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AAC5" w14:textId="09F9672C" w:rsidR="00A47689" w:rsidRPr="00045A4F" w:rsidRDefault="00753C9F" w:rsidP="00A47689">
      <w:pPr>
        <w:pBdr>
          <w:top w:val="single" w:sz="4" w:space="1" w:color="auto"/>
        </w:pBdr>
        <w:jc w:val="center"/>
        <w:rPr>
          <w:b/>
          <w:sz w:val="40"/>
          <w:szCs w:val="40"/>
        </w:rPr>
      </w:pPr>
      <w:r>
        <w:rPr>
          <w:b/>
          <w:sz w:val="40"/>
          <w:szCs w:val="40"/>
        </w:rPr>
        <w:t>202</w:t>
      </w:r>
      <w:r w:rsidR="00743872">
        <w:rPr>
          <w:b/>
          <w:sz w:val="40"/>
          <w:szCs w:val="40"/>
        </w:rPr>
        <w:t>5</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7471DD78" w14:textId="1E59ABFA" w:rsidR="00BB1885" w:rsidRPr="00BB1885" w:rsidRDefault="00D03639">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r w:rsidRPr="00BB1885">
        <w:rPr>
          <w:rFonts w:asciiTheme="minorHAnsi" w:hAnsiTheme="minorHAnsi" w:cstheme="minorHAnsi"/>
          <w:b w:val="0"/>
          <w:smallCaps/>
          <w:sz w:val="24"/>
          <w:szCs w:val="24"/>
        </w:rPr>
        <w:fldChar w:fldCharType="begin"/>
      </w:r>
      <w:r w:rsidRPr="00BB1885">
        <w:rPr>
          <w:rFonts w:asciiTheme="minorHAnsi" w:hAnsiTheme="minorHAnsi" w:cstheme="minorHAnsi"/>
          <w:b w:val="0"/>
          <w:smallCaps/>
          <w:sz w:val="24"/>
          <w:szCs w:val="24"/>
        </w:rPr>
        <w:instrText xml:space="preserve"> TOC \h \z \t "FPP1,1,FPP2,2" </w:instrText>
      </w:r>
      <w:r w:rsidRPr="00BB1885">
        <w:rPr>
          <w:rFonts w:asciiTheme="minorHAnsi" w:hAnsiTheme="minorHAnsi" w:cstheme="minorHAnsi"/>
          <w:b w:val="0"/>
          <w:smallCaps/>
          <w:sz w:val="24"/>
          <w:szCs w:val="24"/>
        </w:rPr>
        <w:fldChar w:fldCharType="separate"/>
      </w:r>
      <w:hyperlink w:anchor="_Toc158025339" w:history="1">
        <w:r w:rsidR="00BB1885" w:rsidRPr="00BB1885">
          <w:rPr>
            <w:rStyle w:val="Hyperlink"/>
            <w:rFonts w:asciiTheme="minorHAnsi" w:hAnsiTheme="minorHAnsi" w:cstheme="minorHAnsi"/>
            <w:noProof/>
            <w:sz w:val="24"/>
            <w:szCs w:val="24"/>
          </w:rPr>
          <w:t>1.</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PASSAGE INFORMATION</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_Toc158025339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8</w:t>
        </w:r>
        <w:r w:rsidR="00BB1885" w:rsidRPr="00BB1885">
          <w:rPr>
            <w:rFonts w:asciiTheme="minorHAnsi" w:hAnsiTheme="minorHAnsi" w:cstheme="minorHAnsi"/>
            <w:noProof/>
            <w:webHidden/>
            <w:sz w:val="24"/>
            <w:szCs w:val="24"/>
          </w:rPr>
          <w:fldChar w:fldCharType="end"/>
        </w:r>
      </w:hyperlink>
    </w:p>
    <w:p w14:paraId="4F4A276C" w14:textId="4EB785EB"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0" w:history="1">
        <w:r w:rsidR="00BB1885" w:rsidRPr="00BB1885">
          <w:rPr>
            <w:rStyle w:val="Hyperlink"/>
            <w:rFonts w:asciiTheme="minorHAnsi" w:hAnsiTheme="minorHAnsi" w:cstheme="minorHAnsi"/>
            <w:noProof/>
            <w:sz w:val="24"/>
            <w:szCs w:val="24"/>
          </w:rPr>
          <w:t>1.1.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Juvenile Fish Passage Facilities and Migration Timing</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_Toc158025340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8</w:t>
        </w:r>
        <w:r w:rsidR="00BB1885" w:rsidRPr="00BB1885">
          <w:rPr>
            <w:rFonts w:asciiTheme="minorHAnsi" w:hAnsiTheme="minorHAnsi" w:cstheme="minorHAnsi"/>
            <w:noProof/>
            <w:webHidden/>
            <w:sz w:val="24"/>
            <w:szCs w:val="24"/>
          </w:rPr>
          <w:fldChar w:fldCharType="end"/>
        </w:r>
      </w:hyperlink>
    </w:p>
    <w:p w14:paraId="6AD74A8D" w14:textId="291F739C"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1" w:history="1">
        <w:r w:rsidR="00BB1885" w:rsidRPr="00BB1885">
          <w:rPr>
            <w:rStyle w:val="Hyperlink"/>
            <w:rFonts w:asciiTheme="minorHAnsi" w:hAnsiTheme="minorHAnsi" w:cstheme="minorHAnsi"/>
            <w:noProof/>
            <w:sz w:val="24"/>
            <w:szCs w:val="24"/>
          </w:rPr>
          <w:t>1.2.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Adult Fish Passage Facilities and Migration Timing</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_Toc158025341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10</w:t>
        </w:r>
        <w:r w:rsidR="00BB1885" w:rsidRPr="00BB1885">
          <w:rPr>
            <w:rFonts w:asciiTheme="minorHAnsi" w:hAnsiTheme="minorHAnsi" w:cstheme="minorHAnsi"/>
            <w:noProof/>
            <w:webHidden/>
            <w:sz w:val="24"/>
            <w:szCs w:val="24"/>
          </w:rPr>
          <w:fldChar w:fldCharType="end"/>
        </w:r>
      </w:hyperlink>
    </w:p>
    <w:p w14:paraId="6053E7C6" w14:textId="6BC633D2"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42" w:history="1">
        <w:r w:rsidR="00BB1885" w:rsidRPr="00BB1885">
          <w:rPr>
            <w:rStyle w:val="Hyperlink"/>
            <w:rFonts w:asciiTheme="minorHAnsi" w:hAnsiTheme="minorHAnsi" w:cstheme="minorHAnsi"/>
            <w:noProof/>
            <w:sz w:val="24"/>
            <w:szCs w:val="24"/>
          </w:rPr>
          <w:t>2.</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Operation</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_Toc158025342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12</w:t>
        </w:r>
        <w:r w:rsidR="00BB1885" w:rsidRPr="00BB1885">
          <w:rPr>
            <w:rFonts w:asciiTheme="minorHAnsi" w:hAnsiTheme="minorHAnsi" w:cstheme="minorHAnsi"/>
            <w:noProof/>
            <w:webHidden/>
            <w:sz w:val="24"/>
            <w:szCs w:val="24"/>
          </w:rPr>
          <w:fldChar w:fldCharType="end"/>
        </w:r>
      </w:hyperlink>
    </w:p>
    <w:p w14:paraId="0DEF8E25" w14:textId="0FA2D02D"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3" w:history="1">
        <w:r w:rsidR="00BB1885" w:rsidRPr="00BB1885">
          <w:rPr>
            <w:rStyle w:val="Hyperlink"/>
            <w:rFonts w:asciiTheme="minorHAnsi" w:hAnsiTheme="minorHAnsi" w:cstheme="minorHAnsi"/>
            <w:noProof/>
            <w:sz w:val="24"/>
            <w:szCs w:val="24"/>
          </w:rPr>
          <w:t>2.1.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General</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_Toc158025343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12</w:t>
        </w:r>
        <w:r w:rsidR="00BB1885" w:rsidRPr="00BB1885">
          <w:rPr>
            <w:rFonts w:asciiTheme="minorHAnsi" w:hAnsiTheme="minorHAnsi" w:cstheme="minorHAnsi"/>
            <w:noProof/>
            <w:webHidden/>
            <w:sz w:val="24"/>
            <w:szCs w:val="24"/>
          </w:rPr>
          <w:fldChar w:fldCharType="end"/>
        </w:r>
      </w:hyperlink>
    </w:p>
    <w:p w14:paraId="3A2CD48B" w14:textId="1A4B7F05"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4" w:history="1">
        <w:r w:rsidR="00BB1885" w:rsidRPr="00BB1885">
          <w:rPr>
            <w:rStyle w:val="Hyperlink"/>
            <w:rFonts w:asciiTheme="minorHAnsi" w:hAnsiTheme="minorHAnsi" w:cstheme="minorHAnsi"/>
            <w:noProof/>
            <w:sz w:val="24"/>
            <w:szCs w:val="24"/>
          </w:rPr>
          <w:t>2.2.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Spill Management</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_Toc158025344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12</w:t>
        </w:r>
        <w:r w:rsidR="00BB1885" w:rsidRPr="00BB1885">
          <w:rPr>
            <w:rFonts w:asciiTheme="minorHAnsi" w:hAnsiTheme="minorHAnsi" w:cstheme="minorHAnsi"/>
            <w:noProof/>
            <w:webHidden/>
            <w:sz w:val="24"/>
            <w:szCs w:val="24"/>
          </w:rPr>
          <w:fldChar w:fldCharType="end"/>
        </w:r>
      </w:hyperlink>
    </w:p>
    <w:p w14:paraId="64E2ADB0" w14:textId="1D431FF4"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5" w:history="1">
        <w:r w:rsidR="00BB1885" w:rsidRPr="00BB1885">
          <w:rPr>
            <w:rStyle w:val="Hyperlink"/>
            <w:rFonts w:asciiTheme="minorHAnsi" w:hAnsiTheme="minorHAnsi" w:cstheme="minorHAnsi"/>
            <w:noProof/>
            <w:sz w:val="24"/>
            <w:szCs w:val="24"/>
          </w:rPr>
          <w:t>2.3.</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Operating Criteria - Juvenile Fish Facilities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_Toc158025345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15</w:t>
        </w:r>
        <w:r w:rsidR="00BB1885" w:rsidRPr="00BB1885">
          <w:rPr>
            <w:rFonts w:asciiTheme="minorHAnsi" w:hAnsiTheme="minorHAnsi" w:cstheme="minorHAnsi"/>
            <w:noProof/>
            <w:webHidden/>
            <w:sz w:val="24"/>
            <w:szCs w:val="24"/>
          </w:rPr>
          <w:fldChar w:fldCharType="end"/>
        </w:r>
      </w:hyperlink>
    </w:p>
    <w:p w14:paraId="672E26EE" w14:textId="0697AC53"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6" w:history="1">
        <w:r w:rsidR="00BB1885" w:rsidRPr="00BB1885">
          <w:rPr>
            <w:rStyle w:val="Hyperlink"/>
            <w:rFonts w:asciiTheme="minorHAnsi" w:hAnsiTheme="minorHAnsi" w:cstheme="minorHAnsi"/>
            <w:noProof/>
            <w:sz w:val="24"/>
            <w:szCs w:val="24"/>
          </w:rPr>
          <w:t>2.4.</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Operating Criteria - Adult Fish Facilities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_Toc158025346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21</w:t>
        </w:r>
        <w:r w:rsidR="00BB1885" w:rsidRPr="00BB1885">
          <w:rPr>
            <w:rFonts w:asciiTheme="minorHAnsi" w:hAnsiTheme="minorHAnsi" w:cstheme="minorHAnsi"/>
            <w:noProof/>
            <w:webHidden/>
            <w:sz w:val="24"/>
            <w:szCs w:val="24"/>
          </w:rPr>
          <w:fldChar w:fldCharType="end"/>
        </w:r>
      </w:hyperlink>
    </w:p>
    <w:p w14:paraId="70986B2C" w14:textId="60A3E47A"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7" w:history="1">
        <w:r w:rsidR="00BB1885" w:rsidRPr="00BB1885">
          <w:rPr>
            <w:rStyle w:val="Hyperlink"/>
            <w:rFonts w:asciiTheme="minorHAnsi" w:hAnsiTheme="minorHAnsi" w:cstheme="minorHAnsi"/>
            <w:noProof/>
            <w:sz w:val="24"/>
            <w:szCs w:val="24"/>
          </w:rPr>
          <w:t>2.5.</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Monitoring &amp; Reporting</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_Toc158025347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26</w:t>
        </w:r>
        <w:r w:rsidR="00BB1885" w:rsidRPr="00BB1885">
          <w:rPr>
            <w:rFonts w:asciiTheme="minorHAnsi" w:hAnsiTheme="minorHAnsi" w:cstheme="minorHAnsi"/>
            <w:noProof/>
            <w:webHidden/>
            <w:sz w:val="24"/>
            <w:szCs w:val="24"/>
          </w:rPr>
          <w:fldChar w:fldCharType="end"/>
        </w:r>
      </w:hyperlink>
    </w:p>
    <w:p w14:paraId="22547AB6" w14:textId="637EECF6"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48" w:history="1">
        <w:r w:rsidR="00BB1885" w:rsidRPr="00BB1885">
          <w:rPr>
            <w:rStyle w:val="Hyperlink"/>
            <w:rFonts w:asciiTheme="minorHAnsi" w:hAnsiTheme="minorHAnsi" w:cstheme="minorHAnsi"/>
            <w:noProof/>
            <w:sz w:val="24"/>
            <w:szCs w:val="24"/>
          </w:rPr>
          <w:t>3.</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_Toc158025348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28</w:t>
        </w:r>
        <w:r w:rsidR="00BB1885" w:rsidRPr="00BB1885">
          <w:rPr>
            <w:rFonts w:asciiTheme="minorHAnsi" w:hAnsiTheme="minorHAnsi" w:cstheme="minorHAnsi"/>
            <w:noProof/>
            <w:webHidden/>
            <w:sz w:val="24"/>
            <w:szCs w:val="24"/>
          </w:rPr>
          <w:fldChar w:fldCharType="end"/>
        </w:r>
      </w:hyperlink>
    </w:p>
    <w:p w14:paraId="1DF4582F" w14:textId="197C65E8"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9" w:history="1">
        <w:r w:rsidR="00BB1885" w:rsidRPr="00BB1885">
          <w:rPr>
            <w:rStyle w:val="Hyperlink"/>
            <w:rFonts w:asciiTheme="minorHAnsi" w:hAnsiTheme="minorHAnsi" w:cstheme="minorHAnsi"/>
            <w:noProof/>
            <w:sz w:val="24"/>
            <w:szCs w:val="24"/>
          </w:rPr>
          <w:t>3.1.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Routine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_Toc158025349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28</w:t>
        </w:r>
        <w:r w:rsidR="00BB1885" w:rsidRPr="00BB1885">
          <w:rPr>
            <w:rFonts w:asciiTheme="minorHAnsi" w:hAnsiTheme="minorHAnsi" w:cstheme="minorHAnsi"/>
            <w:noProof/>
            <w:webHidden/>
            <w:sz w:val="24"/>
            <w:szCs w:val="24"/>
          </w:rPr>
          <w:fldChar w:fldCharType="end"/>
        </w:r>
      </w:hyperlink>
    </w:p>
    <w:p w14:paraId="41E7C22A" w14:textId="42226B31"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0" w:history="1">
        <w:r w:rsidR="00BB1885" w:rsidRPr="00BB1885">
          <w:rPr>
            <w:rStyle w:val="Hyperlink"/>
            <w:rFonts w:asciiTheme="minorHAnsi" w:hAnsiTheme="minorHAnsi" w:cstheme="minorHAnsi"/>
            <w:noProof/>
            <w:sz w:val="24"/>
            <w:szCs w:val="24"/>
          </w:rPr>
          <w:t>3.2.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Non-Routine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_Toc158025350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31</w:t>
        </w:r>
        <w:r w:rsidR="00BB1885" w:rsidRPr="00BB1885">
          <w:rPr>
            <w:rFonts w:asciiTheme="minorHAnsi" w:hAnsiTheme="minorHAnsi" w:cstheme="minorHAnsi"/>
            <w:noProof/>
            <w:webHidden/>
            <w:sz w:val="24"/>
            <w:szCs w:val="24"/>
          </w:rPr>
          <w:fldChar w:fldCharType="end"/>
        </w:r>
      </w:hyperlink>
    </w:p>
    <w:p w14:paraId="73109CD9" w14:textId="088D7083"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51" w:history="1">
        <w:r w:rsidR="00BB1885" w:rsidRPr="00BB1885">
          <w:rPr>
            <w:rStyle w:val="Hyperlink"/>
            <w:rFonts w:asciiTheme="minorHAnsi" w:hAnsiTheme="minorHAnsi" w:cstheme="minorHAnsi"/>
            <w:noProof/>
            <w:sz w:val="24"/>
            <w:szCs w:val="24"/>
          </w:rPr>
          <w:t>4.</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Operation &amp;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_Toc158025351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34</w:t>
        </w:r>
        <w:r w:rsidR="00BB1885" w:rsidRPr="00BB1885">
          <w:rPr>
            <w:rFonts w:asciiTheme="minorHAnsi" w:hAnsiTheme="minorHAnsi" w:cstheme="minorHAnsi"/>
            <w:noProof/>
            <w:webHidden/>
            <w:sz w:val="24"/>
            <w:szCs w:val="24"/>
          </w:rPr>
          <w:fldChar w:fldCharType="end"/>
        </w:r>
      </w:hyperlink>
    </w:p>
    <w:p w14:paraId="5F5E17A2" w14:textId="31F3418F"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2" w:history="1">
        <w:r w:rsidR="00BB1885" w:rsidRPr="00BB1885">
          <w:rPr>
            <w:rStyle w:val="Hyperlink"/>
            <w:rFonts w:asciiTheme="minorHAnsi" w:hAnsiTheme="minorHAnsi" w:cstheme="minorHAnsi"/>
            <w:noProof/>
            <w:sz w:val="24"/>
            <w:szCs w:val="24"/>
          </w:rPr>
          <w:t>4.1.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Priority Order</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_Toc158025352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34</w:t>
        </w:r>
        <w:r w:rsidR="00BB1885" w:rsidRPr="00BB1885">
          <w:rPr>
            <w:rFonts w:asciiTheme="minorHAnsi" w:hAnsiTheme="minorHAnsi" w:cstheme="minorHAnsi"/>
            <w:noProof/>
            <w:webHidden/>
            <w:sz w:val="24"/>
            <w:szCs w:val="24"/>
          </w:rPr>
          <w:fldChar w:fldCharType="end"/>
        </w:r>
      </w:hyperlink>
    </w:p>
    <w:p w14:paraId="37BD83C9" w14:textId="1C2D5AD8"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3" w:history="1">
        <w:r w:rsidR="00BB1885" w:rsidRPr="00BB1885">
          <w:rPr>
            <w:rStyle w:val="Hyperlink"/>
            <w:rFonts w:asciiTheme="minorHAnsi" w:hAnsiTheme="minorHAnsi" w:cstheme="minorHAnsi"/>
            <w:noProof/>
            <w:sz w:val="24"/>
            <w:szCs w:val="24"/>
          </w:rPr>
          <w:t>4.2.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Operating Range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_Toc158025353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35</w:t>
        </w:r>
        <w:r w:rsidR="00BB1885" w:rsidRPr="00BB1885">
          <w:rPr>
            <w:rFonts w:asciiTheme="minorHAnsi" w:hAnsiTheme="minorHAnsi" w:cstheme="minorHAnsi"/>
            <w:noProof/>
            <w:webHidden/>
            <w:sz w:val="24"/>
            <w:szCs w:val="24"/>
          </w:rPr>
          <w:fldChar w:fldCharType="end"/>
        </w:r>
      </w:hyperlink>
    </w:p>
    <w:p w14:paraId="7C757901" w14:textId="6C0179B7"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4" w:history="1">
        <w:r w:rsidR="00BB1885" w:rsidRPr="00BB1885">
          <w:rPr>
            <w:rStyle w:val="Hyperlink"/>
            <w:rFonts w:asciiTheme="minorHAnsi" w:hAnsiTheme="minorHAnsi" w:cstheme="minorHAnsi"/>
            <w:noProof/>
            <w:sz w:val="24"/>
            <w:szCs w:val="24"/>
          </w:rPr>
          <w:t>4.3.</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_Toc158025354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37</w:t>
        </w:r>
        <w:r w:rsidR="00BB1885" w:rsidRPr="00BB1885">
          <w:rPr>
            <w:rFonts w:asciiTheme="minorHAnsi" w:hAnsiTheme="minorHAnsi" w:cstheme="minorHAnsi"/>
            <w:noProof/>
            <w:webHidden/>
            <w:sz w:val="24"/>
            <w:szCs w:val="24"/>
          </w:rPr>
          <w:fldChar w:fldCharType="end"/>
        </w:r>
      </w:hyperlink>
    </w:p>
    <w:p w14:paraId="41B0040A" w14:textId="7C248A04"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55" w:history="1">
        <w:r w:rsidR="00BB1885" w:rsidRPr="00BB1885">
          <w:rPr>
            <w:rStyle w:val="Hyperlink"/>
            <w:rFonts w:asciiTheme="minorHAnsi" w:hAnsiTheme="minorHAnsi" w:cstheme="minorHAnsi"/>
            <w:noProof/>
            <w:sz w:val="24"/>
            <w:szCs w:val="24"/>
          </w:rPr>
          <w:t>5.</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Plans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_Toc158025355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1897C409" w14:textId="44E0CDFE"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6" w:history="1">
        <w:r w:rsidR="00BB1885" w:rsidRPr="00BB1885">
          <w:rPr>
            <w:rStyle w:val="Hyperlink"/>
            <w:rFonts w:asciiTheme="minorHAnsi" w:hAnsiTheme="minorHAnsi" w:cstheme="minorHAnsi"/>
            <w:noProof/>
            <w:sz w:val="24"/>
            <w:szCs w:val="24"/>
          </w:rPr>
          <w:t>5.1.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General</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_Toc158025356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11483CED" w14:textId="1F21BE7C"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7" w:history="1">
        <w:r w:rsidR="00BB1885" w:rsidRPr="00BB1885">
          <w:rPr>
            <w:rStyle w:val="Hyperlink"/>
            <w:rFonts w:asciiTheme="minorHAnsi" w:hAnsiTheme="minorHAnsi" w:cstheme="minorHAnsi"/>
            <w:noProof/>
            <w:sz w:val="24"/>
            <w:szCs w:val="24"/>
          </w:rPr>
          <w:t>5.2.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Juvenile Bypass Systems (JBS)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_Toc158025357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1B5617A8" w14:textId="3909C636"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8" w:history="1">
        <w:r w:rsidR="00BB1885" w:rsidRPr="00BB1885">
          <w:rPr>
            <w:rStyle w:val="Hyperlink"/>
            <w:rFonts w:asciiTheme="minorHAnsi" w:hAnsiTheme="minorHAnsi" w:cstheme="minorHAnsi"/>
            <w:noProof/>
            <w:sz w:val="24"/>
            <w:szCs w:val="24"/>
          </w:rPr>
          <w:t>5.3.</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Adult Fish Ladder</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_Toc158025358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50D64D6A" w14:textId="2DFA27C0"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9" w:history="1">
        <w:r w:rsidR="00BB1885" w:rsidRPr="00BB1885">
          <w:rPr>
            <w:rStyle w:val="Hyperlink"/>
            <w:rFonts w:asciiTheme="minorHAnsi" w:hAnsiTheme="minorHAnsi" w:cstheme="minorHAnsi"/>
            <w:noProof/>
            <w:sz w:val="24"/>
            <w:szCs w:val="24"/>
          </w:rPr>
          <w:t>5.4.</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Powerhouse Fish Collection System</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_Toc158025359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42</w:t>
        </w:r>
        <w:r w:rsidR="00BB1885" w:rsidRPr="00BB1885">
          <w:rPr>
            <w:rFonts w:asciiTheme="minorHAnsi" w:hAnsiTheme="minorHAnsi" w:cstheme="minorHAnsi"/>
            <w:noProof/>
            <w:webHidden/>
            <w:sz w:val="24"/>
            <w:szCs w:val="24"/>
          </w:rPr>
          <w:fldChar w:fldCharType="end"/>
        </w:r>
      </w:hyperlink>
    </w:p>
    <w:p w14:paraId="4864BCFD" w14:textId="5CE2A674"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60" w:history="1">
        <w:r w:rsidR="00BB1885" w:rsidRPr="00BB1885">
          <w:rPr>
            <w:rStyle w:val="Hyperlink"/>
            <w:rFonts w:asciiTheme="minorHAnsi" w:hAnsiTheme="minorHAnsi" w:cstheme="minorHAnsi"/>
            <w:noProof/>
            <w:sz w:val="24"/>
            <w:szCs w:val="24"/>
          </w:rPr>
          <w:t>5.5.</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Turbine Units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_Toc158025360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42</w:t>
        </w:r>
        <w:r w:rsidR="00BB1885" w:rsidRPr="00BB1885">
          <w:rPr>
            <w:rFonts w:asciiTheme="minorHAnsi" w:hAnsiTheme="minorHAnsi" w:cstheme="minorHAnsi"/>
            <w:noProof/>
            <w:webHidden/>
            <w:sz w:val="24"/>
            <w:szCs w:val="24"/>
          </w:rPr>
          <w:fldChar w:fldCharType="end"/>
        </w:r>
      </w:hyperlink>
    </w:p>
    <w:p w14:paraId="5BB31BD0" w14:textId="14C53325"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61" w:history="1">
        <w:r w:rsidR="00BB1885" w:rsidRPr="00BB1885">
          <w:rPr>
            <w:rStyle w:val="Hyperlink"/>
            <w:rFonts w:asciiTheme="minorHAnsi" w:hAnsiTheme="minorHAnsi" w:cstheme="minorHAnsi"/>
            <w:noProof/>
            <w:sz w:val="24"/>
            <w:szCs w:val="24"/>
          </w:rPr>
          <w:t>5.6.</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Navigation Lock</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_Toc158025361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43</w:t>
        </w:r>
        <w:r w:rsidR="00BB1885" w:rsidRPr="00BB1885">
          <w:rPr>
            <w:rFonts w:asciiTheme="minorHAnsi" w:hAnsiTheme="minorHAnsi" w:cstheme="minorHAnsi"/>
            <w:noProof/>
            <w:webHidden/>
            <w:sz w:val="24"/>
            <w:szCs w:val="24"/>
          </w:rPr>
          <w:fldChar w:fldCharType="end"/>
        </w:r>
      </w:hyperlink>
    </w:p>
    <w:p w14:paraId="013ED59B" w14:textId="2A9A41C9"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62" w:history="1">
        <w:r w:rsidR="00BB1885" w:rsidRPr="00BB1885">
          <w:rPr>
            <w:rStyle w:val="Hyperlink"/>
            <w:rFonts w:asciiTheme="minorHAnsi" w:hAnsiTheme="minorHAnsi" w:cstheme="minorHAnsi"/>
            <w:noProof/>
            <w:sz w:val="24"/>
            <w:szCs w:val="24"/>
          </w:rPr>
          <w:t>6.</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Forebay Debris Removal</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_Toc158025362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43</w:t>
        </w:r>
        <w:r w:rsidR="00BB1885" w:rsidRPr="00BB1885">
          <w:rPr>
            <w:rFonts w:asciiTheme="minorHAnsi" w:hAnsiTheme="minorHAnsi" w:cstheme="minorHAnsi"/>
            <w:noProof/>
            <w:webHidden/>
            <w:sz w:val="24"/>
            <w:szCs w:val="24"/>
          </w:rPr>
          <w:fldChar w:fldCharType="end"/>
        </w:r>
      </w:hyperlink>
    </w:p>
    <w:p w14:paraId="62954305" w14:textId="78D8D718"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63" w:history="1">
        <w:r w:rsidR="00BB1885" w:rsidRPr="00BB1885">
          <w:rPr>
            <w:rStyle w:val="Hyperlink"/>
            <w:rFonts w:asciiTheme="minorHAnsi" w:hAnsiTheme="minorHAnsi" w:cstheme="minorHAnsi"/>
            <w:noProof/>
            <w:sz w:val="24"/>
            <w:szCs w:val="24"/>
          </w:rPr>
          <w:t>7.</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Response to Hazardous Materials Spills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_Toc158025363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43</w:t>
        </w:r>
        <w:r w:rsidR="00BB1885" w:rsidRPr="00BB1885">
          <w:rPr>
            <w:rFonts w:asciiTheme="minorHAnsi" w:hAnsiTheme="minorHAnsi" w:cstheme="minorHAnsi"/>
            <w:noProof/>
            <w:webHidden/>
            <w:sz w:val="24"/>
            <w:szCs w:val="24"/>
          </w:rPr>
          <w:fldChar w:fldCharType="end"/>
        </w:r>
      </w:hyperlink>
    </w:p>
    <w:p w14:paraId="652C4CA2" w14:textId="1338FB00" w:rsidR="00F63EFF" w:rsidRPr="00CA49DB" w:rsidRDefault="00D03639" w:rsidP="00547DC6">
      <w:pPr>
        <w:pStyle w:val="TOC2"/>
        <w:tabs>
          <w:tab w:val="left" w:pos="960"/>
          <w:tab w:val="right" w:leader="dot" w:pos="9350"/>
        </w:tabs>
        <w:rPr>
          <w:b/>
          <w:sz w:val="22"/>
          <w:szCs w:val="22"/>
        </w:rPr>
      </w:pPr>
      <w:r w:rsidRPr="00BB1885">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1"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E93242"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2" w:name="_Ref441844913"/>
    <w:p w14:paraId="023B4F59" w14:textId="3BAEFC4A" w:rsidR="00143E97" w:rsidRDefault="00F103CB"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21D719"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13F2DE"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165F0A84" w:rsidR="00143E97" w:rsidRDefault="00F103CB"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7D6C9A"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D9C196"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14D78"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E7B37"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9ECB4"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B8838"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6E1F6"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6D5DF"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A2802"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4881F085" w14:textId="61EEE0B5" w:rsidR="006D47E8" w:rsidRDefault="007048F3" w:rsidP="002B2F69">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del w:id="5" w:author="Wright, Lisa S CIV USARMY CENWD (USA)" w:date="2024-10-16T13:51:00Z">
        <w:r w:rsidR="000077D6" w:rsidDel="00617C45">
          <w:delText>2024</w:delText>
        </w:r>
        <w:r w:rsidR="00CA49DB" w:rsidRPr="008D22D9" w:rsidDel="00617C45">
          <w:delText xml:space="preserve"> </w:delText>
        </w:r>
      </w:del>
      <w:ins w:id="6" w:author="Wright, Lisa S CIV USARMY CENWD (USA)" w:date="2024-10-16T13:51:00Z">
        <w:r w:rsidR="00617C45">
          <w:t>2025</w:t>
        </w:r>
        <w:r w:rsidR="00617C45" w:rsidRPr="008D22D9">
          <w:t xml:space="preserve"> </w:t>
        </w:r>
      </w:ins>
      <w:r w:rsidR="00CA49DB" w:rsidRPr="008D22D9">
        <w:t>Fish Passage Plan.</w:t>
      </w:r>
      <w:r w:rsidR="00EE6F19">
        <w:t xml:space="preserve"> </w:t>
      </w:r>
    </w:p>
    <w:p w14:paraId="277393F5" w14:textId="65581CD1" w:rsidR="002D4B8D" w:rsidRPr="002D4B8D" w:rsidRDefault="00067C2A" w:rsidP="002D4B8D">
      <w:commentRangeStart w:id="7"/>
      <w:r w:rsidRPr="00067C2A">
        <w:rPr>
          <w:noProof/>
        </w:rPr>
        <w:drawing>
          <wp:inline distT="0" distB="0" distL="0" distR="0" wp14:anchorId="6A67E429" wp14:editId="1F50EADF">
            <wp:extent cx="8961120" cy="52057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1120" cy="5205730"/>
                    </a:xfrm>
                    <a:prstGeom prst="rect">
                      <a:avLst/>
                    </a:prstGeom>
                    <a:noFill/>
                    <a:ln>
                      <a:noFill/>
                    </a:ln>
                  </pic:spPr>
                </pic:pic>
              </a:graphicData>
            </a:graphic>
          </wp:inline>
        </w:drawing>
      </w:r>
      <w:commentRangeEnd w:id="7"/>
      <w:r w:rsidR="00617C45">
        <w:rPr>
          <w:rStyle w:val="CommentReference"/>
        </w:rPr>
        <w:commentReference w:id="7"/>
      </w:r>
    </w:p>
    <w:p w14:paraId="67482077" w14:textId="45239363" w:rsidR="002B2F69" w:rsidRPr="00DA4288" w:rsidRDefault="002B2F69" w:rsidP="009E7299">
      <w:pPr>
        <w:spacing w:after="0"/>
        <w:sectPr w:rsidR="002B2F69" w:rsidRPr="00DA4288" w:rsidSect="006A7145">
          <w:pgSz w:w="15840" w:h="12240" w:orient="landscape"/>
          <w:pgMar w:top="1080" w:right="864" w:bottom="1080" w:left="864" w:header="720" w:footer="720" w:gutter="0"/>
          <w:cols w:space="720"/>
          <w:docGrid w:linePitch="326"/>
        </w:sectPr>
      </w:pPr>
    </w:p>
    <w:p w14:paraId="738EBE44" w14:textId="77777777" w:rsidR="0041540D" w:rsidRDefault="0041540D" w:rsidP="00F27171">
      <w:pPr>
        <w:pStyle w:val="FPP1"/>
        <w:spacing w:before="0"/>
      </w:pPr>
      <w:bookmarkStart w:id="8" w:name="_Toc158025339"/>
      <w:bookmarkStart w:id="9" w:name="OLE_LINK23"/>
      <w:bookmarkStart w:id="10" w:name="OLE_LINK24"/>
      <w:r w:rsidRPr="008B4CF0">
        <w:lastRenderedPageBreak/>
        <w:t>FISH PASSAGE INFORMATION</w:t>
      </w:r>
      <w:bookmarkEnd w:id="8"/>
    </w:p>
    <w:p w14:paraId="46263329" w14:textId="2C722DD5"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D74B7C">
        <w:rPr>
          <w:b/>
          <w:bCs/>
        </w:rPr>
        <w:t xml:space="preserve">Figures BON-1 </w:t>
      </w:r>
      <w:r w:rsidR="00D74B7C">
        <w:t>thro</w:t>
      </w:r>
      <w:r w:rsidRPr="008F7B3C">
        <w:t>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D74B7C" w:rsidRPr="00D74B7C">
        <w:rPr>
          <w:b/>
        </w:rPr>
        <w:t>Table BON-1</w:t>
      </w:r>
      <w:r w:rsidR="00B00986" w:rsidRPr="00E26EFA">
        <w:rPr>
          <w:b/>
        </w:rPr>
        <w:fldChar w:fldCharType="end"/>
      </w:r>
      <w:r w:rsidRPr="009644B3">
        <w:t>.</w:t>
      </w:r>
    </w:p>
    <w:p w14:paraId="42857A7F" w14:textId="55FCC24D" w:rsidR="0041540D" w:rsidRDefault="0041540D" w:rsidP="00F55FCA">
      <w:pPr>
        <w:pStyle w:val="FPP2"/>
      </w:pPr>
      <w:bookmarkStart w:id="11" w:name="_Toc161471862"/>
      <w:bookmarkStart w:id="12" w:name="_Toc158025340"/>
      <w:r w:rsidRPr="00607635">
        <w:t>Juvenile Fish</w:t>
      </w:r>
      <w:bookmarkEnd w:id="11"/>
      <w:r w:rsidR="0038270A">
        <w:t xml:space="preserve"> Passage Facilities and Migration Timing</w:t>
      </w:r>
      <w:bookmarkEnd w:id="12"/>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(MGR)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 xml:space="preserve">downstream Juvenile Monitoring Facility (JMF)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083108E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D74B7C" w:rsidRPr="00D74B7C">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3"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3"/>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264"/>
        <w:gridCol w:w="892"/>
        <w:gridCol w:w="952"/>
        <w:gridCol w:w="1165"/>
        <w:gridCol w:w="696"/>
        <w:gridCol w:w="1165"/>
        <w:gridCol w:w="1255"/>
        <w:gridCol w:w="1255"/>
        <w:gridCol w:w="696"/>
      </w:tblGrid>
      <w:tr w:rsidR="006C45AD" w:rsidRPr="006C45AD"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6C45AD" w:rsidRDefault="0038270A" w:rsidP="007D04DF">
            <w:pPr>
              <w:spacing w:after="0"/>
              <w:jc w:val="center"/>
              <w:rPr>
                <w:rFonts w:asciiTheme="minorHAnsi" w:hAnsiTheme="minorHAnsi" w:cstheme="minorHAnsi"/>
                <w:b/>
                <w:bCs/>
                <w:color w:val="000000"/>
                <w:sz w:val="20"/>
              </w:rPr>
            </w:pPr>
            <w:bookmarkStart w:id="14" w:name="OLE_LINK12"/>
            <w:bookmarkStart w:id="15" w:name="OLE_LINK13"/>
            <w:r w:rsidRPr="006C45AD">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r>
      <w:tr w:rsidR="005B28D2" w:rsidRPr="006C45AD"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6C45AD"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Subyearling Chinook* (Brights only**)</w:t>
            </w:r>
          </w:p>
        </w:tc>
      </w:tr>
      <w:tr w:rsidR="006C45AD" w:rsidRPr="006C45AD"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0263CA10" w:rsidR="00617C45" w:rsidRPr="006C45AD" w:rsidRDefault="00617C45" w:rsidP="00617C45">
            <w:pPr>
              <w:spacing w:after="0"/>
              <w:jc w:val="center"/>
              <w:rPr>
                <w:rFonts w:asciiTheme="minorHAnsi" w:hAnsiTheme="minorHAnsi" w:cstheme="minorHAnsi"/>
                <w:b/>
                <w:bCs/>
                <w:color w:val="000000"/>
                <w:sz w:val="20"/>
              </w:rPr>
            </w:pPr>
            <w:bookmarkStart w:id="16" w:name="_Hlk152491504" w:colFirst="1" w:colLast="8"/>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6AB33E60" w14:textId="72213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796CE82D" w14:textId="0B02B7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6213F77D" w14:textId="7207628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330A5B0A" w14:textId="1B8DDE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2F53664D" w14:textId="744632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2D885F61" w14:textId="65BB6D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63BFEA0C" w14:textId="6E88D76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5482B815" w14:textId="68D388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29 </w:t>
            </w:r>
          </w:p>
        </w:tc>
      </w:tr>
      <w:tr w:rsidR="006C45AD" w:rsidRPr="006C45AD"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500CA99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15DC795" w14:textId="6B0C0AA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15BE7F91" w14:textId="0270681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48308862" w14:textId="3809BEA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8ED05FA" w14:textId="2432A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080AEA4B" w14:textId="01D5A4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25CAE1A4" w14:textId="65EC41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733F125D" w14:textId="75C611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55B0660E" w14:textId="7FF503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6EB30DF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4A6F597F" w14:textId="312531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CC9394D" w14:textId="28E324B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3EA8027C" w14:textId="22F7322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4E741BC6" w14:textId="7FDE3E5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575A54C5" w14:textId="1C785D5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3F72DB3D" w14:textId="527B9CB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0351649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3789CB73" w14:textId="6CE156E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651B73D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1EDE5F7C" w14:textId="074F392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5401EC91" w14:textId="057354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68DD4C51" w14:textId="0D62C79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CC5B0DF" w14:textId="4CC715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51AD5F3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1D8162D3" w14:textId="15A48EE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07B909CE" w14:textId="6F280D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60B9CC72" w14:textId="7104E3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r>
      <w:tr w:rsidR="006C45AD" w:rsidRPr="006C45AD" w14:paraId="626E8F6A" w14:textId="77777777" w:rsidTr="00AD21D1">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4B9077F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42BB82C3" w14:textId="442C4A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2E944A82" w14:textId="6B657B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09FB24A3" w14:textId="34591C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02B938AA" w14:textId="33AA04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16BF951F" w14:textId="690A4A7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EC8850E" w14:textId="24420E3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7DA53CCE" w14:textId="4ACD17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471A990E" w14:textId="7B29299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35FFB4D0" w14:textId="77777777" w:rsidTr="00E763A6">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00B04D7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74B9C05" w14:textId="45644A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0AAD5F82" w14:textId="28B11A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3835C316" w14:textId="78B6581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0189FA10" w14:textId="72891A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254AEDD6" w14:textId="0CD66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46930329" w14:textId="103BB2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10ED07C3" w14:textId="2FC61F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704F871F" w14:textId="43FC49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49</w:t>
            </w:r>
          </w:p>
        </w:tc>
      </w:tr>
      <w:tr w:rsidR="006C45AD" w:rsidRPr="006C45AD"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36156C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89DD2D5" w14:textId="5FC57BC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59AE3B93" w14:textId="783201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0C305C88" w14:textId="201692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365A96FD" w14:textId="006650F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4C5F299F" w14:textId="04439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79CC9E10" w14:textId="1DBD349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39D8BBD5" w14:textId="633FE8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4AAAA322" w14:textId="0137DB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bookmarkEnd w:id="16"/>
      <w:tr w:rsidR="006C45AD" w:rsidRPr="006C45AD"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3C957F7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627F1276" w14:textId="3CBBCD5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23-Apr</w:t>
            </w:r>
          </w:p>
        </w:tc>
        <w:tc>
          <w:tcPr>
            <w:tcW w:w="514" w:type="pct"/>
            <w:tcBorders>
              <w:top w:val="nil"/>
              <w:left w:val="nil"/>
              <w:bottom w:val="nil"/>
              <w:right w:val="nil"/>
            </w:tcBorders>
            <w:shd w:val="clear" w:color="auto" w:fill="auto"/>
            <w:noWrap/>
            <w:vAlign w:val="bottom"/>
            <w:hideMark/>
          </w:tcPr>
          <w:p w14:paraId="3FF42849" w14:textId="1CCF0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15-May</w:t>
            </w:r>
          </w:p>
        </w:tc>
        <w:tc>
          <w:tcPr>
            <w:tcW w:w="514" w:type="pct"/>
            <w:tcBorders>
              <w:top w:val="nil"/>
              <w:left w:val="nil"/>
              <w:bottom w:val="nil"/>
              <w:right w:val="nil"/>
            </w:tcBorders>
            <w:shd w:val="clear" w:color="auto" w:fill="auto"/>
            <w:noWrap/>
            <w:vAlign w:val="bottom"/>
            <w:hideMark/>
          </w:tcPr>
          <w:p w14:paraId="14BA562F" w14:textId="418C689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27-May</w:t>
            </w:r>
          </w:p>
        </w:tc>
        <w:tc>
          <w:tcPr>
            <w:tcW w:w="460" w:type="pct"/>
            <w:tcBorders>
              <w:top w:val="nil"/>
              <w:left w:val="nil"/>
              <w:bottom w:val="nil"/>
              <w:right w:val="single" w:sz="8" w:space="0" w:color="auto"/>
            </w:tcBorders>
            <w:shd w:val="clear" w:color="auto" w:fill="auto"/>
            <w:noWrap/>
            <w:vAlign w:val="bottom"/>
            <w:hideMark/>
          </w:tcPr>
          <w:p w14:paraId="4B88FE7F" w14:textId="7784E6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61983B88" w14:textId="0C45D7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23-Jun</w:t>
            </w:r>
          </w:p>
        </w:tc>
        <w:tc>
          <w:tcPr>
            <w:tcW w:w="521" w:type="pct"/>
            <w:tcBorders>
              <w:top w:val="nil"/>
              <w:left w:val="nil"/>
              <w:bottom w:val="nil"/>
              <w:right w:val="nil"/>
            </w:tcBorders>
            <w:shd w:val="clear" w:color="auto" w:fill="auto"/>
            <w:noWrap/>
            <w:vAlign w:val="bottom"/>
            <w:hideMark/>
          </w:tcPr>
          <w:p w14:paraId="2830B1BD" w14:textId="181890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10-Jul</w:t>
            </w:r>
          </w:p>
        </w:tc>
        <w:tc>
          <w:tcPr>
            <w:tcW w:w="546" w:type="pct"/>
            <w:tcBorders>
              <w:top w:val="nil"/>
              <w:left w:val="nil"/>
              <w:bottom w:val="nil"/>
              <w:right w:val="nil"/>
            </w:tcBorders>
            <w:shd w:val="clear" w:color="auto" w:fill="auto"/>
            <w:noWrap/>
            <w:vAlign w:val="bottom"/>
            <w:hideMark/>
          </w:tcPr>
          <w:p w14:paraId="6F1F77A0" w14:textId="3378DD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20-Jul</w:t>
            </w:r>
          </w:p>
        </w:tc>
        <w:tc>
          <w:tcPr>
            <w:tcW w:w="602" w:type="pct"/>
            <w:tcBorders>
              <w:top w:val="nil"/>
              <w:left w:val="nil"/>
              <w:bottom w:val="nil"/>
              <w:right w:val="single" w:sz="8" w:space="0" w:color="auto"/>
            </w:tcBorders>
            <w:shd w:val="clear" w:color="auto" w:fill="auto"/>
            <w:noWrap/>
            <w:vAlign w:val="bottom"/>
            <w:hideMark/>
          </w:tcPr>
          <w:p w14:paraId="253D1868" w14:textId="0E520D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75298C0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3B7A61DD" w14:textId="3BAF1D2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6109381F" w14:textId="63FB66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12-May</w:t>
            </w:r>
          </w:p>
        </w:tc>
        <w:tc>
          <w:tcPr>
            <w:tcW w:w="514" w:type="pct"/>
            <w:tcBorders>
              <w:top w:val="nil"/>
              <w:left w:val="nil"/>
              <w:bottom w:val="nil"/>
              <w:right w:val="nil"/>
            </w:tcBorders>
            <w:shd w:val="clear" w:color="auto" w:fill="auto"/>
            <w:noWrap/>
            <w:vAlign w:val="bottom"/>
            <w:hideMark/>
          </w:tcPr>
          <w:p w14:paraId="39BAD920" w14:textId="663177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21-May</w:t>
            </w:r>
          </w:p>
        </w:tc>
        <w:tc>
          <w:tcPr>
            <w:tcW w:w="460" w:type="pct"/>
            <w:tcBorders>
              <w:top w:val="nil"/>
              <w:left w:val="nil"/>
              <w:bottom w:val="nil"/>
              <w:right w:val="single" w:sz="8" w:space="0" w:color="auto"/>
            </w:tcBorders>
            <w:shd w:val="clear" w:color="auto" w:fill="auto"/>
            <w:noWrap/>
            <w:vAlign w:val="bottom"/>
            <w:hideMark/>
          </w:tcPr>
          <w:p w14:paraId="50286EA0" w14:textId="255351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32 </w:t>
            </w:r>
          </w:p>
        </w:tc>
        <w:tc>
          <w:tcPr>
            <w:tcW w:w="521" w:type="pct"/>
            <w:tcBorders>
              <w:top w:val="nil"/>
              <w:left w:val="nil"/>
              <w:bottom w:val="nil"/>
              <w:right w:val="nil"/>
            </w:tcBorders>
            <w:shd w:val="clear" w:color="auto" w:fill="auto"/>
            <w:noWrap/>
            <w:vAlign w:val="bottom"/>
            <w:hideMark/>
          </w:tcPr>
          <w:p w14:paraId="3A28CD56" w14:textId="2DC24B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5-Jun</w:t>
            </w:r>
          </w:p>
        </w:tc>
        <w:tc>
          <w:tcPr>
            <w:tcW w:w="521" w:type="pct"/>
            <w:tcBorders>
              <w:top w:val="nil"/>
              <w:left w:val="nil"/>
              <w:bottom w:val="nil"/>
              <w:right w:val="nil"/>
            </w:tcBorders>
            <w:shd w:val="clear" w:color="auto" w:fill="auto"/>
            <w:noWrap/>
            <w:vAlign w:val="bottom"/>
            <w:hideMark/>
          </w:tcPr>
          <w:p w14:paraId="4A5A3495" w14:textId="673B99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01A017E4" w14:textId="79EF1B8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15-Jul</w:t>
            </w:r>
          </w:p>
        </w:tc>
        <w:tc>
          <w:tcPr>
            <w:tcW w:w="602" w:type="pct"/>
            <w:tcBorders>
              <w:top w:val="nil"/>
              <w:left w:val="nil"/>
              <w:bottom w:val="nil"/>
              <w:right w:val="single" w:sz="8" w:space="0" w:color="auto"/>
            </w:tcBorders>
            <w:shd w:val="clear" w:color="auto" w:fill="auto"/>
            <w:noWrap/>
            <w:vAlign w:val="bottom"/>
            <w:hideMark/>
          </w:tcPr>
          <w:p w14:paraId="75C13E8C" w14:textId="5030C6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40 </w:t>
            </w:r>
          </w:p>
        </w:tc>
      </w:tr>
      <w:tr w:rsidR="006C45AD" w:rsidRPr="006C45AD"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14A053E1" w:rsidR="006C45AD" w:rsidRPr="006C45AD" w:rsidRDefault="006C45AD" w:rsidP="006C45AD">
            <w:pPr>
              <w:spacing w:after="0"/>
              <w:jc w:val="center"/>
              <w:rPr>
                <w:rFonts w:asciiTheme="minorHAnsi" w:hAnsiTheme="minorHAnsi" w:cstheme="minorHAnsi"/>
                <w:b/>
                <w:bCs/>
                <w:color w:val="000000"/>
                <w:sz w:val="20"/>
              </w:rPr>
            </w:pPr>
            <w:ins w:id="17" w:author="Wright, Lisa S CIV USARMY CENWD (USA)" w:date="2024-10-16T13:51:00Z">
              <w:r w:rsidRPr="006C45AD">
                <w:rPr>
                  <w:rFonts w:asciiTheme="minorHAnsi" w:hAnsiTheme="minorHAnsi" w:cstheme="minorHAnsi"/>
                  <w:b/>
                  <w:bCs/>
                  <w:color w:val="000000"/>
                  <w:sz w:val="20"/>
                </w:rPr>
                <w:t>2024</w:t>
              </w:r>
            </w:ins>
          </w:p>
        </w:tc>
        <w:tc>
          <w:tcPr>
            <w:tcW w:w="472" w:type="pct"/>
            <w:tcBorders>
              <w:top w:val="nil"/>
              <w:left w:val="nil"/>
              <w:bottom w:val="single" w:sz="4" w:space="0" w:color="auto"/>
              <w:right w:val="nil"/>
            </w:tcBorders>
            <w:shd w:val="clear" w:color="auto" w:fill="auto"/>
            <w:noWrap/>
            <w:vAlign w:val="bottom"/>
          </w:tcPr>
          <w:p w14:paraId="639AE466" w14:textId="683F2597" w:rsidR="006C45AD" w:rsidRPr="006C45AD" w:rsidRDefault="006C45AD" w:rsidP="006C45AD">
            <w:pPr>
              <w:spacing w:after="0"/>
              <w:jc w:val="center"/>
              <w:rPr>
                <w:rFonts w:asciiTheme="minorHAnsi" w:hAnsiTheme="minorHAnsi" w:cstheme="minorHAnsi"/>
                <w:color w:val="000000"/>
                <w:sz w:val="20"/>
              </w:rPr>
            </w:pPr>
            <w:ins w:id="18" w:author="Wright, Lisa S CIV USARMY CENWD (USA)" w:date="2024-12-11T15:06:00Z">
              <w:r w:rsidRPr="006C45AD">
                <w:rPr>
                  <w:rFonts w:asciiTheme="minorHAnsi" w:hAnsiTheme="minorHAnsi" w:cstheme="minorHAnsi"/>
                  <w:sz w:val="20"/>
                </w:rPr>
                <w:t>19-Apr</w:t>
              </w:r>
            </w:ins>
          </w:p>
        </w:tc>
        <w:tc>
          <w:tcPr>
            <w:tcW w:w="514" w:type="pct"/>
            <w:tcBorders>
              <w:top w:val="nil"/>
              <w:left w:val="nil"/>
              <w:bottom w:val="single" w:sz="4" w:space="0" w:color="auto"/>
              <w:right w:val="nil"/>
            </w:tcBorders>
            <w:shd w:val="clear" w:color="auto" w:fill="auto"/>
            <w:noWrap/>
            <w:vAlign w:val="bottom"/>
          </w:tcPr>
          <w:p w14:paraId="4839105F" w14:textId="59921355" w:rsidR="006C45AD" w:rsidRPr="006C45AD" w:rsidRDefault="006C45AD" w:rsidP="006C45AD">
            <w:pPr>
              <w:spacing w:after="0"/>
              <w:jc w:val="center"/>
              <w:rPr>
                <w:rFonts w:asciiTheme="minorHAnsi" w:hAnsiTheme="minorHAnsi" w:cstheme="minorHAnsi"/>
                <w:color w:val="000000"/>
                <w:sz w:val="20"/>
              </w:rPr>
            </w:pPr>
            <w:ins w:id="19" w:author="Wright, Lisa S CIV USARMY CENWD (USA)" w:date="2024-12-11T15:06:00Z">
              <w:r w:rsidRPr="006C45AD">
                <w:rPr>
                  <w:rFonts w:asciiTheme="minorHAnsi" w:hAnsiTheme="minorHAnsi" w:cstheme="minorHAnsi"/>
                  <w:sz w:val="20"/>
                </w:rPr>
                <w:t>4-May</w:t>
              </w:r>
            </w:ins>
          </w:p>
        </w:tc>
        <w:tc>
          <w:tcPr>
            <w:tcW w:w="514" w:type="pct"/>
            <w:tcBorders>
              <w:top w:val="nil"/>
              <w:left w:val="nil"/>
              <w:bottom w:val="single" w:sz="4" w:space="0" w:color="auto"/>
              <w:right w:val="nil"/>
            </w:tcBorders>
            <w:shd w:val="clear" w:color="auto" w:fill="auto"/>
            <w:noWrap/>
            <w:vAlign w:val="bottom"/>
          </w:tcPr>
          <w:p w14:paraId="5035D4E4" w14:textId="53FC78EC" w:rsidR="006C45AD" w:rsidRPr="006C45AD" w:rsidRDefault="006C45AD" w:rsidP="006C45AD">
            <w:pPr>
              <w:spacing w:after="0"/>
              <w:jc w:val="center"/>
              <w:rPr>
                <w:rFonts w:asciiTheme="minorHAnsi" w:hAnsiTheme="minorHAnsi" w:cstheme="minorHAnsi"/>
                <w:color w:val="000000"/>
                <w:sz w:val="20"/>
              </w:rPr>
            </w:pPr>
            <w:ins w:id="20" w:author="Wright, Lisa S CIV USARMY CENWD (USA)" w:date="2024-12-11T15:06:00Z">
              <w:r w:rsidRPr="006C45AD">
                <w:rPr>
                  <w:rFonts w:asciiTheme="minorHAnsi" w:hAnsiTheme="minorHAnsi" w:cstheme="minorHAnsi"/>
                  <w:sz w:val="20"/>
                </w:rPr>
                <w:t>22-May</w:t>
              </w:r>
            </w:ins>
          </w:p>
        </w:tc>
        <w:tc>
          <w:tcPr>
            <w:tcW w:w="460" w:type="pct"/>
            <w:tcBorders>
              <w:top w:val="nil"/>
              <w:left w:val="nil"/>
              <w:bottom w:val="single" w:sz="4" w:space="0" w:color="auto"/>
              <w:right w:val="single" w:sz="8" w:space="0" w:color="auto"/>
            </w:tcBorders>
            <w:shd w:val="clear" w:color="auto" w:fill="auto"/>
            <w:noWrap/>
            <w:vAlign w:val="bottom"/>
          </w:tcPr>
          <w:p w14:paraId="3C351A80" w14:textId="17B7D5CC" w:rsidR="006C45AD" w:rsidRPr="006C45AD" w:rsidRDefault="006C45AD" w:rsidP="006C45AD">
            <w:pPr>
              <w:spacing w:after="0"/>
              <w:jc w:val="center"/>
              <w:rPr>
                <w:rFonts w:asciiTheme="minorHAnsi" w:hAnsiTheme="minorHAnsi" w:cstheme="minorHAnsi"/>
                <w:color w:val="000000"/>
                <w:sz w:val="20"/>
              </w:rPr>
            </w:pPr>
            <w:ins w:id="21" w:author="Wright, Lisa S CIV USARMY CENWD (USA)" w:date="2024-12-11T15:06:00Z">
              <w:r w:rsidRPr="006C45AD">
                <w:rPr>
                  <w:rFonts w:asciiTheme="minorHAnsi" w:hAnsiTheme="minorHAnsi" w:cstheme="minorHAnsi"/>
                  <w:color w:val="000000"/>
                  <w:sz w:val="20"/>
                </w:rPr>
                <w:t xml:space="preserve">33 </w:t>
              </w:r>
            </w:ins>
          </w:p>
        </w:tc>
        <w:tc>
          <w:tcPr>
            <w:tcW w:w="521" w:type="pct"/>
            <w:tcBorders>
              <w:top w:val="nil"/>
              <w:left w:val="nil"/>
              <w:bottom w:val="single" w:sz="4" w:space="0" w:color="auto"/>
              <w:right w:val="nil"/>
            </w:tcBorders>
            <w:shd w:val="clear" w:color="auto" w:fill="auto"/>
            <w:noWrap/>
            <w:vAlign w:val="bottom"/>
          </w:tcPr>
          <w:p w14:paraId="5C467B03" w14:textId="0AC70BC8" w:rsidR="006C45AD" w:rsidRPr="006C45AD" w:rsidRDefault="006C45AD" w:rsidP="006C45AD">
            <w:pPr>
              <w:spacing w:after="0"/>
              <w:jc w:val="center"/>
              <w:rPr>
                <w:rFonts w:asciiTheme="minorHAnsi" w:hAnsiTheme="minorHAnsi" w:cstheme="minorHAnsi"/>
                <w:color w:val="000000"/>
                <w:sz w:val="20"/>
              </w:rPr>
            </w:pPr>
            <w:ins w:id="22" w:author="Wright, Lisa S CIV USARMY CENWD (USA)" w:date="2024-12-11T15:07:00Z">
              <w:r w:rsidRPr="006C45AD">
                <w:rPr>
                  <w:rFonts w:asciiTheme="minorHAnsi" w:hAnsiTheme="minorHAnsi" w:cstheme="minorHAnsi"/>
                  <w:sz w:val="20"/>
                </w:rPr>
                <w:t>11-Jun</w:t>
              </w:r>
            </w:ins>
          </w:p>
        </w:tc>
        <w:tc>
          <w:tcPr>
            <w:tcW w:w="521" w:type="pct"/>
            <w:tcBorders>
              <w:top w:val="nil"/>
              <w:left w:val="nil"/>
              <w:bottom w:val="single" w:sz="4" w:space="0" w:color="auto"/>
              <w:right w:val="nil"/>
            </w:tcBorders>
            <w:shd w:val="clear" w:color="auto" w:fill="auto"/>
            <w:noWrap/>
            <w:vAlign w:val="bottom"/>
          </w:tcPr>
          <w:p w14:paraId="16EA0C1E" w14:textId="111B9C00" w:rsidR="006C45AD" w:rsidRPr="006C45AD" w:rsidRDefault="006C45AD" w:rsidP="006C45AD">
            <w:pPr>
              <w:spacing w:after="0"/>
              <w:jc w:val="center"/>
              <w:rPr>
                <w:rFonts w:asciiTheme="minorHAnsi" w:hAnsiTheme="minorHAnsi" w:cstheme="minorHAnsi"/>
                <w:color w:val="000000"/>
                <w:sz w:val="20"/>
              </w:rPr>
            </w:pPr>
            <w:ins w:id="23" w:author="Wright, Lisa S CIV USARMY CENWD (USA)" w:date="2024-12-11T15:07:00Z">
              <w:r w:rsidRPr="006C45AD">
                <w:rPr>
                  <w:rFonts w:asciiTheme="minorHAnsi" w:hAnsiTheme="minorHAnsi" w:cstheme="minorHAnsi"/>
                  <w:sz w:val="20"/>
                </w:rPr>
                <w:t>10-Jul</w:t>
              </w:r>
            </w:ins>
          </w:p>
        </w:tc>
        <w:tc>
          <w:tcPr>
            <w:tcW w:w="546" w:type="pct"/>
            <w:tcBorders>
              <w:top w:val="nil"/>
              <w:left w:val="nil"/>
              <w:bottom w:val="single" w:sz="4" w:space="0" w:color="auto"/>
              <w:right w:val="nil"/>
            </w:tcBorders>
            <w:shd w:val="clear" w:color="auto" w:fill="auto"/>
            <w:noWrap/>
            <w:vAlign w:val="bottom"/>
          </w:tcPr>
          <w:p w14:paraId="2BDF8F33" w14:textId="6B3C6325" w:rsidR="006C45AD" w:rsidRPr="006C45AD" w:rsidRDefault="006C45AD" w:rsidP="006C45AD">
            <w:pPr>
              <w:spacing w:after="0"/>
              <w:jc w:val="center"/>
              <w:rPr>
                <w:rFonts w:asciiTheme="minorHAnsi" w:hAnsiTheme="minorHAnsi" w:cstheme="minorHAnsi"/>
                <w:color w:val="000000"/>
                <w:sz w:val="20"/>
              </w:rPr>
            </w:pPr>
            <w:ins w:id="24" w:author="Wright, Lisa S CIV USARMY CENWD (USA)" w:date="2024-12-11T15:07:00Z">
              <w:r w:rsidRPr="006C45AD">
                <w:rPr>
                  <w:rFonts w:asciiTheme="minorHAnsi" w:hAnsiTheme="minorHAnsi" w:cstheme="minorHAnsi"/>
                  <w:sz w:val="20"/>
                </w:rPr>
                <w:t>19-Jul</w:t>
              </w:r>
            </w:ins>
          </w:p>
        </w:tc>
        <w:tc>
          <w:tcPr>
            <w:tcW w:w="602" w:type="pct"/>
            <w:tcBorders>
              <w:top w:val="nil"/>
              <w:left w:val="nil"/>
              <w:bottom w:val="single" w:sz="4" w:space="0" w:color="auto"/>
              <w:right w:val="single" w:sz="8" w:space="0" w:color="auto"/>
            </w:tcBorders>
            <w:shd w:val="clear" w:color="auto" w:fill="auto"/>
            <w:noWrap/>
            <w:vAlign w:val="bottom"/>
          </w:tcPr>
          <w:p w14:paraId="3A856920" w14:textId="06B476A9" w:rsidR="006C45AD" w:rsidRPr="006C45AD" w:rsidRDefault="006C45AD" w:rsidP="006C45AD">
            <w:pPr>
              <w:spacing w:after="0"/>
              <w:jc w:val="center"/>
              <w:rPr>
                <w:rFonts w:asciiTheme="minorHAnsi" w:hAnsiTheme="minorHAnsi" w:cstheme="minorHAnsi"/>
                <w:color w:val="000000"/>
                <w:sz w:val="20"/>
              </w:rPr>
            </w:pPr>
            <w:ins w:id="25" w:author="Wright, Lisa S CIV USARMY CENWD (USA)" w:date="2024-12-11T15:07:00Z">
              <w:r w:rsidRPr="006C45AD">
                <w:rPr>
                  <w:rFonts w:asciiTheme="minorHAnsi" w:hAnsiTheme="minorHAnsi" w:cstheme="minorHAnsi"/>
                  <w:color w:val="000000"/>
                  <w:sz w:val="20"/>
                </w:rPr>
                <w:t xml:space="preserve">38 </w:t>
              </w:r>
            </w:ins>
          </w:p>
        </w:tc>
      </w:tr>
      <w:tr w:rsidR="006C45AD" w:rsidRPr="006C45AD"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4681B8ED" w:rsidR="0038270A" w:rsidRPr="006C45AD" w:rsidRDefault="00507FAD" w:rsidP="007D04DF">
            <w:pPr>
              <w:spacing w:after="0"/>
              <w:jc w:val="center"/>
              <w:rPr>
                <w:rFonts w:asciiTheme="minorHAnsi" w:hAnsiTheme="minorHAnsi" w:cstheme="minorHAnsi"/>
                <w:b/>
                <w:bCs/>
                <w:color w:val="000000"/>
                <w:sz w:val="20"/>
              </w:rPr>
            </w:pPr>
            <w:del w:id="26" w:author="Wright, Lisa S CIV USARMY CENWD (USA)" w:date="2024-12-11T15:08:00Z">
              <w:r w:rsidRPr="006C45AD" w:rsidDel="006C45AD">
                <w:rPr>
                  <w:rFonts w:asciiTheme="minorHAnsi" w:hAnsiTheme="minorHAnsi" w:cstheme="minorHAnsi"/>
                  <w:b/>
                  <w:bCs/>
                  <w:color w:val="000000"/>
                  <w:sz w:val="20"/>
                </w:rPr>
                <w:delText>19</w:delText>
              </w:r>
            </w:del>
            <w:ins w:id="27" w:author="Wright, Lisa S CIV USARMY CENWD (USA)" w:date="2024-12-11T15:08:00Z">
              <w:r w:rsidR="006C45AD">
                <w:rPr>
                  <w:rFonts w:asciiTheme="minorHAnsi" w:hAnsiTheme="minorHAnsi" w:cstheme="minorHAnsi"/>
                  <w:b/>
                  <w:bCs/>
                  <w:color w:val="000000"/>
                  <w:sz w:val="20"/>
                </w:rPr>
                <w:t>20</w:t>
              </w:r>
            </w:ins>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6116D873" w:rsidR="0038270A" w:rsidRPr="006C45AD" w:rsidRDefault="00507FAD" w:rsidP="007D04DF">
            <w:pPr>
              <w:spacing w:after="0"/>
              <w:jc w:val="center"/>
              <w:rPr>
                <w:rFonts w:asciiTheme="minorHAnsi" w:hAnsiTheme="minorHAnsi" w:cstheme="minorHAnsi"/>
                <w:b/>
                <w:bCs/>
                <w:color w:val="000000"/>
                <w:sz w:val="20"/>
              </w:rPr>
            </w:pPr>
            <w:del w:id="28" w:author="Wright, Lisa S CIV USARMY CENWD (USA)" w:date="2024-12-11T15:08:00Z">
              <w:r w:rsidRPr="006C45AD" w:rsidDel="006C45AD">
                <w:rPr>
                  <w:rFonts w:asciiTheme="minorHAnsi" w:hAnsiTheme="minorHAnsi" w:cstheme="minorHAnsi"/>
                  <w:b/>
                  <w:bCs/>
                  <w:color w:val="000000"/>
                  <w:sz w:val="20"/>
                </w:rPr>
                <w:delText>7</w:delText>
              </w:r>
            </w:del>
            <w:ins w:id="29" w:author="Wright, Lisa S CIV USARMY CENWD (USA)" w:date="2024-12-11T15:08:00Z">
              <w:r w:rsidR="006C45AD">
                <w:rPr>
                  <w:rFonts w:asciiTheme="minorHAnsi" w:hAnsiTheme="minorHAnsi" w:cstheme="minorHAnsi"/>
                  <w:b/>
                  <w:bCs/>
                  <w:color w:val="000000"/>
                  <w:sz w:val="20"/>
                </w:rPr>
                <w:t>10</w:t>
              </w:r>
            </w:ins>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0F3711E5" w:rsidR="0038270A" w:rsidRPr="006C45AD" w:rsidRDefault="00507FAD" w:rsidP="007D04DF">
            <w:pPr>
              <w:spacing w:after="0"/>
              <w:jc w:val="center"/>
              <w:rPr>
                <w:rFonts w:asciiTheme="minorHAnsi" w:hAnsiTheme="minorHAnsi" w:cstheme="minorHAnsi"/>
                <w:b/>
                <w:bCs/>
                <w:color w:val="000000"/>
                <w:sz w:val="20"/>
              </w:rPr>
            </w:pPr>
            <w:del w:id="30" w:author="Wright, Lisa S CIV USARMY CENWD (USA)" w:date="2024-12-11T15:09:00Z">
              <w:r w:rsidRPr="006C45AD" w:rsidDel="006C45AD">
                <w:rPr>
                  <w:rFonts w:asciiTheme="minorHAnsi" w:hAnsiTheme="minorHAnsi" w:cstheme="minorHAnsi"/>
                  <w:b/>
                  <w:bCs/>
                  <w:color w:val="000000"/>
                  <w:sz w:val="20"/>
                </w:rPr>
                <w:delText>21</w:delText>
              </w:r>
            </w:del>
            <w:ins w:id="31" w:author="Wright, Lisa S CIV USARMY CENWD (USA)" w:date="2024-12-11T15:09:00Z">
              <w:r w:rsidR="006C45AD">
                <w:rPr>
                  <w:rFonts w:asciiTheme="minorHAnsi" w:hAnsiTheme="minorHAnsi" w:cstheme="minorHAnsi"/>
                  <w:b/>
                  <w:bCs/>
                  <w:color w:val="000000"/>
                  <w:sz w:val="20"/>
                </w:rPr>
                <w:t>23</w:t>
              </w:r>
            </w:ins>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6C45AD" w:rsidRDefault="00EF29C1"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35*</w:t>
            </w:r>
          </w:p>
        </w:tc>
      </w:tr>
      <w:tr w:rsidR="006C45AD" w:rsidRPr="006C45AD"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30*</w:t>
            </w:r>
          </w:p>
        </w:tc>
      </w:tr>
      <w:tr w:rsidR="006C45AD" w:rsidRPr="006C45AD"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3075FBD0" w:rsidR="0038270A" w:rsidRPr="006C45AD" w:rsidRDefault="00507FAD" w:rsidP="007D04DF">
            <w:pPr>
              <w:spacing w:after="0"/>
              <w:jc w:val="center"/>
              <w:rPr>
                <w:rFonts w:asciiTheme="minorHAnsi" w:hAnsiTheme="minorHAnsi" w:cstheme="minorHAnsi"/>
                <w:b/>
                <w:bCs/>
                <w:color w:val="000000"/>
                <w:sz w:val="20"/>
              </w:rPr>
            </w:pPr>
            <w:del w:id="32" w:author="Wright, Lisa S CIV USARMY CENWD (USA)" w:date="2024-12-11T15:08:00Z">
              <w:r w:rsidRPr="006C45AD" w:rsidDel="006C45AD">
                <w:rPr>
                  <w:rFonts w:asciiTheme="minorHAnsi" w:hAnsiTheme="minorHAnsi" w:cstheme="minorHAnsi"/>
                  <w:b/>
                  <w:bCs/>
                  <w:color w:val="000000"/>
                  <w:sz w:val="20"/>
                </w:rPr>
                <w:delText>23</w:delText>
              </w:r>
            </w:del>
            <w:ins w:id="33" w:author="Wright, Lisa S CIV USARMY CENWD (USA)" w:date="2024-12-11T15:08:00Z">
              <w:r w:rsidR="006C45AD">
                <w:rPr>
                  <w:rFonts w:asciiTheme="minorHAnsi" w:hAnsiTheme="minorHAnsi" w:cstheme="minorHAnsi"/>
                  <w:b/>
                  <w:bCs/>
                  <w:color w:val="000000"/>
                  <w:sz w:val="20"/>
                </w:rPr>
                <w:t>28</w:t>
              </w:r>
            </w:ins>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A6DC1F2" w14:textId="0FE4C39F" w:rsidR="0038270A" w:rsidRPr="006C45AD" w:rsidRDefault="00507FAD" w:rsidP="007D04DF">
            <w:pPr>
              <w:spacing w:after="0"/>
              <w:jc w:val="center"/>
              <w:rPr>
                <w:rFonts w:asciiTheme="minorHAnsi" w:hAnsiTheme="minorHAnsi" w:cstheme="minorHAnsi"/>
                <w:b/>
                <w:bCs/>
                <w:color w:val="000000"/>
                <w:sz w:val="20"/>
              </w:rPr>
            </w:pPr>
            <w:del w:id="34" w:author="Wright, Lisa S CIV USARMY CENWD (USA)" w:date="2024-12-11T15:08:00Z">
              <w:r w:rsidRPr="006C45AD" w:rsidDel="006C45AD">
                <w:rPr>
                  <w:rFonts w:asciiTheme="minorHAnsi" w:hAnsiTheme="minorHAnsi" w:cstheme="minorHAnsi"/>
                  <w:b/>
                  <w:bCs/>
                  <w:color w:val="000000"/>
                  <w:sz w:val="20"/>
                </w:rPr>
                <w:delText>15</w:delText>
              </w:r>
            </w:del>
            <w:ins w:id="35" w:author="Wright, Lisa S CIV USARMY CENWD (USA)" w:date="2024-12-11T15:08:00Z">
              <w:r w:rsidR="006C45AD">
                <w:rPr>
                  <w:rFonts w:asciiTheme="minorHAnsi" w:hAnsiTheme="minorHAnsi" w:cstheme="minorHAnsi"/>
                  <w:b/>
                  <w:bCs/>
                  <w:color w:val="000000"/>
                  <w:sz w:val="20"/>
                </w:rPr>
                <w:t>18</w:t>
              </w:r>
            </w:ins>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2DA93298" w:rsidR="0038270A" w:rsidRPr="006C45AD" w:rsidRDefault="00507FAD" w:rsidP="007D04DF">
            <w:pPr>
              <w:spacing w:after="0"/>
              <w:jc w:val="center"/>
              <w:rPr>
                <w:rFonts w:asciiTheme="minorHAnsi" w:hAnsiTheme="minorHAnsi" w:cstheme="minorHAnsi"/>
                <w:b/>
                <w:bCs/>
                <w:color w:val="000000"/>
                <w:sz w:val="20"/>
              </w:rPr>
            </w:pPr>
            <w:del w:id="36" w:author="Wright, Lisa S CIV USARMY CENWD (USA)" w:date="2024-12-11T15:09:00Z">
              <w:r w:rsidRPr="006C45AD" w:rsidDel="006C45AD">
                <w:rPr>
                  <w:rFonts w:asciiTheme="minorHAnsi" w:hAnsiTheme="minorHAnsi" w:cstheme="minorHAnsi"/>
                  <w:b/>
                  <w:bCs/>
                  <w:color w:val="000000"/>
                  <w:sz w:val="20"/>
                </w:rPr>
                <w:delText>27-May</w:delText>
              </w:r>
            </w:del>
            <w:ins w:id="37" w:author="Wright, Lisa S CIV USARMY CENWD (USA)" w:date="2024-12-11T15:09:00Z">
              <w:r w:rsidR="006C45AD">
                <w:rPr>
                  <w:rFonts w:asciiTheme="minorHAnsi" w:hAnsiTheme="minorHAnsi" w:cstheme="minorHAnsi"/>
                  <w:b/>
                  <w:bCs/>
                  <w:color w:val="000000"/>
                  <w:sz w:val="20"/>
                </w:rPr>
                <w:t>6-Jun</w:t>
              </w:r>
            </w:ins>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6C45AD" w:rsidRDefault="00CF28A2"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70*</w:t>
            </w:r>
          </w:p>
        </w:tc>
      </w:tr>
      <w:tr w:rsidR="005B28D2" w:rsidRPr="006C45AD"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Clipped Steelhead</w:t>
            </w:r>
          </w:p>
        </w:tc>
      </w:tr>
      <w:tr w:rsidR="006C45AD" w:rsidRPr="006C45AD"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6572C5D3"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F5BEA12" w14:textId="72C482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142F88D6" w14:textId="7C410BB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EA13A7A" w14:textId="3F5749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0A4D5821" w14:textId="07C6A6D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543A9C90" w14:textId="47CAC20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67953174" w14:textId="4BC12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197139E" w14:textId="0928BC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7BD8847D" w14:textId="4F18ADC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341C3C0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6359F6E2" w14:textId="32E0EF2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D611FFC" w14:textId="7E60248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6214BEE4" w14:textId="575C0AC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50EC2172" w14:textId="69E6F2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0DCBEC7B" w14:textId="47F305F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633BEAE5" w14:textId="0FEB3CD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0CAF4696" w14:textId="2D9DFD8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B33917B" w14:textId="456AC22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21 </w:t>
            </w:r>
          </w:p>
        </w:tc>
      </w:tr>
      <w:tr w:rsidR="006C45AD" w:rsidRPr="006C45AD"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3586E74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2FB52B0F" w14:textId="40486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441A482" w14:textId="7E0F2F0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550E2B2" w14:textId="673D717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3B15ADD7" w14:textId="26BB3A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49BAEF97" w14:textId="1539E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3864F92" w14:textId="78E809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2A7541A" w14:textId="50AFA87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18524EE7" w14:textId="09A2C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tr w:rsidR="006C45AD" w:rsidRPr="006C45AD"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E0F03F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145F73C" w14:textId="100234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42AA2E6" w14:textId="340460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2B80CD2" w14:textId="7BA586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19D0C822" w14:textId="25D007A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99A6CEE" w14:textId="189729E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3451E996" w14:textId="6D834A7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457AF489" w14:textId="25BA90B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19040BD5" w14:textId="22BD7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6891E49E" w14:textId="77777777" w:rsidTr="00E0372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2CCE39F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8F53879" w14:textId="543988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72847AC2" w14:textId="133E33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5F66479B" w14:textId="73020F4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71D5EB22" w14:textId="6EB62D9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36AA71C9" w14:textId="340B4EA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43DBFE5E" w14:textId="0F3FCB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69BA2786" w14:textId="7D2778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258B358B" w14:textId="1D8879C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760E5F3B" w14:textId="77777777" w:rsidTr="00AD2A64">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6A9E34A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3F0CF08" w14:textId="1484A6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58434B48" w14:textId="766BCED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28AC0025" w14:textId="128025A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698E5000" w14:textId="6410E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139FF18F" w14:textId="3DC1D41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7A02C174" w14:textId="11792F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56C47C6B" w14:textId="4BB0DA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4AE609AF" w14:textId="7A97854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w:t>
            </w:r>
          </w:p>
        </w:tc>
      </w:tr>
      <w:tr w:rsidR="006C45AD" w:rsidRPr="006C45AD"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2EF253A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5A7BDE39" w14:textId="454E53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5D0927FE" w14:textId="13CAD65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43501BB5" w14:textId="56793B1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7343BFD3" w14:textId="50D6624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0922F007" w14:textId="6603A6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1C5EDF16" w14:textId="50D7A9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7EA11EB6" w14:textId="3FC773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6243683" w14:textId="168679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121D6C5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45E92EAB" w14:textId="24512D5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1DB03608" w14:textId="332EC10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14" w:type="pct"/>
            <w:tcBorders>
              <w:top w:val="nil"/>
              <w:left w:val="nil"/>
              <w:bottom w:val="nil"/>
              <w:right w:val="nil"/>
            </w:tcBorders>
            <w:shd w:val="clear" w:color="auto" w:fill="auto"/>
            <w:noWrap/>
            <w:vAlign w:val="bottom"/>
            <w:hideMark/>
          </w:tcPr>
          <w:p w14:paraId="0C159791" w14:textId="12058E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4-Jun</w:t>
            </w:r>
          </w:p>
        </w:tc>
        <w:tc>
          <w:tcPr>
            <w:tcW w:w="460" w:type="pct"/>
            <w:tcBorders>
              <w:top w:val="nil"/>
              <w:left w:val="nil"/>
              <w:bottom w:val="nil"/>
              <w:right w:val="single" w:sz="8" w:space="0" w:color="auto"/>
            </w:tcBorders>
            <w:shd w:val="clear" w:color="auto" w:fill="auto"/>
            <w:noWrap/>
            <w:vAlign w:val="bottom"/>
            <w:hideMark/>
          </w:tcPr>
          <w:p w14:paraId="3364542B" w14:textId="2AEDD21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25 </w:t>
            </w:r>
          </w:p>
        </w:tc>
        <w:tc>
          <w:tcPr>
            <w:tcW w:w="521" w:type="pct"/>
            <w:tcBorders>
              <w:top w:val="nil"/>
              <w:left w:val="nil"/>
              <w:bottom w:val="nil"/>
              <w:right w:val="nil"/>
            </w:tcBorders>
            <w:shd w:val="clear" w:color="auto" w:fill="auto"/>
            <w:noWrap/>
            <w:vAlign w:val="bottom"/>
            <w:hideMark/>
          </w:tcPr>
          <w:p w14:paraId="2AFDBBD5" w14:textId="752B394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631B956C" w14:textId="065640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bottom"/>
            <w:hideMark/>
          </w:tcPr>
          <w:p w14:paraId="34402F2B" w14:textId="4B6059B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bottom"/>
            <w:hideMark/>
          </w:tcPr>
          <w:p w14:paraId="1D5E63C8" w14:textId="0A763B2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17 </w:t>
            </w:r>
          </w:p>
        </w:tc>
      </w:tr>
      <w:tr w:rsidR="006C45AD" w:rsidRPr="006C45AD"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5513221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03D824C" w14:textId="49E5B9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bottom"/>
            <w:hideMark/>
          </w:tcPr>
          <w:p w14:paraId="02BCA250" w14:textId="045ABD9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19AB7E8D" w14:textId="061EEF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460" w:type="pct"/>
            <w:tcBorders>
              <w:top w:val="nil"/>
              <w:left w:val="nil"/>
              <w:bottom w:val="nil"/>
              <w:right w:val="single" w:sz="8" w:space="0" w:color="auto"/>
            </w:tcBorders>
            <w:shd w:val="clear" w:color="auto" w:fill="auto"/>
            <w:noWrap/>
            <w:vAlign w:val="bottom"/>
            <w:hideMark/>
          </w:tcPr>
          <w:p w14:paraId="6322B67F" w14:textId="19838D9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45C01DB9" w14:textId="1A85CBE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1-May</w:t>
            </w:r>
          </w:p>
        </w:tc>
        <w:tc>
          <w:tcPr>
            <w:tcW w:w="521" w:type="pct"/>
            <w:tcBorders>
              <w:top w:val="nil"/>
              <w:left w:val="nil"/>
              <w:bottom w:val="nil"/>
              <w:right w:val="nil"/>
            </w:tcBorders>
            <w:shd w:val="clear" w:color="auto" w:fill="auto"/>
            <w:noWrap/>
            <w:vAlign w:val="bottom"/>
            <w:hideMark/>
          </w:tcPr>
          <w:p w14:paraId="76411826" w14:textId="28EBE81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bottom"/>
            <w:hideMark/>
          </w:tcPr>
          <w:p w14:paraId="3A4850C2" w14:textId="551013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602" w:type="pct"/>
            <w:tcBorders>
              <w:top w:val="nil"/>
              <w:left w:val="nil"/>
              <w:bottom w:val="nil"/>
              <w:right w:val="single" w:sz="8" w:space="0" w:color="auto"/>
            </w:tcBorders>
            <w:shd w:val="clear" w:color="auto" w:fill="auto"/>
            <w:noWrap/>
            <w:vAlign w:val="bottom"/>
            <w:hideMark/>
          </w:tcPr>
          <w:p w14:paraId="034EEC23" w14:textId="209F8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23 </w:t>
            </w:r>
          </w:p>
        </w:tc>
      </w:tr>
      <w:tr w:rsidR="006C45AD" w:rsidRPr="006C45AD"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20BC524E" w:rsidR="006C45AD" w:rsidRPr="006C45AD" w:rsidRDefault="006C45AD" w:rsidP="006C45AD">
            <w:pPr>
              <w:spacing w:after="0"/>
              <w:jc w:val="center"/>
              <w:rPr>
                <w:rFonts w:asciiTheme="minorHAnsi" w:hAnsiTheme="minorHAnsi" w:cstheme="minorHAnsi"/>
                <w:b/>
                <w:bCs/>
                <w:color w:val="000000"/>
                <w:sz w:val="20"/>
              </w:rPr>
            </w:pPr>
            <w:ins w:id="38" w:author="Wright, Lisa S CIV USARMY CENWD (USA)" w:date="2024-10-16T13:52:00Z">
              <w:r w:rsidRPr="006C45AD">
                <w:rPr>
                  <w:rFonts w:asciiTheme="minorHAnsi" w:hAnsiTheme="minorHAnsi" w:cstheme="minorHAnsi"/>
                  <w:b/>
                  <w:bCs/>
                  <w:color w:val="000000"/>
                  <w:sz w:val="20"/>
                </w:rPr>
                <w:t>2024</w:t>
              </w:r>
            </w:ins>
          </w:p>
        </w:tc>
        <w:tc>
          <w:tcPr>
            <w:tcW w:w="472" w:type="pct"/>
            <w:tcBorders>
              <w:top w:val="nil"/>
              <w:left w:val="nil"/>
              <w:bottom w:val="single" w:sz="4" w:space="0" w:color="auto"/>
              <w:right w:val="nil"/>
            </w:tcBorders>
            <w:shd w:val="clear" w:color="auto" w:fill="auto"/>
            <w:noWrap/>
            <w:vAlign w:val="bottom"/>
          </w:tcPr>
          <w:p w14:paraId="1636DC62" w14:textId="0718A70A" w:rsidR="006C45AD" w:rsidRPr="006C45AD" w:rsidRDefault="006C45AD" w:rsidP="006C45AD">
            <w:pPr>
              <w:spacing w:after="0"/>
              <w:jc w:val="center"/>
              <w:rPr>
                <w:rFonts w:asciiTheme="minorHAnsi" w:hAnsiTheme="minorHAnsi" w:cstheme="minorHAnsi"/>
                <w:color w:val="000000"/>
                <w:sz w:val="20"/>
              </w:rPr>
            </w:pPr>
            <w:ins w:id="39" w:author="Wright, Lisa S CIV USARMY CENWD (USA)" w:date="2024-12-11T15:07:00Z">
              <w:r w:rsidRPr="006C45AD">
                <w:rPr>
                  <w:rFonts w:asciiTheme="minorHAnsi" w:hAnsiTheme="minorHAnsi" w:cstheme="minorHAnsi"/>
                  <w:color w:val="000000"/>
                  <w:sz w:val="20"/>
                </w:rPr>
                <w:t>29-Apr</w:t>
              </w:r>
            </w:ins>
          </w:p>
        </w:tc>
        <w:tc>
          <w:tcPr>
            <w:tcW w:w="514" w:type="pct"/>
            <w:tcBorders>
              <w:top w:val="nil"/>
              <w:left w:val="nil"/>
              <w:bottom w:val="single" w:sz="4" w:space="0" w:color="auto"/>
              <w:right w:val="nil"/>
            </w:tcBorders>
            <w:shd w:val="clear" w:color="auto" w:fill="auto"/>
            <w:noWrap/>
            <w:vAlign w:val="bottom"/>
          </w:tcPr>
          <w:p w14:paraId="51B14870" w14:textId="57CCDFE8" w:rsidR="006C45AD" w:rsidRPr="006C45AD" w:rsidRDefault="006C45AD" w:rsidP="006C45AD">
            <w:pPr>
              <w:spacing w:after="0"/>
              <w:jc w:val="center"/>
              <w:rPr>
                <w:rFonts w:asciiTheme="minorHAnsi" w:hAnsiTheme="minorHAnsi" w:cstheme="minorHAnsi"/>
                <w:color w:val="000000"/>
                <w:sz w:val="20"/>
              </w:rPr>
            </w:pPr>
            <w:ins w:id="40" w:author="Wright, Lisa S CIV USARMY CENWD (USA)" w:date="2024-12-11T15:07:00Z">
              <w:r w:rsidRPr="006C45AD">
                <w:rPr>
                  <w:rFonts w:asciiTheme="minorHAnsi" w:hAnsiTheme="minorHAnsi" w:cstheme="minorHAnsi"/>
                  <w:color w:val="000000"/>
                  <w:sz w:val="20"/>
                </w:rPr>
                <w:t>15-May</w:t>
              </w:r>
            </w:ins>
          </w:p>
        </w:tc>
        <w:tc>
          <w:tcPr>
            <w:tcW w:w="514" w:type="pct"/>
            <w:tcBorders>
              <w:top w:val="nil"/>
              <w:left w:val="nil"/>
              <w:bottom w:val="single" w:sz="4" w:space="0" w:color="auto"/>
              <w:right w:val="nil"/>
            </w:tcBorders>
            <w:shd w:val="clear" w:color="auto" w:fill="auto"/>
            <w:noWrap/>
            <w:vAlign w:val="bottom"/>
          </w:tcPr>
          <w:p w14:paraId="1934C369" w14:textId="69B6A6BD" w:rsidR="006C45AD" w:rsidRPr="006C45AD" w:rsidRDefault="006C45AD" w:rsidP="006C45AD">
            <w:pPr>
              <w:spacing w:after="0"/>
              <w:jc w:val="center"/>
              <w:rPr>
                <w:rFonts w:asciiTheme="minorHAnsi" w:hAnsiTheme="minorHAnsi" w:cstheme="minorHAnsi"/>
                <w:color w:val="000000"/>
                <w:sz w:val="20"/>
              </w:rPr>
            </w:pPr>
            <w:ins w:id="41" w:author="Wright, Lisa S CIV USARMY CENWD (USA)" w:date="2024-12-11T15:07:00Z">
              <w:r w:rsidRPr="006C45AD">
                <w:rPr>
                  <w:rFonts w:asciiTheme="minorHAnsi" w:hAnsiTheme="minorHAnsi" w:cstheme="minorHAnsi"/>
                  <w:color w:val="000000"/>
                  <w:sz w:val="20"/>
                </w:rPr>
                <w:t>1-Jun</w:t>
              </w:r>
            </w:ins>
          </w:p>
        </w:tc>
        <w:tc>
          <w:tcPr>
            <w:tcW w:w="460" w:type="pct"/>
            <w:tcBorders>
              <w:top w:val="nil"/>
              <w:left w:val="nil"/>
              <w:bottom w:val="single" w:sz="4" w:space="0" w:color="auto"/>
              <w:right w:val="single" w:sz="8" w:space="0" w:color="auto"/>
            </w:tcBorders>
            <w:shd w:val="clear" w:color="auto" w:fill="auto"/>
            <w:noWrap/>
            <w:vAlign w:val="bottom"/>
          </w:tcPr>
          <w:p w14:paraId="18395B01" w14:textId="1F278A3D" w:rsidR="006C45AD" w:rsidRPr="006C45AD" w:rsidRDefault="006C45AD" w:rsidP="006C45AD">
            <w:pPr>
              <w:spacing w:after="0"/>
              <w:jc w:val="center"/>
              <w:rPr>
                <w:rFonts w:asciiTheme="minorHAnsi" w:hAnsiTheme="minorHAnsi" w:cstheme="minorHAnsi"/>
                <w:color w:val="000000"/>
                <w:sz w:val="20"/>
              </w:rPr>
            </w:pPr>
            <w:ins w:id="42" w:author="Wright, Lisa S CIV USARMY CENWD (USA)" w:date="2024-12-11T15:07:00Z">
              <w:r w:rsidRPr="006C45AD">
                <w:rPr>
                  <w:rFonts w:asciiTheme="minorHAnsi" w:hAnsiTheme="minorHAnsi" w:cstheme="minorHAnsi"/>
                  <w:color w:val="000000"/>
                  <w:sz w:val="20"/>
                </w:rPr>
                <w:t xml:space="preserve">33 </w:t>
              </w:r>
            </w:ins>
          </w:p>
        </w:tc>
        <w:tc>
          <w:tcPr>
            <w:tcW w:w="521" w:type="pct"/>
            <w:tcBorders>
              <w:top w:val="nil"/>
              <w:left w:val="nil"/>
              <w:bottom w:val="single" w:sz="4" w:space="0" w:color="auto"/>
              <w:right w:val="nil"/>
            </w:tcBorders>
            <w:shd w:val="clear" w:color="auto" w:fill="auto"/>
            <w:noWrap/>
            <w:vAlign w:val="bottom"/>
          </w:tcPr>
          <w:p w14:paraId="6B64F041" w14:textId="325FA8AD" w:rsidR="006C45AD" w:rsidRPr="006C45AD" w:rsidRDefault="006C45AD" w:rsidP="006C45AD">
            <w:pPr>
              <w:spacing w:after="0"/>
              <w:jc w:val="center"/>
              <w:rPr>
                <w:rFonts w:asciiTheme="minorHAnsi" w:hAnsiTheme="minorHAnsi" w:cstheme="minorHAnsi"/>
                <w:color w:val="000000"/>
                <w:sz w:val="20"/>
              </w:rPr>
            </w:pPr>
            <w:ins w:id="43" w:author="Wright, Lisa S CIV USARMY CENWD (USA)" w:date="2024-12-11T15:07:00Z">
              <w:r w:rsidRPr="006C45AD">
                <w:rPr>
                  <w:rFonts w:asciiTheme="minorHAnsi" w:hAnsiTheme="minorHAnsi" w:cstheme="minorHAnsi"/>
                  <w:color w:val="000000"/>
                  <w:sz w:val="20"/>
                </w:rPr>
                <w:t>27-Apr</w:t>
              </w:r>
            </w:ins>
          </w:p>
        </w:tc>
        <w:tc>
          <w:tcPr>
            <w:tcW w:w="521" w:type="pct"/>
            <w:tcBorders>
              <w:top w:val="nil"/>
              <w:left w:val="nil"/>
              <w:bottom w:val="single" w:sz="4" w:space="0" w:color="auto"/>
              <w:right w:val="nil"/>
            </w:tcBorders>
            <w:shd w:val="clear" w:color="auto" w:fill="auto"/>
            <w:noWrap/>
            <w:vAlign w:val="bottom"/>
          </w:tcPr>
          <w:p w14:paraId="1A61E4FA" w14:textId="1AD6CF97" w:rsidR="006C45AD" w:rsidRPr="006C45AD" w:rsidRDefault="006C45AD" w:rsidP="006C45AD">
            <w:pPr>
              <w:spacing w:after="0"/>
              <w:jc w:val="center"/>
              <w:rPr>
                <w:rFonts w:asciiTheme="minorHAnsi" w:hAnsiTheme="minorHAnsi" w:cstheme="minorHAnsi"/>
                <w:color w:val="000000"/>
                <w:sz w:val="20"/>
              </w:rPr>
            </w:pPr>
            <w:ins w:id="44" w:author="Wright, Lisa S CIV USARMY CENWD (USA)" w:date="2024-12-11T15:07:00Z">
              <w:r w:rsidRPr="006C45AD">
                <w:rPr>
                  <w:rFonts w:asciiTheme="minorHAnsi" w:hAnsiTheme="minorHAnsi" w:cstheme="minorHAnsi"/>
                  <w:color w:val="000000"/>
                  <w:sz w:val="20"/>
                </w:rPr>
                <w:t>6-May</w:t>
              </w:r>
            </w:ins>
          </w:p>
        </w:tc>
        <w:tc>
          <w:tcPr>
            <w:tcW w:w="546" w:type="pct"/>
            <w:tcBorders>
              <w:top w:val="nil"/>
              <w:left w:val="nil"/>
              <w:bottom w:val="single" w:sz="4" w:space="0" w:color="auto"/>
              <w:right w:val="nil"/>
            </w:tcBorders>
            <w:shd w:val="clear" w:color="auto" w:fill="auto"/>
            <w:noWrap/>
            <w:vAlign w:val="bottom"/>
          </w:tcPr>
          <w:p w14:paraId="389A0BEF" w14:textId="3DE6860F" w:rsidR="006C45AD" w:rsidRPr="006C45AD" w:rsidRDefault="006C45AD" w:rsidP="006C45AD">
            <w:pPr>
              <w:spacing w:after="0"/>
              <w:jc w:val="center"/>
              <w:rPr>
                <w:rFonts w:asciiTheme="minorHAnsi" w:hAnsiTheme="minorHAnsi" w:cstheme="minorHAnsi"/>
                <w:color w:val="000000"/>
                <w:sz w:val="20"/>
              </w:rPr>
            </w:pPr>
            <w:ins w:id="45" w:author="Wright, Lisa S CIV USARMY CENWD (USA)" w:date="2024-12-11T15:07:00Z">
              <w:r w:rsidRPr="006C45AD">
                <w:rPr>
                  <w:rFonts w:asciiTheme="minorHAnsi" w:hAnsiTheme="minorHAnsi" w:cstheme="minorHAnsi"/>
                  <w:color w:val="000000"/>
                  <w:sz w:val="20"/>
                </w:rPr>
                <w:t>19-May</w:t>
              </w:r>
            </w:ins>
          </w:p>
        </w:tc>
        <w:tc>
          <w:tcPr>
            <w:tcW w:w="602" w:type="pct"/>
            <w:tcBorders>
              <w:top w:val="nil"/>
              <w:left w:val="nil"/>
              <w:bottom w:val="single" w:sz="4" w:space="0" w:color="auto"/>
              <w:right w:val="single" w:sz="8" w:space="0" w:color="auto"/>
            </w:tcBorders>
            <w:shd w:val="clear" w:color="auto" w:fill="auto"/>
            <w:noWrap/>
            <w:vAlign w:val="bottom"/>
          </w:tcPr>
          <w:p w14:paraId="08C8A3BF" w14:textId="4FB1BBC0" w:rsidR="006C45AD" w:rsidRPr="006C45AD" w:rsidRDefault="006C45AD" w:rsidP="006C45AD">
            <w:pPr>
              <w:spacing w:after="0"/>
              <w:jc w:val="center"/>
              <w:rPr>
                <w:rFonts w:asciiTheme="minorHAnsi" w:hAnsiTheme="minorHAnsi" w:cstheme="minorHAnsi"/>
                <w:color w:val="000000"/>
                <w:sz w:val="20"/>
              </w:rPr>
            </w:pPr>
            <w:ins w:id="46" w:author="Wright, Lisa S CIV USARMY CENWD (USA)" w:date="2024-12-11T15:07:00Z">
              <w:r w:rsidRPr="006C45AD">
                <w:rPr>
                  <w:rFonts w:asciiTheme="minorHAnsi" w:hAnsiTheme="minorHAnsi" w:cstheme="minorHAnsi"/>
                  <w:color w:val="000000"/>
                  <w:sz w:val="20"/>
                </w:rPr>
                <w:t xml:space="preserve">22 </w:t>
              </w:r>
            </w:ins>
          </w:p>
        </w:tc>
      </w:tr>
      <w:tr w:rsidR="006C45AD" w:rsidRPr="006C45AD"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6B629C43" w:rsidR="0038270A" w:rsidRPr="006C45AD" w:rsidRDefault="00507FAD" w:rsidP="007D04DF">
            <w:pPr>
              <w:spacing w:after="0"/>
              <w:jc w:val="center"/>
              <w:rPr>
                <w:rFonts w:asciiTheme="minorHAnsi" w:hAnsiTheme="minorHAnsi" w:cstheme="minorHAnsi"/>
                <w:b/>
                <w:bCs/>
                <w:color w:val="000000"/>
                <w:sz w:val="20"/>
              </w:rPr>
            </w:pPr>
            <w:del w:id="47" w:author="Wright, Lisa S CIV USARMY CENWD (USA)" w:date="2024-12-11T15:09:00Z">
              <w:r w:rsidRPr="006C45AD" w:rsidDel="006C45AD">
                <w:rPr>
                  <w:rFonts w:asciiTheme="minorHAnsi" w:hAnsiTheme="minorHAnsi" w:cstheme="minorHAnsi"/>
                  <w:b/>
                  <w:bCs/>
                  <w:color w:val="000000"/>
                  <w:sz w:val="20"/>
                </w:rPr>
                <w:delText>26</w:delText>
              </w:r>
            </w:del>
            <w:ins w:id="48" w:author="Wright, Lisa S CIV USARMY CENWD (USA)" w:date="2024-12-11T15:09:00Z">
              <w:r w:rsidR="006C45AD">
                <w:rPr>
                  <w:rFonts w:asciiTheme="minorHAnsi" w:hAnsiTheme="minorHAnsi" w:cstheme="minorHAnsi"/>
                  <w:b/>
                  <w:bCs/>
                  <w:color w:val="000000"/>
                  <w:sz w:val="20"/>
                </w:rPr>
                <w:t>28</w:t>
              </w:r>
            </w:ins>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24A46EC4" w:rsidR="0038270A" w:rsidRPr="006C45AD" w:rsidRDefault="00507FAD" w:rsidP="00227C10">
            <w:pPr>
              <w:spacing w:after="0"/>
              <w:jc w:val="center"/>
              <w:rPr>
                <w:rFonts w:asciiTheme="minorHAnsi" w:hAnsiTheme="minorHAnsi" w:cstheme="minorHAnsi"/>
                <w:b/>
                <w:bCs/>
                <w:color w:val="000000"/>
                <w:sz w:val="20"/>
              </w:rPr>
            </w:pPr>
            <w:del w:id="49" w:author="Wright, Lisa S CIV USARMY CENWD (USA)" w:date="2024-12-11T15:09:00Z">
              <w:r w:rsidRPr="006C45AD" w:rsidDel="006C45AD">
                <w:rPr>
                  <w:rFonts w:asciiTheme="minorHAnsi" w:hAnsiTheme="minorHAnsi" w:cstheme="minorHAnsi"/>
                  <w:b/>
                  <w:bCs/>
                  <w:color w:val="000000"/>
                  <w:sz w:val="20"/>
                </w:rPr>
                <w:delText>10</w:delText>
              </w:r>
            </w:del>
            <w:ins w:id="50" w:author="Wright, Lisa S CIV USARMY CENWD (USA)" w:date="2024-12-11T15:09:00Z">
              <w:r w:rsidR="006C45AD">
                <w:rPr>
                  <w:rFonts w:asciiTheme="minorHAnsi" w:hAnsiTheme="minorHAnsi" w:cstheme="minorHAnsi"/>
                  <w:b/>
                  <w:bCs/>
                  <w:color w:val="000000"/>
                  <w:sz w:val="20"/>
                </w:rPr>
                <w:t>14</w:t>
              </w:r>
            </w:ins>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72518786" w:rsidR="0038270A" w:rsidRPr="006C45AD" w:rsidRDefault="00507FAD" w:rsidP="00227C10">
            <w:pPr>
              <w:spacing w:after="0"/>
              <w:jc w:val="center"/>
              <w:rPr>
                <w:rFonts w:asciiTheme="minorHAnsi" w:hAnsiTheme="minorHAnsi" w:cstheme="minorHAnsi"/>
                <w:b/>
                <w:bCs/>
                <w:color w:val="000000"/>
                <w:sz w:val="20"/>
              </w:rPr>
            </w:pPr>
            <w:del w:id="51" w:author="Wright, Lisa S CIV USARMY CENWD (USA)" w:date="2024-12-11T15:09:00Z">
              <w:r w:rsidRPr="006C45AD" w:rsidDel="006C45AD">
                <w:rPr>
                  <w:rFonts w:asciiTheme="minorHAnsi" w:hAnsiTheme="minorHAnsi" w:cstheme="minorHAnsi"/>
                  <w:b/>
                  <w:bCs/>
                  <w:color w:val="000000"/>
                  <w:sz w:val="20"/>
                </w:rPr>
                <w:delText>29</w:delText>
              </w:r>
            </w:del>
            <w:ins w:id="52" w:author="Wright, Lisa S CIV USARMY CENWD (USA)" w:date="2024-12-11T15:09:00Z">
              <w:r w:rsidR="006C45AD">
                <w:rPr>
                  <w:rFonts w:asciiTheme="minorHAnsi" w:hAnsiTheme="minorHAnsi" w:cstheme="minorHAnsi"/>
                  <w:b/>
                  <w:bCs/>
                  <w:color w:val="000000"/>
                  <w:sz w:val="20"/>
                </w:rPr>
                <w:t>31</w:t>
              </w:r>
            </w:ins>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1B4B172" w:rsidR="0038270A" w:rsidRPr="006C45AD" w:rsidRDefault="00160480"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63EE115F" w14:textId="43825D7E" w:rsidR="0038270A" w:rsidRPr="006C45AD" w:rsidRDefault="00411D09" w:rsidP="00227C10">
            <w:pPr>
              <w:spacing w:after="0"/>
              <w:jc w:val="center"/>
              <w:rPr>
                <w:rFonts w:asciiTheme="minorHAnsi" w:hAnsiTheme="minorHAnsi" w:cstheme="minorHAnsi"/>
                <w:b/>
                <w:bCs/>
                <w:color w:val="000000"/>
                <w:sz w:val="20"/>
              </w:rPr>
            </w:pPr>
            <w:del w:id="53" w:author="Wright, Lisa S CIV USARMY CENWD (USA)" w:date="2024-12-11T15:10:00Z">
              <w:r w:rsidRPr="006C45AD" w:rsidDel="006C45AD">
                <w:rPr>
                  <w:rFonts w:asciiTheme="minorHAnsi" w:hAnsiTheme="minorHAnsi" w:cstheme="minorHAnsi"/>
                  <w:b/>
                  <w:bCs/>
                  <w:color w:val="000000"/>
                  <w:sz w:val="20"/>
                </w:rPr>
                <w:delText>29</w:delText>
              </w:r>
            </w:del>
            <w:ins w:id="54" w:author="Wright, Lisa S CIV USARMY CENWD (USA)" w:date="2024-12-11T15:10:00Z">
              <w:r w:rsidR="006C45AD">
                <w:rPr>
                  <w:rFonts w:asciiTheme="minorHAnsi" w:hAnsiTheme="minorHAnsi" w:cstheme="minorHAnsi"/>
                  <w:b/>
                  <w:bCs/>
                  <w:color w:val="000000"/>
                  <w:sz w:val="20"/>
                </w:rPr>
                <w:t>30</w:t>
              </w:r>
            </w:ins>
            <w:r w:rsidR="0038270A" w:rsidRPr="006C45AD">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2E09DFF3" w:rsidR="0038270A" w:rsidRPr="006C45AD" w:rsidRDefault="00160480" w:rsidP="00227C10">
            <w:pPr>
              <w:spacing w:after="0"/>
              <w:jc w:val="center"/>
              <w:rPr>
                <w:rFonts w:asciiTheme="minorHAnsi" w:hAnsiTheme="minorHAnsi" w:cstheme="minorHAnsi"/>
                <w:b/>
                <w:bCs/>
                <w:color w:val="000000"/>
                <w:sz w:val="20"/>
              </w:rPr>
            </w:pPr>
            <w:del w:id="55" w:author="Wright, Lisa S CIV USARMY CENWD (USA)" w:date="2024-12-11T15:10:00Z">
              <w:r w:rsidRPr="006C45AD" w:rsidDel="006C45AD">
                <w:rPr>
                  <w:rFonts w:asciiTheme="minorHAnsi" w:hAnsiTheme="minorHAnsi" w:cstheme="minorHAnsi"/>
                  <w:b/>
                  <w:bCs/>
                  <w:color w:val="000000"/>
                  <w:sz w:val="20"/>
                </w:rPr>
                <w:delText>7</w:delText>
              </w:r>
            </w:del>
            <w:ins w:id="56" w:author="Wright, Lisa S CIV USARMY CENWD (USA)" w:date="2024-12-11T15:10:00Z">
              <w:r w:rsidR="006C45AD">
                <w:rPr>
                  <w:rFonts w:asciiTheme="minorHAnsi" w:hAnsiTheme="minorHAnsi" w:cstheme="minorHAnsi"/>
                  <w:b/>
                  <w:bCs/>
                  <w:color w:val="000000"/>
                  <w:sz w:val="20"/>
                </w:rPr>
                <w:t>12</w:t>
              </w:r>
            </w:ins>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3EFAE838" w:rsidR="0038270A" w:rsidRPr="006C45AD" w:rsidRDefault="00160480" w:rsidP="00227C10">
            <w:pPr>
              <w:spacing w:after="0"/>
              <w:jc w:val="center"/>
              <w:rPr>
                <w:rFonts w:asciiTheme="minorHAnsi" w:hAnsiTheme="minorHAnsi" w:cstheme="minorHAnsi"/>
                <w:b/>
                <w:bCs/>
                <w:color w:val="000000"/>
                <w:sz w:val="20"/>
              </w:rPr>
            </w:pPr>
            <w:del w:id="57" w:author="Wright, Lisa S CIV USARMY CENWD (USA)" w:date="2024-12-11T15:10:00Z">
              <w:r w:rsidRPr="006C45AD" w:rsidDel="006C45AD">
                <w:rPr>
                  <w:rFonts w:asciiTheme="minorHAnsi" w:hAnsiTheme="minorHAnsi" w:cstheme="minorHAnsi"/>
                  <w:b/>
                  <w:bCs/>
                  <w:color w:val="000000"/>
                  <w:sz w:val="20"/>
                </w:rPr>
                <w:delText>21</w:delText>
              </w:r>
            </w:del>
            <w:ins w:id="58" w:author="Wright, Lisa S CIV USARMY CENWD (USA)" w:date="2024-12-11T15:10:00Z">
              <w:r w:rsidR="006C45AD">
                <w:rPr>
                  <w:rFonts w:asciiTheme="minorHAnsi" w:hAnsiTheme="minorHAnsi" w:cstheme="minorHAnsi"/>
                  <w:b/>
                  <w:bCs/>
                  <w:color w:val="000000"/>
                  <w:sz w:val="20"/>
                </w:rPr>
                <w:t>27</w:t>
              </w:r>
            </w:ins>
            <w:r w:rsidR="0038270A" w:rsidRPr="006C45AD">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0C295458" w:rsidR="0038270A" w:rsidRPr="006C45AD" w:rsidRDefault="00160480" w:rsidP="007D04DF">
            <w:pPr>
              <w:spacing w:after="0"/>
              <w:jc w:val="center"/>
              <w:rPr>
                <w:rFonts w:asciiTheme="minorHAnsi" w:hAnsiTheme="minorHAnsi" w:cstheme="minorHAnsi"/>
                <w:b/>
                <w:bCs/>
                <w:color w:val="000000"/>
                <w:sz w:val="20"/>
              </w:rPr>
            </w:pPr>
            <w:del w:id="59" w:author="Wright, Lisa S CIV USARMY CENWD (USA)" w:date="2024-12-11T15:10:00Z">
              <w:r w:rsidRPr="006C45AD" w:rsidDel="006C45AD">
                <w:rPr>
                  <w:rFonts w:asciiTheme="minorHAnsi" w:hAnsiTheme="minorHAnsi" w:cstheme="minorHAnsi"/>
                  <w:b/>
                  <w:bCs/>
                  <w:color w:val="000000"/>
                  <w:sz w:val="20"/>
                </w:rPr>
                <w:delText>23</w:delText>
              </w:r>
            </w:del>
            <w:ins w:id="60" w:author="Wright, Lisa S CIV USARMY CENWD (USA)" w:date="2024-12-11T15:10:00Z">
              <w:r w:rsidR="006C45AD">
                <w:rPr>
                  <w:rFonts w:asciiTheme="minorHAnsi" w:hAnsiTheme="minorHAnsi" w:cstheme="minorHAnsi"/>
                  <w:b/>
                  <w:bCs/>
                  <w:color w:val="000000"/>
                  <w:sz w:val="20"/>
                </w:rPr>
                <w:t>28</w:t>
              </w:r>
            </w:ins>
          </w:p>
        </w:tc>
      </w:tr>
      <w:tr w:rsidR="006C45AD" w:rsidRPr="006C45AD"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54342BB8" w:rsidR="0038270A" w:rsidRPr="006C45AD" w:rsidRDefault="00507FAD" w:rsidP="007D04DF">
            <w:pPr>
              <w:spacing w:after="0"/>
              <w:jc w:val="center"/>
              <w:rPr>
                <w:rFonts w:asciiTheme="minorHAnsi" w:hAnsiTheme="minorHAnsi" w:cstheme="minorHAnsi"/>
                <w:b/>
                <w:bCs/>
                <w:color w:val="000000"/>
                <w:sz w:val="20"/>
              </w:rPr>
            </w:pPr>
            <w:del w:id="61" w:author="Wright, Lisa S CIV USARMY CENWD (USA)" w:date="2024-12-11T15:09:00Z">
              <w:r w:rsidRPr="006C45AD" w:rsidDel="006C45AD">
                <w:rPr>
                  <w:rFonts w:asciiTheme="minorHAnsi" w:hAnsiTheme="minorHAnsi" w:cstheme="minorHAnsi"/>
                  <w:b/>
                  <w:bCs/>
                  <w:color w:val="000000"/>
                  <w:sz w:val="20"/>
                </w:rPr>
                <w:delText>18</w:delText>
              </w:r>
            </w:del>
            <w:ins w:id="62" w:author="Wright, Lisa S CIV USARMY CENWD (USA)" w:date="2024-12-11T15:09:00Z">
              <w:r w:rsidR="006C45AD">
                <w:rPr>
                  <w:rFonts w:asciiTheme="minorHAnsi" w:hAnsiTheme="minorHAnsi" w:cstheme="minorHAnsi"/>
                  <w:b/>
                  <w:bCs/>
                  <w:color w:val="000000"/>
                  <w:sz w:val="20"/>
                </w:rPr>
                <w:t>17</w:t>
              </w:r>
            </w:ins>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6D521CC5"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17</w:t>
            </w:r>
          </w:p>
        </w:tc>
      </w:tr>
      <w:tr w:rsidR="006C45AD" w:rsidRPr="006C45AD"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02269201" w:rsidR="0038270A" w:rsidRPr="006C45AD" w:rsidRDefault="00507FAD"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r w:rsidR="00411D09"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1412895F" w14:textId="276A0C98" w:rsidR="0038270A" w:rsidRPr="006C45AD" w:rsidRDefault="00507FAD" w:rsidP="007D04DF">
            <w:pPr>
              <w:spacing w:after="0"/>
              <w:jc w:val="center"/>
              <w:rPr>
                <w:rFonts w:asciiTheme="minorHAnsi" w:hAnsiTheme="minorHAnsi" w:cstheme="minorHAnsi"/>
                <w:b/>
                <w:bCs/>
                <w:color w:val="000000"/>
                <w:sz w:val="20"/>
              </w:rPr>
            </w:pPr>
            <w:del w:id="63" w:author="Wright, Lisa S CIV USARMY CENWD (USA)" w:date="2024-12-11T15:09:00Z">
              <w:r w:rsidRPr="006C45AD" w:rsidDel="006C45AD">
                <w:rPr>
                  <w:rFonts w:asciiTheme="minorHAnsi" w:hAnsiTheme="minorHAnsi" w:cstheme="minorHAnsi"/>
                  <w:b/>
                  <w:bCs/>
                  <w:color w:val="000000"/>
                  <w:sz w:val="20"/>
                </w:rPr>
                <w:delText>23</w:delText>
              </w:r>
            </w:del>
            <w:ins w:id="64" w:author="Wright, Lisa S CIV USARMY CENWD (USA)" w:date="2024-12-11T15:09:00Z">
              <w:r w:rsidR="006C45AD">
                <w:rPr>
                  <w:rFonts w:asciiTheme="minorHAnsi" w:hAnsiTheme="minorHAnsi" w:cstheme="minorHAnsi"/>
                  <w:b/>
                  <w:bCs/>
                  <w:color w:val="000000"/>
                  <w:sz w:val="20"/>
                </w:rPr>
                <w:t>27</w:t>
              </w:r>
            </w:ins>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5DEB9FD6" w:rsidR="0038270A" w:rsidRPr="006C45AD" w:rsidRDefault="00384F97" w:rsidP="007D04DF">
            <w:pPr>
              <w:spacing w:after="0"/>
              <w:jc w:val="center"/>
              <w:rPr>
                <w:rFonts w:asciiTheme="minorHAnsi" w:hAnsiTheme="minorHAnsi" w:cstheme="minorHAnsi"/>
                <w:b/>
                <w:bCs/>
                <w:color w:val="000000"/>
                <w:sz w:val="20"/>
              </w:rPr>
            </w:pPr>
            <w:del w:id="65" w:author="Wright, Lisa S CIV USARMY CENWD (USA)" w:date="2024-12-11T15:09:00Z">
              <w:r w:rsidRPr="006C45AD" w:rsidDel="006C45AD">
                <w:rPr>
                  <w:rFonts w:asciiTheme="minorHAnsi" w:hAnsiTheme="minorHAnsi" w:cstheme="minorHAnsi"/>
                  <w:b/>
                  <w:bCs/>
                  <w:color w:val="000000"/>
                  <w:sz w:val="20"/>
                </w:rPr>
                <w:delText>4</w:delText>
              </w:r>
            </w:del>
            <w:ins w:id="66" w:author="Wright, Lisa S CIV USARMY CENWD (USA)" w:date="2024-12-11T15:09:00Z">
              <w:r w:rsidR="006C45AD">
                <w:rPr>
                  <w:rFonts w:asciiTheme="minorHAnsi" w:hAnsiTheme="minorHAnsi" w:cstheme="minorHAnsi"/>
                  <w:b/>
                  <w:bCs/>
                  <w:color w:val="000000"/>
                  <w:sz w:val="20"/>
                </w:rPr>
                <w:t>9</w:t>
              </w:r>
            </w:ins>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5511475E"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714BFC7A" w:rsidR="0038270A" w:rsidRPr="006C45AD" w:rsidRDefault="00160480" w:rsidP="007D04DF">
            <w:pPr>
              <w:spacing w:after="0"/>
              <w:jc w:val="center"/>
              <w:rPr>
                <w:rFonts w:asciiTheme="minorHAnsi" w:hAnsiTheme="minorHAnsi" w:cstheme="minorHAnsi"/>
                <w:b/>
                <w:bCs/>
                <w:color w:val="000000"/>
                <w:sz w:val="20"/>
              </w:rPr>
            </w:pPr>
            <w:del w:id="67" w:author="Wright, Lisa S CIV USARMY CENWD (USA)" w:date="2024-12-11T15:10:00Z">
              <w:r w:rsidRPr="006C45AD" w:rsidDel="006C45AD">
                <w:rPr>
                  <w:rFonts w:asciiTheme="minorHAnsi" w:hAnsiTheme="minorHAnsi" w:cstheme="minorHAnsi"/>
                  <w:b/>
                  <w:bCs/>
                  <w:color w:val="000000"/>
                  <w:sz w:val="20"/>
                </w:rPr>
                <w:delText>17</w:delText>
              </w:r>
            </w:del>
            <w:ins w:id="68" w:author="Wright, Lisa S CIV USARMY CENWD (USA)" w:date="2024-12-11T15:10:00Z">
              <w:r w:rsidR="006C45AD">
                <w:rPr>
                  <w:rFonts w:asciiTheme="minorHAnsi" w:hAnsiTheme="minorHAnsi" w:cstheme="minorHAnsi"/>
                  <w:b/>
                  <w:bCs/>
                  <w:color w:val="000000"/>
                  <w:sz w:val="20"/>
                </w:rPr>
                <w:t>30</w:t>
              </w:r>
            </w:ins>
            <w:r w:rsidR="0038270A" w:rsidRPr="006C45AD">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56858FC5" w:rsidR="0038270A" w:rsidRPr="006C45AD" w:rsidRDefault="00160480" w:rsidP="007D04DF">
            <w:pPr>
              <w:spacing w:after="0"/>
              <w:jc w:val="center"/>
              <w:rPr>
                <w:rFonts w:asciiTheme="minorHAnsi" w:hAnsiTheme="minorHAnsi" w:cstheme="minorHAnsi"/>
                <w:b/>
                <w:bCs/>
                <w:color w:val="000000"/>
                <w:sz w:val="20"/>
              </w:rPr>
            </w:pPr>
            <w:del w:id="69" w:author="Wright, Lisa S CIV USARMY CENWD (USA)" w:date="2024-12-11T15:10:00Z">
              <w:r w:rsidRPr="006C45AD" w:rsidDel="006C45AD">
                <w:rPr>
                  <w:rFonts w:asciiTheme="minorHAnsi" w:hAnsiTheme="minorHAnsi" w:cstheme="minorHAnsi"/>
                  <w:b/>
                  <w:bCs/>
                  <w:color w:val="000000"/>
                  <w:sz w:val="20"/>
                </w:rPr>
                <w:delText>29-May</w:delText>
              </w:r>
            </w:del>
            <w:ins w:id="70" w:author="Wright, Lisa S CIV USARMY CENWD (USA)" w:date="2024-12-11T15:10:00Z">
              <w:r w:rsidR="006C45AD">
                <w:rPr>
                  <w:rFonts w:asciiTheme="minorHAnsi" w:hAnsiTheme="minorHAnsi" w:cstheme="minorHAnsi"/>
                  <w:b/>
                  <w:bCs/>
                  <w:color w:val="000000"/>
                  <w:sz w:val="20"/>
                </w:rPr>
                <w:t>12-Jun</w:t>
              </w:r>
            </w:ins>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6C45AD" w:rsidRDefault="00F55F0B"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41</w:t>
            </w:r>
          </w:p>
        </w:tc>
      </w:tr>
      <w:tr w:rsidR="005B28D2" w:rsidRPr="006C45AD"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Sockeye (Wild &amp; Hatchery)</w:t>
            </w:r>
          </w:p>
        </w:tc>
      </w:tr>
      <w:tr w:rsidR="006C45AD" w:rsidRPr="006C45AD"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42F3608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3C9D22EE" w14:textId="4E01DC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7351D921" w14:textId="503D92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2603AA92" w14:textId="66882F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75B365F2" w14:textId="58BD233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E5AFCFB" w14:textId="7CDF7F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03A823FF" w14:textId="1FA384B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4799605" w14:textId="73A0CFF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277D3A59" w14:textId="414F5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5E32563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C96FFC4" w14:textId="38AB04E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7DEBAB3" w14:textId="6301D5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76AD3D37" w14:textId="349F230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F125F2A" w14:textId="4421BF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ED9B596" w14:textId="05A2F1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7118018C" w14:textId="4FD540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10051B1" w14:textId="3CD234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44ADAA1" w14:textId="1FDEA6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4556142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323BC1CD" w14:textId="19B2CC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3986B382" w14:textId="15F39C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7FA15A7D" w14:textId="0B572E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6C196C90" w14:textId="3CB1E0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2666B398" w14:textId="55EC9EC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4D049B9F" w14:textId="7929BC3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44D2EE97" w14:textId="3688939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6B17E9CC" w14:textId="7CF79E7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r>
      <w:tr w:rsidR="006C45AD" w:rsidRPr="006C45AD"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763FF21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2CFEEC2A" w14:textId="09493D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4AB6DBDA" w14:textId="6DC925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641D16CE" w14:textId="64A39D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4B00CA28" w14:textId="273E74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78583AE4" w14:textId="6B431A5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6BD83F47" w14:textId="795700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20069C6" w14:textId="4F989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4E6A8D2" w14:textId="22CBC2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63917877" w14:textId="77777777" w:rsidTr="004648CB">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36C55DE5"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0AB7542E" w14:textId="16511BA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36251CF0" w14:textId="18AA940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48D3EDD1" w14:textId="40D8E30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05574179" w14:textId="0ECD36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7F776A90" w14:textId="65211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3400B94" w14:textId="48E7B3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6B08EA94" w14:textId="4C3D98A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501C2A59" w14:textId="400273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5DA41766" w14:textId="77777777" w:rsidTr="00EB466F">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5D3B4FF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1E406C3D" w14:textId="662ACE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885277E" w14:textId="7E333D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1748E39E" w14:textId="2D6DF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6250EBE1" w14:textId="5F5D29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5575FB84" w14:textId="7A7BED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2A3EDC8F" w14:textId="062458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48A0191D" w14:textId="26402CC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40F04C18" w14:textId="7DEA13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w:t>
            </w:r>
          </w:p>
        </w:tc>
      </w:tr>
      <w:tr w:rsidR="006C45AD" w:rsidRPr="006C45AD"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1762D67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6895D3F" w14:textId="118DC7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0ECB3466" w14:textId="300199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24A5DFEF" w14:textId="2F555A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0A8C941E" w14:textId="6B3BBA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4E1AF087" w14:textId="3F525E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7A8A5CA2" w14:textId="1523F1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29109AC7" w14:textId="2EA32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7D0E9BBB" w14:textId="731323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20 </w:t>
            </w:r>
          </w:p>
        </w:tc>
      </w:tr>
      <w:tr w:rsidR="006C45AD" w:rsidRPr="006C45AD"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788796D4"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37829B85" w14:textId="46B822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894FE6E" w14:textId="279F204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76F195E1" w14:textId="0E3AAF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2D0FC35D" w14:textId="1F8C89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50C68C8B" w14:textId="677A5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21" w:type="pct"/>
            <w:tcBorders>
              <w:top w:val="nil"/>
              <w:left w:val="nil"/>
              <w:bottom w:val="nil"/>
              <w:right w:val="nil"/>
            </w:tcBorders>
            <w:shd w:val="clear" w:color="auto" w:fill="auto"/>
            <w:noWrap/>
            <w:vAlign w:val="bottom"/>
            <w:hideMark/>
          </w:tcPr>
          <w:p w14:paraId="6C0A8E74" w14:textId="3E8151F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546" w:type="pct"/>
            <w:tcBorders>
              <w:top w:val="nil"/>
              <w:left w:val="nil"/>
              <w:bottom w:val="nil"/>
              <w:right w:val="nil"/>
            </w:tcBorders>
            <w:shd w:val="clear" w:color="auto" w:fill="auto"/>
            <w:noWrap/>
            <w:vAlign w:val="bottom"/>
            <w:hideMark/>
          </w:tcPr>
          <w:p w14:paraId="6C07EFCC" w14:textId="07767B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6-Jun</w:t>
            </w:r>
          </w:p>
        </w:tc>
        <w:tc>
          <w:tcPr>
            <w:tcW w:w="602" w:type="pct"/>
            <w:tcBorders>
              <w:top w:val="nil"/>
              <w:left w:val="nil"/>
              <w:bottom w:val="nil"/>
              <w:right w:val="single" w:sz="8" w:space="0" w:color="auto"/>
            </w:tcBorders>
            <w:shd w:val="clear" w:color="auto" w:fill="auto"/>
            <w:noWrap/>
            <w:vAlign w:val="bottom"/>
            <w:hideMark/>
          </w:tcPr>
          <w:p w14:paraId="07876876" w14:textId="1A32DD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19 </w:t>
            </w:r>
          </w:p>
        </w:tc>
      </w:tr>
      <w:tr w:rsidR="006C45AD" w:rsidRPr="006C45AD"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4BC9592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CB44891" w14:textId="66E1CF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3-May</w:t>
            </w:r>
          </w:p>
        </w:tc>
        <w:tc>
          <w:tcPr>
            <w:tcW w:w="514" w:type="pct"/>
            <w:tcBorders>
              <w:top w:val="nil"/>
              <w:left w:val="nil"/>
              <w:bottom w:val="nil"/>
              <w:right w:val="nil"/>
            </w:tcBorders>
            <w:shd w:val="clear" w:color="auto" w:fill="auto"/>
            <w:noWrap/>
            <w:vAlign w:val="bottom"/>
            <w:hideMark/>
          </w:tcPr>
          <w:p w14:paraId="2B50DACA" w14:textId="72CAAF5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57E63173" w14:textId="0B5AB95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25AE86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c>
          <w:tcPr>
            <w:tcW w:w="521" w:type="pct"/>
            <w:tcBorders>
              <w:top w:val="nil"/>
              <w:left w:val="nil"/>
              <w:bottom w:val="nil"/>
              <w:right w:val="nil"/>
            </w:tcBorders>
            <w:shd w:val="clear" w:color="auto" w:fill="auto"/>
            <w:noWrap/>
            <w:vAlign w:val="bottom"/>
            <w:hideMark/>
          </w:tcPr>
          <w:p w14:paraId="758905FC" w14:textId="6445BC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12-May</w:t>
            </w:r>
          </w:p>
        </w:tc>
        <w:tc>
          <w:tcPr>
            <w:tcW w:w="521" w:type="pct"/>
            <w:tcBorders>
              <w:top w:val="nil"/>
              <w:left w:val="nil"/>
              <w:bottom w:val="nil"/>
              <w:right w:val="nil"/>
            </w:tcBorders>
            <w:shd w:val="clear" w:color="auto" w:fill="auto"/>
            <w:noWrap/>
            <w:vAlign w:val="bottom"/>
            <w:hideMark/>
          </w:tcPr>
          <w:p w14:paraId="24B783BE" w14:textId="7ED9841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16-May</w:t>
            </w:r>
          </w:p>
        </w:tc>
        <w:tc>
          <w:tcPr>
            <w:tcW w:w="546" w:type="pct"/>
            <w:tcBorders>
              <w:top w:val="nil"/>
              <w:left w:val="nil"/>
              <w:bottom w:val="nil"/>
              <w:right w:val="nil"/>
            </w:tcBorders>
            <w:shd w:val="clear" w:color="auto" w:fill="auto"/>
            <w:noWrap/>
            <w:vAlign w:val="bottom"/>
            <w:hideMark/>
          </w:tcPr>
          <w:p w14:paraId="2F45D8C8" w14:textId="0ACBBE9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bottom"/>
            <w:hideMark/>
          </w:tcPr>
          <w:p w14:paraId="259A3272" w14:textId="3A82C9B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13 </w:t>
            </w:r>
          </w:p>
        </w:tc>
      </w:tr>
      <w:tr w:rsidR="006C45AD" w:rsidRPr="006C45AD"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0177B271" w:rsidR="006C45AD" w:rsidRPr="006C45AD" w:rsidRDefault="006C45AD" w:rsidP="006C45AD">
            <w:pPr>
              <w:spacing w:after="0"/>
              <w:jc w:val="center"/>
              <w:rPr>
                <w:rFonts w:asciiTheme="minorHAnsi" w:hAnsiTheme="minorHAnsi" w:cstheme="minorHAnsi"/>
                <w:b/>
                <w:bCs/>
                <w:color w:val="000000"/>
                <w:sz w:val="20"/>
              </w:rPr>
            </w:pPr>
            <w:ins w:id="71" w:author="Wright, Lisa S CIV USARMY CENWD (USA)" w:date="2024-10-16T13:52:00Z">
              <w:r w:rsidRPr="006C45AD">
                <w:rPr>
                  <w:rFonts w:asciiTheme="minorHAnsi" w:hAnsiTheme="minorHAnsi" w:cstheme="minorHAnsi"/>
                  <w:b/>
                  <w:bCs/>
                  <w:color w:val="000000"/>
                  <w:sz w:val="20"/>
                </w:rPr>
                <w:t>2024</w:t>
              </w:r>
            </w:ins>
          </w:p>
        </w:tc>
        <w:tc>
          <w:tcPr>
            <w:tcW w:w="472" w:type="pct"/>
            <w:tcBorders>
              <w:top w:val="nil"/>
              <w:left w:val="nil"/>
              <w:bottom w:val="single" w:sz="4" w:space="0" w:color="auto"/>
              <w:right w:val="nil"/>
            </w:tcBorders>
            <w:shd w:val="clear" w:color="auto" w:fill="auto"/>
            <w:noWrap/>
            <w:vAlign w:val="bottom"/>
          </w:tcPr>
          <w:p w14:paraId="546056FE" w14:textId="3F069A99" w:rsidR="006C45AD" w:rsidRPr="006C45AD" w:rsidRDefault="006C45AD" w:rsidP="006C45AD">
            <w:pPr>
              <w:spacing w:after="0"/>
              <w:jc w:val="center"/>
              <w:rPr>
                <w:rFonts w:asciiTheme="minorHAnsi" w:hAnsiTheme="minorHAnsi" w:cstheme="minorHAnsi"/>
                <w:color w:val="000000"/>
                <w:sz w:val="20"/>
              </w:rPr>
            </w:pPr>
            <w:ins w:id="72" w:author="Wright, Lisa S CIV USARMY CENWD (USA)" w:date="2024-12-11T15:07:00Z">
              <w:r w:rsidRPr="006C45AD">
                <w:rPr>
                  <w:rFonts w:asciiTheme="minorHAnsi" w:hAnsiTheme="minorHAnsi" w:cstheme="minorHAnsi"/>
                  <w:color w:val="000000"/>
                  <w:sz w:val="20"/>
                </w:rPr>
                <w:t>24-Apr</w:t>
              </w:r>
            </w:ins>
          </w:p>
        </w:tc>
        <w:tc>
          <w:tcPr>
            <w:tcW w:w="514" w:type="pct"/>
            <w:tcBorders>
              <w:top w:val="nil"/>
              <w:left w:val="nil"/>
              <w:bottom w:val="single" w:sz="4" w:space="0" w:color="auto"/>
              <w:right w:val="nil"/>
            </w:tcBorders>
            <w:shd w:val="clear" w:color="auto" w:fill="auto"/>
            <w:noWrap/>
            <w:vAlign w:val="bottom"/>
          </w:tcPr>
          <w:p w14:paraId="0EF62BF0" w14:textId="7B65BD04" w:rsidR="006C45AD" w:rsidRPr="006C45AD" w:rsidRDefault="006C45AD" w:rsidP="006C45AD">
            <w:pPr>
              <w:spacing w:after="0"/>
              <w:jc w:val="center"/>
              <w:rPr>
                <w:rFonts w:asciiTheme="minorHAnsi" w:hAnsiTheme="minorHAnsi" w:cstheme="minorHAnsi"/>
                <w:color w:val="000000"/>
                <w:sz w:val="20"/>
              </w:rPr>
            </w:pPr>
            <w:ins w:id="73" w:author="Wright, Lisa S CIV USARMY CENWD (USA)" w:date="2024-12-11T15:07:00Z">
              <w:r w:rsidRPr="006C45AD">
                <w:rPr>
                  <w:rFonts w:asciiTheme="minorHAnsi" w:hAnsiTheme="minorHAnsi" w:cstheme="minorHAnsi"/>
                  <w:color w:val="000000"/>
                  <w:sz w:val="20"/>
                </w:rPr>
                <w:t>8-May</w:t>
              </w:r>
            </w:ins>
          </w:p>
        </w:tc>
        <w:tc>
          <w:tcPr>
            <w:tcW w:w="514" w:type="pct"/>
            <w:tcBorders>
              <w:top w:val="nil"/>
              <w:left w:val="nil"/>
              <w:bottom w:val="single" w:sz="4" w:space="0" w:color="auto"/>
              <w:right w:val="nil"/>
            </w:tcBorders>
            <w:shd w:val="clear" w:color="auto" w:fill="auto"/>
            <w:noWrap/>
            <w:vAlign w:val="bottom"/>
          </w:tcPr>
          <w:p w14:paraId="15004B9D" w14:textId="09112FB4" w:rsidR="006C45AD" w:rsidRPr="006C45AD" w:rsidRDefault="006C45AD" w:rsidP="006C45AD">
            <w:pPr>
              <w:spacing w:after="0"/>
              <w:jc w:val="center"/>
              <w:rPr>
                <w:rFonts w:asciiTheme="minorHAnsi" w:hAnsiTheme="minorHAnsi" w:cstheme="minorHAnsi"/>
                <w:color w:val="000000"/>
                <w:sz w:val="20"/>
              </w:rPr>
            </w:pPr>
            <w:ins w:id="74" w:author="Wright, Lisa S CIV USARMY CENWD (USA)" w:date="2024-12-11T15:07:00Z">
              <w:r w:rsidRPr="006C45AD">
                <w:rPr>
                  <w:rFonts w:asciiTheme="minorHAnsi" w:hAnsiTheme="minorHAnsi" w:cstheme="minorHAnsi"/>
                  <w:color w:val="000000"/>
                  <w:sz w:val="20"/>
                </w:rPr>
                <w:t>25-May</w:t>
              </w:r>
            </w:ins>
          </w:p>
        </w:tc>
        <w:tc>
          <w:tcPr>
            <w:tcW w:w="460" w:type="pct"/>
            <w:tcBorders>
              <w:top w:val="nil"/>
              <w:left w:val="nil"/>
              <w:bottom w:val="single" w:sz="4" w:space="0" w:color="auto"/>
              <w:right w:val="single" w:sz="8" w:space="0" w:color="auto"/>
            </w:tcBorders>
            <w:shd w:val="clear" w:color="auto" w:fill="auto"/>
            <w:noWrap/>
            <w:vAlign w:val="bottom"/>
          </w:tcPr>
          <w:p w14:paraId="47618D11" w14:textId="735FB992" w:rsidR="006C45AD" w:rsidRPr="006C45AD" w:rsidRDefault="006C45AD" w:rsidP="006C45AD">
            <w:pPr>
              <w:spacing w:after="0"/>
              <w:jc w:val="center"/>
              <w:rPr>
                <w:rFonts w:asciiTheme="minorHAnsi" w:hAnsiTheme="minorHAnsi" w:cstheme="minorHAnsi"/>
                <w:color w:val="000000"/>
                <w:sz w:val="20"/>
              </w:rPr>
            </w:pPr>
            <w:ins w:id="75" w:author="Wright, Lisa S CIV USARMY CENWD (USA)" w:date="2024-12-11T15:07:00Z">
              <w:r w:rsidRPr="006C45AD">
                <w:rPr>
                  <w:rFonts w:asciiTheme="minorHAnsi" w:hAnsiTheme="minorHAnsi" w:cstheme="minorHAnsi"/>
                  <w:color w:val="000000"/>
                  <w:sz w:val="20"/>
                </w:rPr>
                <w:t xml:space="preserve">31 </w:t>
              </w:r>
            </w:ins>
          </w:p>
        </w:tc>
        <w:tc>
          <w:tcPr>
            <w:tcW w:w="521" w:type="pct"/>
            <w:tcBorders>
              <w:top w:val="nil"/>
              <w:left w:val="nil"/>
              <w:bottom w:val="single" w:sz="4" w:space="0" w:color="auto"/>
              <w:right w:val="nil"/>
            </w:tcBorders>
            <w:shd w:val="clear" w:color="auto" w:fill="auto"/>
            <w:noWrap/>
            <w:vAlign w:val="bottom"/>
          </w:tcPr>
          <w:p w14:paraId="046DA683" w14:textId="399BF6B3" w:rsidR="006C45AD" w:rsidRPr="006C45AD" w:rsidRDefault="006C45AD" w:rsidP="006C45AD">
            <w:pPr>
              <w:spacing w:after="0"/>
              <w:jc w:val="center"/>
              <w:rPr>
                <w:rFonts w:asciiTheme="minorHAnsi" w:hAnsiTheme="minorHAnsi" w:cstheme="minorHAnsi"/>
                <w:color w:val="000000"/>
                <w:sz w:val="20"/>
              </w:rPr>
            </w:pPr>
            <w:ins w:id="76" w:author="Wright, Lisa S CIV USARMY CENWD (USA)" w:date="2024-12-11T15:08:00Z">
              <w:r w:rsidRPr="006C45AD">
                <w:rPr>
                  <w:rFonts w:asciiTheme="minorHAnsi" w:hAnsiTheme="minorHAnsi" w:cstheme="minorHAnsi"/>
                  <w:color w:val="000000"/>
                  <w:sz w:val="20"/>
                </w:rPr>
                <w:t>21-May</w:t>
              </w:r>
            </w:ins>
          </w:p>
        </w:tc>
        <w:tc>
          <w:tcPr>
            <w:tcW w:w="521" w:type="pct"/>
            <w:tcBorders>
              <w:top w:val="nil"/>
              <w:left w:val="nil"/>
              <w:bottom w:val="single" w:sz="4" w:space="0" w:color="auto"/>
              <w:right w:val="nil"/>
            </w:tcBorders>
            <w:shd w:val="clear" w:color="auto" w:fill="auto"/>
            <w:noWrap/>
            <w:vAlign w:val="bottom"/>
          </w:tcPr>
          <w:p w14:paraId="7D99A130" w14:textId="2F54083F" w:rsidR="006C45AD" w:rsidRPr="006C45AD" w:rsidRDefault="006C45AD" w:rsidP="006C45AD">
            <w:pPr>
              <w:spacing w:after="0"/>
              <w:jc w:val="center"/>
              <w:rPr>
                <w:rFonts w:asciiTheme="minorHAnsi" w:hAnsiTheme="minorHAnsi" w:cstheme="minorHAnsi"/>
                <w:color w:val="000000"/>
                <w:sz w:val="20"/>
              </w:rPr>
            </w:pPr>
            <w:ins w:id="77" w:author="Wright, Lisa S CIV USARMY CENWD (USA)" w:date="2024-12-11T15:08:00Z">
              <w:r w:rsidRPr="006C45AD">
                <w:rPr>
                  <w:rFonts w:asciiTheme="minorHAnsi" w:hAnsiTheme="minorHAnsi" w:cstheme="minorHAnsi"/>
                  <w:color w:val="000000"/>
                  <w:sz w:val="20"/>
                </w:rPr>
                <w:t>24-May</w:t>
              </w:r>
            </w:ins>
          </w:p>
        </w:tc>
        <w:tc>
          <w:tcPr>
            <w:tcW w:w="546" w:type="pct"/>
            <w:tcBorders>
              <w:top w:val="nil"/>
              <w:left w:val="nil"/>
              <w:bottom w:val="single" w:sz="4" w:space="0" w:color="auto"/>
              <w:right w:val="nil"/>
            </w:tcBorders>
            <w:shd w:val="clear" w:color="auto" w:fill="auto"/>
            <w:noWrap/>
            <w:vAlign w:val="bottom"/>
          </w:tcPr>
          <w:p w14:paraId="09C9B816" w14:textId="45CD1CD9" w:rsidR="006C45AD" w:rsidRPr="006C45AD" w:rsidRDefault="006C45AD" w:rsidP="006C45AD">
            <w:pPr>
              <w:spacing w:after="0"/>
              <w:jc w:val="center"/>
              <w:rPr>
                <w:rFonts w:asciiTheme="minorHAnsi" w:hAnsiTheme="minorHAnsi" w:cstheme="minorHAnsi"/>
                <w:color w:val="000000"/>
                <w:sz w:val="20"/>
              </w:rPr>
            </w:pPr>
            <w:ins w:id="78" w:author="Wright, Lisa S CIV USARMY CENWD (USA)" w:date="2024-12-11T15:08:00Z">
              <w:r w:rsidRPr="006C45AD">
                <w:rPr>
                  <w:rFonts w:asciiTheme="minorHAnsi" w:hAnsiTheme="minorHAnsi" w:cstheme="minorHAnsi"/>
                  <w:color w:val="000000"/>
                  <w:sz w:val="20"/>
                </w:rPr>
                <w:t>1-Jun</w:t>
              </w:r>
            </w:ins>
          </w:p>
        </w:tc>
        <w:tc>
          <w:tcPr>
            <w:tcW w:w="602" w:type="pct"/>
            <w:tcBorders>
              <w:top w:val="nil"/>
              <w:left w:val="nil"/>
              <w:bottom w:val="single" w:sz="4" w:space="0" w:color="auto"/>
              <w:right w:val="single" w:sz="8" w:space="0" w:color="auto"/>
            </w:tcBorders>
            <w:shd w:val="clear" w:color="auto" w:fill="auto"/>
            <w:noWrap/>
            <w:vAlign w:val="bottom"/>
          </w:tcPr>
          <w:p w14:paraId="1AA7CB08" w14:textId="68D88101" w:rsidR="006C45AD" w:rsidRPr="006C45AD" w:rsidRDefault="006C45AD" w:rsidP="006C45AD">
            <w:pPr>
              <w:spacing w:after="0"/>
              <w:jc w:val="center"/>
              <w:rPr>
                <w:rFonts w:asciiTheme="minorHAnsi" w:hAnsiTheme="minorHAnsi" w:cstheme="minorHAnsi"/>
                <w:color w:val="000000"/>
                <w:sz w:val="20"/>
              </w:rPr>
            </w:pPr>
            <w:ins w:id="79" w:author="Wright, Lisa S CIV USARMY CENWD (USA)" w:date="2024-12-11T15:08:00Z">
              <w:r w:rsidRPr="006C45AD">
                <w:rPr>
                  <w:rFonts w:asciiTheme="minorHAnsi" w:hAnsiTheme="minorHAnsi" w:cstheme="minorHAnsi"/>
                  <w:color w:val="000000"/>
                  <w:sz w:val="20"/>
                </w:rPr>
                <w:t xml:space="preserve">11 </w:t>
              </w:r>
            </w:ins>
          </w:p>
        </w:tc>
      </w:tr>
      <w:tr w:rsidR="006C45AD" w:rsidRPr="006C45AD"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3F16C23A" w:rsidR="0038270A" w:rsidRPr="006C45AD" w:rsidRDefault="00160480" w:rsidP="007D04DF">
            <w:pPr>
              <w:spacing w:after="0"/>
              <w:jc w:val="center"/>
              <w:rPr>
                <w:rFonts w:asciiTheme="minorHAnsi" w:hAnsiTheme="minorHAnsi" w:cstheme="minorHAnsi"/>
                <w:b/>
                <w:bCs/>
                <w:color w:val="000000"/>
                <w:sz w:val="20"/>
              </w:rPr>
            </w:pPr>
            <w:del w:id="80" w:author="Wright, Lisa S CIV USARMY CENWD (USA)" w:date="2024-12-11T15:10:00Z">
              <w:r w:rsidRPr="006C45AD" w:rsidDel="006C45AD">
                <w:rPr>
                  <w:rFonts w:asciiTheme="minorHAnsi" w:hAnsiTheme="minorHAnsi" w:cstheme="minorHAnsi"/>
                  <w:b/>
                  <w:bCs/>
                  <w:color w:val="000000"/>
                  <w:sz w:val="20"/>
                </w:rPr>
                <w:delText>22</w:delText>
              </w:r>
            </w:del>
            <w:ins w:id="81" w:author="Wright, Lisa S CIV USARMY CENWD (USA)" w:date="2024-12-11T15:10:00Z">
              <w:r w:rsidR="006C45AD">
                <w:rPr>
                  <w:rFonts w:asciiTheme="minorHAnsi" w:hAnsiTheme="minorHAnsi" w:cstheme="minorHAnsi"/>
                  <w:b/>
                  <w:bCs/>
                  <w:color w:val="000000"/>
                  <w:sz w:val="20"/>
                </w:rPr>
                <w:t>26</w:t>
              </w:r>
            </w:ins>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19A67AE6" w:rsidR="0038270A" w:rsidRPr="006C45AD" w:rsidRDefault="00160480" w:rsidP="00227C10">
            <w:pPr>
              <w:spacing w:after="0"/>
              <w:jc w:val="center"/>
              <w:rPr>
                <w:rFonts w:asciiTheme="minorHAnsi" w:hAnsiTheme="minorHAnsi" w:cstheme="minorHAnsi"/>
                <w:b/>
                <w:bCs/>
                <w:color w:val="000000"/>
                <w:sz w:val="20"/>
              </w:rPr>
            </w:pPr>
            <w:del w:id="82" w:author="Wright, Lisa S CIV USARMY CENWD (USA)" w:date="2024-12-11T15:11:00Z">
              <w:r w:rsidRPr="006C45AD" w:rsidDel="006C45AD">
                <w:rPr>
                  <w:rFonts w:asciiTheme="minorHAnsi" w:hAnsiTheme="minorHAnsi" w:cstheme="minorHAnsi"/>
                  <w:b/>
                  <w:bCs/>
                  <w:color w:val="000000"/>
                  <w:sz w:val="20"/>
                </w:rPr>
                <w:delText>8</w:delText>
              </w:r>
            </w:del>
            <w:ins w:id="83" w:author="Wright, Lisa S CIV USARMY CENWD (USA)" w:date="2024-12-11T15:11:00Z">
              <w:r w:rsidR="006C45AD">
                <w:rPr>
                  <w:rFonts w:asciiTheme="minorHAnsi" w:hAnsiTheme="minorHAnsi" w:cstheme="minorHAnsi"/>
                  <w:b/>
                  <w:bCs/>
                  <w:color w:val="000000"/>
                  <w:sz w:val="20"/>
                </w:rPr>
                <w:t>14</w:t>
              </w:r>
            </w:ins>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21E90A5A" w:rsidR="0038270A" w:rsidRPr="006C45AD" w:rsidRDefault="00160480" w:rsidP="007D04DF">
            <w:pPr>
              <w:spacing w:after="0"/>
              <w:jc w:val="center"/>
              <w:rPr>
                <w:rFonts w:asciiTheme="minorHAnsi" w:hAnsiTheme="minorHAnsi" w:cstheme="minorHAnsi"/>
                <w:b/>
                <w:bCs/>
                <w:color w:val="000000"/>
                <w:sz w:val="20"/>
              </w:rPr>
            </w:pPr>
            <w:del w:id="84" w:author="Wright, Lisa S CIV USARMY CENWD (USA)" w:date="2024-12-11T15:11:00Z">
              <w:r w:rsidRPr="006C45AD" w:rsidDel="006C45AD">
                <w:rPr>
                  <w:rFonts w:asciiTheme="minorHAnsi" w:hAnsiTheme="minorHAnsi" w:cstheme="minorHAnsi"/>
                  <w:b/>
                  <w:bCs/>
                  <w:color w:val="000000"/>
                  <w:sz w:val="20"/>
                </w:rPr>
                <w:delText>29</w:delText>
              </w:r>
            </w:del>
            <w:ins w:id="85" w:author="Wright, Lisa S CIV USARMY CENWD (USA)" w:date="2024-12-11T15:11:00Z">
              <w:r w:rsidR="006C45AD">
                <w:rPr>
                  <w:rFonts w:asciiTheme="minorHAnsi" w:hAnsiTheme="minorHAnsi" w:cstheme="minorHAnsi"/>
                  <w:b/>
                  <w:bCs/>
                  <w:color w:val="000000"/>
                  <w:sz w:val="20"/>
                </w:rPr>
                <w:t>30</w:t>
              </w:r>
            </w:ins>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79296238" w:rsidR="0038270A" w:rsidRPr="006C45AD" w:rsidRDefault="00160480" w:rsidP="007D04DF">
            <w:pPr>
              <w:spacing w:after="0"/>
              <w:jc w:val="center"/>
              <w:rPr>
                <w:rFonts w:asciiTheme="minorHAnsi" w:hAnsiTheme="minorHAnsi" w:cstheme="minorHAnsi"/>
                <w:b/>
                <w:bCs/>
                <w:color w:val="000000"/>
                <w:sz w:val="20"/>
              </w:rPr>
            </w:pPr>
            <w:del w:id="86" w:author="Wright, Lisa S CIV USARMY CENWD (USA)" w:date="2024-12-11T15:11:00Z">
              <w:r w:rsidRPr="006C45AD" w:rsidDel="006C45AD">
                <w:rPr>
                  <w:rFonts w:asciiTheme="minorHAnsi" w:hAnsiTheme="minorHAnsi" w:cstheme="minorHAnsi"/>
                  <w:b/>
                  <w:bCs/>
                  <w:color w:val="000000"/>
                  <w:sz w:val="20"/>
                </w:rPr>
                <w:delText>38</w:delText>
              </w:r>
            </w:del>
            <w:ins w:id="87" w:author="Wright, Lisa S CIV USARMY CENWD (USA)" w:date="2024-12-11T15:11:00Z">
              <w:r w:rsidR="006C45AD">
                <w:rPr>
                  <w:rFonts w:asciiTheme="minorHAnsi" w:hAnsiTheme="minorHAnsi" w:cstheme="minorHAnsi"/>
                  <w:b/>
                  <w:bCs/>
                  <w:color w:val="000000"/>
                  <w:sz w:val="20"/>
                </w:rPr>
                <w:t>35</w:t>
              </w:r>
            </w:ins>
          </w:p>
        </w:tc>
        <w:tc>
          <w:tcPr>
            <w:tcW w:w="521" w:type="pct"/>
            <w:tcBorders>
              <w:top w:val="nil"/>
              <w:left w:val="nil"/>
              <w:bottom w:val="nil"/>
              <w:right w:val="nil"/>
            </w:tcBorders>
            <w:shd w:val="clear" w:color="auto" w:fill="auto"/>
            <w:noWrap/>
            <w:vAlign w:val="center"/>
            <w:hideMark/>
          </w:tcPr>
          <w:p w14:paraId="1D08C104" w14:textId="6F39BA85" w:rsidR="0038270A" w:rsidRPr="006C45AD" w:rsidRDefault="00160480" w:rsidP="00227C10">
            <w:pPr>
              <w:spacing w:after="0"/>
              <w:jc w:val="center"/>
              <w:rPr>
                <w:rFonts w:asciiTheme="minorHAnsi" w:hAnsiTheme="minorHAnsi" w:cstheme="minorHAnsi"/>
                <w:b/>
                <w:bCs/>
                <w:color w:val="000000"/>
                <w:sz w:val="20"/>
              </w:rPr>
            </w:pPr>
            <w:del w:id="88" w:author="Wright, Lisa S CIV USARMY CENWD (USA)" w:date="2024-12-11T15:11:00Z">
              <w:r w:rsidRPr="006C45AD" w:rsidDel="006C45AD">
                <w:rPr>
                  <w:rFonts w:asciiTheme="minorHAnsi" w:hAnsiTheme="minorHAnsi" w:cstheme="minorHAnsi"/>
                  <w:b/>
                  <w:bCs/>
                  <w:color w:val="000000"/>
                  <w:sz w:val="20"/>
                </w:rPr>
                <w:delText>10</w:delText>
              </w:r>
            </w:del>
            <w:ins w:id="89" w:author="Wright, Lisa S CIV USARMY CENWD (USA)" w:date="2024-12-11T15:11:00Z">
              <w:r w:rsidR="006C45AD">
                <w:rPr>
                  <w:rFonts w:asciiTheme="minorHAnsi" w:hAnsiTheme="minorHAnsi" w:cstheme="minorHAnsi"/>
                  <w:b/>
                  <w:bCs/>
                  <w:color w:val="000000"/>
                  <w:sz w:val="20"/>
                </w:rPr>
                <w:t>14</w:t>
              </w:r>
            </w:ins>
            <w:r w:rsidR="0038270A" w:rsidRPr="006C45AD">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41233896" w:rsidR="0038270A" w:rsidRPr="006C45AD" w:rsidRDefault="00160480" w:rsidP="007D04DF">
            <w:pPr>
              <w:spacing w:after="0"/>
              <w:jc w:val="center"/>
              <w:rPr>
                <w:rFonts w:asciiTheme="minorHAnsi" w:hAnsiTheme="minorHAnsi" w:cstheme="minorHAnsi"/>
                <w:b/>
                <w:bCs/>
                <w:color w:val="000000"/>
                <w:sz w:val="20"/>
              </w:rPr>
            </w:pPr>
            <w:del w:id="90" w:author="Wright, Lisa S CIV USARMY CENWD (USA)" w:date="2024-12-11T15:11:00Z">
              <w:r w:rsidRPr="006C45AD" w:rsidDel="006C45AD">
                <w:rPr>
                  <w:rFonts w:asciiTheme="minorHAnsi" w:hAnsiTheme="minorHAnsi" w:cstheme="minorHAnsi"/>
                  <w:b/>
                  <w:bCs/>
                  <w:color w:val="000000"/>
                  <w:sz w:val="20"/>
                </w:rPr>
                <w:delText>20</w:delText>
              </w:r>
            </w:del>
            <w:ins w:id="91" w:author="Wright, Lisa S CIV USARMY CENWD (USA)" w:date="2024-12-11T15:11:00Z">
              <w:r w:rsidR="006C45AD">
                <w:rPr>
                  <w:rFonts w:asciiTheme="minorHAnsi" w:hAnsiTheme="minorHAnsi" w:cstheme="minorHAnsi"/>
                  <w:b/>
                  <w:bCs/>
                  <w:color w:val="000000"/>
                  <w:sz w:val="20"/>
                </w:rPr>
                <w:t>22</w:t>
              </w:r>
            </w:ins>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4D6FBB14" w:rsidR="0038270A" w:rsidRPr="006C45AD" w:rsidRDefault="00160480" w:rsidP="007D04DF">
            <w:pPr>
              <w:spacing w:after="0"/>
              <w:jc w:val="center"/>
              <w:rPr>
                <w:rFonts w:asciiTheme="minorHAnsi" w:hAnsiTheme="minorHAnsi" w:cstheme="minorHAnsi"/>
                <w:b/>
                <w:bCs/>
                <w:color w:val="000000"/>
                <w:sz w:val="20"/>
              </w:rPr>
            </w:pPr>
            <w:del w:id="92" w:author="Wright, Lisa S CIV USARMY CENWD (USA)" w:date="2024-12-11T15:12:00Z">
              <w:r w:rsidRPr="006C45AD" w:rsidDel="006C45AD">
                <w:rPr>
                  <w:rFonts w:asciiTheme="minorHAnsi" w:hAnsiTheme="minorHAnsi" w:cstheme="minorHAnsi"/>
                  <w:b/>
                  <w:bCs/>
                  <w:color w:val="000000"/>
                  <w:sz w:val="20"/>
                </w:rPr>
                <w:delText>29-May</w:delText>
              </w:r>
            </w:del>
            <w:ins w:id="93" w:author="Wright, Lisa S CIV USARMY CENWD (USA)" w:date="2024-12-11T15:12:00Z">
              <w:r w:rsidR="006C45AD">
                <w:rPr>
                  <w:rFonts w:asciiTheme="minorHAnsi" w:hAnsiTheme="minorHAnsi" w:cstheme="minorHAnsi"/>
                  <w:b/>
                  <w:bCs/>
                  <w:color w:val="000000"/>
                  <w:sz w:val="20"/>
                </w:rPr>
                <w:t>1-Jun</w:t>
              </w:r>
            </w:ins>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6C45AD" w:rsidRDefault="005B28D2"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r>
      <w:tr w:rsidR="006C45AD" w:rsidRPr="006C45AD"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w:t>
            </w:r>
          </w:p>
        </w:tc>
      </w:tr>
      <w:tr w:rsidR="006C45AD" w:rsidRPr="006C45AD"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32C0657E" w:rsidR="0038270A" w:rsidRPr="006C45AD" w:rsidRDefault="00160480" w:rsidP="00227C10">
            <w:pPr>
              <w:spacing w:after="0"/>
              <w:jc w:val="center"/>
              <w:rPr>
                <w:rFonts w:asciiTheme="minorHAnsi" w:hAnsiTheme="minorHAnsi" w:cstheme="minorHAnsi"/>
                <w:b/>
                <w:bCs/>
                <w:color w:val="000000"/>
                <w:sz w:val="20"/>
              </w:rPr>
            </w:pPr>
            <w:del w:id="94" w:author="Wright, Lisa S CIV USARMY CENWD (USA)" w:date="2024-12-11T15:10:00Z">
              <w:r w:rsidRPr="006C45AD" w:rsidDel="006C45AD">
                <w:rPr>
                  <w:rFonts w:asciiTheme="minorHAnsi" w:hAnsiTheme="minorHAnsi" w:cstheme="minorHAnsi"/>
                  <w:b/>
                  <w:bCs/>
                  <w:color w:val="000000"/>
                  <w:sz w:val="20"/>
                </w:rPr>
                <w:delText>3</w:delText>
              </w:r>
            </w:del>
            <w:ins w:id="95" w:author="Wright, Lisa S CIV USARMY CENWD (USA)" w:date="2024-12-11T15:10:00Z">
              <w:r w:rsidR="006C45AD">
                <w:rPr>
                  <w:rFonts w:asciiTheme="minorHAnsi" w:hAnsiTheme="minorHAnsi" w:cstheme="minorHAnsi"/>
                  <w:b/>
                  <w:bCs/>
                  <w:color w:val="000000"/>
                  <w:sz w:val="20"/>
                </w:rPr>
                <w:t>15</w:t>
              </w:r>
            </w:ins>
            <w:r w:rsidR="005B28D2"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06BAD997" w14:textId="338773F8" w:rsidR="0038270A" w:rsidRPr="006C45AD" w:rsidRDefault="00160480" w:rsidP="00227C10">
            <w:pPr>
              <w:spacing w:after="0"/>
              <w:jc w:val="center"/>
              <w:rPr>
                <w:rFonts w:asciiTheme="minorHAnsi" w:hAnsiTheme="minorHAnsi" w:cstheme="minorHAnsi"/>
                <w:b/>
                <w:bCs/>
                <w:color w:val="000000"/>
                <w:sz w:val="20"/>
              </w:rPr>
            </w:pPr>
            <w:del w:id="96" w:author="Wright, Lisa S CIV USARMY CENWD (USA)" w:date="2024-12-11T15:11:00Z">
              <w:r w:rsidRPr="006C45AD" w:rsidDel="006C45AD">
                <w:rPr>
                  <w:rFonts w:asciiTheme="minorHAnsi" w:hAnsiTheme="minorHAnsi" w:cstheme="minorHAnsi"/>
                  <w:b/>
                  <w:bCs/>
                  <w:color w:val="000000"/>
                  <w:sz w:val="20"/>
                </w:rPr>
                <w:delText>15</w:delText>
              </w:r>
            </w:del>
            <w:ins w:id="97" w:author="Wright, Lisa S CIV USARMY CENWD (USA)" w:date="2024-12-11T15:11:00Z">
              <w:r w:rsidR="006C45AD">
                <w:rPr>
                  <w:rFonts w:asciiTheme="minorHAnsi" w:hAnsiTheme="minorHAnsi" w:cstheme="minorHAnsi"/>
                  <w:b/>
                  <w:bCs/>
                  <w:color w:val="000000"/>
                  <w:sz w:val="20"/>
                </w:rPr>
                <w:t>24</w:t>
              </w:r>
            </w:ins>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776C0E58" w:rsidR="0038270A" w:rsidRPr="006C45AD" w:rsidRDefault="00160480" w:rsidP="007D04DF">
            <w:pPr>
              <w:spacing w:after="0"/>
              <w:jc w:val="center"/>
              <w:rPr>
                <w:rFonts w:asciiTheme="minorHAnsi" w:hAnsiTheme="minorHAnsi" w:cstheme="minorHAnsi"/>
                <w:b/>
                <w:bCs/>
                <w:color w:val="000000"/>
                <w:sz w:val="20"/>
              </w:rPr>
            </w:pPr>
            <w:del w:id="98" w:author="Wright, Lisa S CIV USARMY CENWD (USA)" w:date="2024-12-11T15:11:00Z">
              <w:r w:rsidRPr="006C45AD" w:rsidDel="006C45AD">
                <w:rPr>
                  <w:rFonts w:asciiTheme="minorHAnsi" w:hAnsiTheme="minorHAnsi" w:cstheme="minorHAnsi"/>
                  <w:b/>
                  <w:bCs/>
                  <w:color w:val="000000"/>
                  <w:sz w:val="20"/>
                </w:rPr>
                <w:delText>2</w:delText>
              </w:r>
            </w:del>
            <w:ins w:id="99" w:author="Wright, Lisa S CIV USARMY CENWD (USA)" w:date="2024-12-11T15:11:00Z">
              <w:r w:rsidR="006C45AD">
                <w:rPr>
                  <w:rFonts w:asciiTheme="minorHAnsi" w:hAnsiTheme="minorHAnsi" w:cstheme="minorHAnsi"/>
                  <w:b/>
                  <w:bCs/>
                  <w:color w:val="000000"/>
                  <w:sz w:val="20"/>
                </w:rPr>
                <w:t>9</w:t>
              </w:r>
            </w:ins>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6E6E6F98" w:rsidR="0038270A" w:rsidRPr="006C45AD" w:rsidRDefault="00160480" w:rsidP="007D04DF">
            <w:pPr>
              <w:spacing w:after="0"/>
              <w:jc w:val="center"/>
              <w:rPr>
                <w:rFonts w:asciiTheme="minorHAnsi" w:hAnsiTheme="minorHAnsi" w:cstheme="minorHAnsi"/>
                <w:b/>
                <w:bCs/>
                <w:color w:val="000000"/>
                <w:sz w:val="20"/>
              </w:rPr>
            </w:pPr>
            <w:del w:id="100" w:author="Wright, Lisa S CIV USARMY CENWD (USA)" w:date="2024-12-11T15:11:00Z">
              <w:r w:rsidRPr="006C45AD" w:rsidDel="006C45AD">
                <w:rPr>
                  <w:rFonts w:asciiTheme="minorHAnsi" w:hAnsiTheme="minorHAnsi" w:cstheme="minorHAnsi"/>
                  <w:b/>
                  <w:bCs/>
                  <w:color w:val="000000"/>
                  <w:sz w:val="20"/>
                </w:rPr>
                <w:delText>18-May</w:delText>
              </w:r>
            </w:del>
            <w:ins w:id="101" w:author="Wright, Lisa S CIV USARMY CENWD (USA)" w:date="2024-12-11T15:11:00Z">
              <w:r w:rsidR="006C45AD">
                <w:rPr>
                  <w:rFonts w:asciiTheme="minorHAnsi" w:hAnsiTheme="minorHAnsi" w:cstheme="minorHAnsi"/>
                  <w:b/>
                  <w:bCs/>
                  <w:color w:val="000000"/>
                  <w:sz w:val="20"/>
                </w:rPr>
                <w:t>3-Jun</w:t>
              </w:r>
            </w:ins>
          </w:p>
        </w:tc>
        <w:tc>
          <w:tcPr>
            <w:tcW w:w="521" w:type="pct"/>
            <w:tcBorders>
              <w:top w:val="nil"/>
              <w:left w:val="nil"/>
              <w:bottom w:val="single" w:sz="8" w:space="0" w:color="auto"/>
              <w:right w:val="nil"/>
            </w:tcBorders>
            <w:shd w:val="clear" w:color="auto" w:fill="auto"/>
            <w:noWrap/>
            <w:vAlign w:val="center"/>
            <w:hideMark/>
          </w:tcPr>
          <w:p w14:paraId="0414B590" w14:textId="2FE29073" w:rsidR="0038270A" w:rsidRPr="006C45AD" w:rsidRDefault="00160480" w:rsidP="007D04DF">
            <w:pPr>
              <w:spacing w:after="0"/>
              <w:jc w:val="center"/>
              <w:rPr>
                <w:rFonts w:asciiTheme="minorHAnsi" w:hAnsiTheme="minorHAnsi" w:cstheme="minorHAnsi"/>
                <w:b/>
                <w:bCs/>
                <w:color w:val="000000"/>
                <w:sz w:val="20"/>
              </w:rPr>
            </w:pPr>
            <w:del w:id="102" w:author="Wright, Lisa S CIV USARMY CENWD (USA)" w:date="2024-12-11T15:11:00Z">
              <w:r w:rsidRPr="006C45AD" w:rsidDel="006C45AD">
                <w:rPr>
                  <w:rFonts w:asciiTheme="minorHAnsi" w:hAnsiTheme="minorHAnsi" w:cstheme="minorHAnsi"/>
                  <w:b/>
                  <w:bCs/>
                  <w:color w:val="000000"/>
                  <w:sz w:val="20"/>
                </w:rPr>
                <w:delText>26-May</w:delText>
              </w:r>
            </w:del>
            <w:ins w:id="103" w:author="Wright, Lisa S CIV USARMY CENWD (USA)" w:date="2024-12-11T15:11:00Z">
              <w:r w:rsidR="006C45AD">
                <w:rPr>
                  <w:rFonts w:asciiTheme="minorHAnsi" w:hAnsiTheme="minorHAnsi" w:cstheme="minorHAnsi"/>
                  <w:b/>
                  <w:bCs/>
                  <w:color w:val="000000"/>
                  <w:sz w:val="20"/>
                </w:rPr>
                <w:t>10-Jun</w:t>
              </w:r>
            </w:ins>
          </w:p>
        </w:tc>
        <w:tc>
          <w:tcPr>
            <w:tcW w:w="546" w:type="pct"/>
            <w:tcBorders>
              <w:top w:val="nil"/>
              <w:left w:val="nil"/>
              <w:bottom w:val="single" w:sz="8" w:space="0" w:color="auto"/>
              <w:right w:val="nil"/>
            </w:tcBorders>
            <w:shd w:val="clear" w:color="auto" w:fill="auto"/>
            <w:noWrap/>
            <w:vAlign w:val="center"/>
            <w:hideMark/>
          </w:tcPr>
          <w:p w14:paraId="29861873" w14:textId="13C9057A" w:rsidR="0038270A" w:rsidRPr="006C45AD" w:rsidRDefault="00160480" w:rsidP="007D04DF">
            <w:pPr>
              <w:spacing w:after="0"/>
              <w:jc w:val="center"/>
              <w:rPr>
                <w:rFonts w:asciiTheme="minorHAnsi" w:hAnsiTheme="minorHAnsi" w:cstheme="minorHAnsi"/>
                <w:b/>
                <w:bCs/>
                <w:color w:val="000000"/>
                <w:sz w:val="20"/>
              </w:rPr>
            </w:pPr>
            <w:del w:id="104" w:author="Wright, Lisa S CIV USARMY CENWD (USA)" w:date="2024-12-11T15:12:00Z">
              <w:r w:rsidRPr="006C45AD" w:rsidDel="006C45AD">
                <w:rPr>
                  <w:rFonts w:asciiTheme="minorHAnsi" w:hAnsiTheme="minorHAnsi" w:cstheme="minorHAnsi"/>
                  <w:b/>
                  <w:bCs/>
                  <w:color w:val="000000"/>
                  <w:sz w:val="20"/>
                </w:rPr>
                <w:delText>6</w:delText>
              </w:r>
            </w:del>
            <w:ins w:id="105" w:author="Wright, Lisa S CIV USARMY CENWD (USA)" w:date="2024-12-11T15:12:00Z">
              <w:r w:rsidR="006C45AD">
                <w:rPr>
                  <w:rFonts w:asciiTheme="minorHAnsi" w:hAnsiTheme="minorHAnsi" w:cstheme="minorHAnsi"/>
                  <w:b/>
                  <w:bCs/>
                  <w:color w:val="000000"/>
                  <w:sz w:val="20"/>
                </w:rPr>
                <w:t>25</w:t>
              </w:r>
            </w:ins>
            <w:r w:rsidR="0038270A" w:rsidRPr="006C45AD">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r>
    </w:tbl>
    <w:p w14:paraId="3B896F3F" w14:textId="52D3B106"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w:t>
      </w:r>
      <w:r w:rsidR="00507FAD">
        <w:rPr>
          <w:rFonts w:ascii="Calibri" w:hAnsi="Calibri" w:cs="Calibri"/>
          <w:sz w:val="20"/>
        </w:rPr>
        <w:t>2000</w:t>
      </w:r>
      <w:r w:rsidRPr="00643738">
        <w:rPr>
          <w:rFonts w:ascii="Calibri" w:hAnsi="Calibri" w:cs="Calibri"/>
          <w:sz w:val="20"/>
        </w:rPr>
        <w:t>-2006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9"/>
    <w:bookmarkEnd w:id="10"/>
    <w:bookmarkEnd w:id="14"/>
    <w:bookmarkEnd w:id="15"/>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NFH Tules.</w:t>
      </w:r>
    </w:p>
    <w:p w14:paraId="4677ECFF" w14:textId="43ABE273" w:rsidR="00E500AB" w:rsidRDefault="00850121" w:rsidP="007E7DAB">
      <w:pPr>
        <w:pStyle w:val="FPP2"/>
      </w:pPr>
      <w:bookmarkStart w:id="106" w:name="_Toc158025341"/>
      <w:r w:rsidRPr="001B31C9">
        <w:lastRenderedPageBreak/>
        <w:t>Adult</w:t>
      </w:r>
      <w:r w:rsidR="00E500AB" w:rsidRPr="001B31C9">
        <w:t xml:space="preserve"> Fish</w:t>
      </w:r>
      <w:r w:rsidR="0038270A">
        <w:t xml:space="preserve"> Passage Facilities and Migration Timing</w:t>
      </w:r>
      <w:bookmarkEnd w:id="106"/>
    </w:p>
    <w:p w14:paraId="01CBBBC5" w14:textId="7C90C2A7"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74B7C">
        <w:rPr>
          <w:b/>
        </w:rPr>
        <w:t>2.4.1</w:t>
      </w:r>
      <w:r w:rsidR="0038270A">
        <w:rPr>
          <w:b/>
        </w:rPr>
        <w:fldChar w:fldCharType="end"/>
      </w:r>
      <w:r w:rsidR="0038270A">
        <w:t>)</w:t>
      </w:r>
      <w:r w:rsidR="0038270A" w:rsidRPr="00E528F8">
        <w:t>.</w:t>
      </w:r>
    </w:p>
    <w:p w14:paraId="7FEF32D4" w14:textId="75F82A32" w:rsidR="00B33126" w:rsidRPr="00E528F8" w:rsidRDefault="00F7114E" w:rsidP="001C48F8">
      <w:pPr>
        <w:pStyle w:val="List"/>
        <w:keepNext/>
        <w:numPr>
          <w:ilvl w:val="6"/>
          <w:numId w:val="14"/>
        </w:numPr>
        <w:spacing w:after="120"/>
      </w:pPr>
      <w:r w:rsidRPr="00E528F8">
        <w:rPr>
          <w:b/>
          <w:szCs w:val="24"/>
        </w:rPr>
        <w:t>Bradford Island (</w:t>
      </w:r>
      <w:r w:rsidR="00D74B7C">
        <w:rPr>
          <w:b/>
          <w:szCs w:val="24"/>
        </w:rPr>
        <w:t>Figure BON-2</w:t>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7DD6F09F" w:rsidR="00B33126" w:rsidRPr="00074016" w:rsidRDefault="00F7114E" w:rsidP="001C48F8">
      <w:pPr>
        <w:pStyle w:val="List"/>
        <w:keepNext/>
        <w:numPr>
          <w:ilvl w:val="6"/>
          <w:numId w:val="14"/>
        </w:numPr>
      </w:pPr>
      <w:r w:rsidRPr="00E528F8">
        <w:rPr>
          <w:b/>
          <w:szCs w:val="24"/>
        </w:rPr>
        <w:t>Washington Shore (</w:t>
      </w:r>
      <w:r w:rsidR="00D74B7C">
        <w:rPr>
          <w:b/>
          <w:szCs w:val="24"/>
        </w:rPr>
        <w:t>Figures BON-3</w:t>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5318B0A7" w:rsidR="00C05898" w:rsidRDefault="008962CF" w:rsidP="001C48F8">
      <w:pPr>
        <w:pStyle w:val="FPP3"/>
      </w:pPr>
      <w:bookmarkStart w:id="107" w:name="OLE_LINK28"/>
      <w:bookmarkStart w:id="108" w:name="OLE_LINK25"/>
      <w:bookmarkStart w:id="109" w:name="OLE_LINK29"/>
      <w:bookmarkStart w:id="110"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D74B7C" w:rsidRPr="00D74B7C">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07"/>
      <w:bookmarkEnd w:id="108"/>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D74B7C" w:rsidRPr="00D74B7C">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D74B7C" w:rsidRPr="00D74B7C">
        <w:rPr>
          <w:b/>
        </w:rPr>
        <w:t>Figure BON-6</w:t>
      </w:r>
      <w:r w:rsidR="008942B3" w:rsidRPr="006F1DC4">
        <w:rPr>
          <w:b/>
        </w:rPr>
        <w:fldChar w:fldCharType="end"/>
      </w:r>
      <w:r w:rsidR="008942B3" w:rsidRPr="007004AC">
        <w:t>.</w:t>
      </w:r>
    </w:p>
    <w:p w14:paraId="0DF979BF" w14:textId="692BF26E" w:rsidR="00A84B67" w:rsidRPr="00FA4361" w:rsidRDefault="005B40DB" w:rsidP="00FA4361">
      <w:pPr>
        <w:pStyle w:val="Caption"/>
      </w:pPr>
      <w:bookmarkStart w:id="111" w:name="_Ref441844180"/>
      <w:bookmarkStart w:id="112" w:name="OLE_LINK19"/>
      <w:bookmarkStart w:id="113"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11"/>
      <w:r w:rsidRPr="008D22D9">
        <w:t>.</w:t>
      </w:r>
      <w:r w:rsidR="00155B35">
        <w:t xml:space="preserve"> </w:t>
      </w:r>
      <w:r w:rsidR="007B03EE" w:rsidRPr="008D22D9">
        <w:t>Bonneville Dam</w:t>
      </w:r>
      <w:r w:rsidR="007B03EE">
        <w:t xml:space="preserve"> Adult Fish Count Schedule</w:t>
      </w:r>
      <w:r w:rsidR="00653C22">
        <w:t xml:space="preserve"> </w:t>
      </w:r>
      <w:r w:rsidR="00641227">
        <w:t>in</w:t>
      </w:r>
      <w:ins w:id="114" w:author="Wright, Lisa S CIV USARMY CENWD (USA)" w:date="2024-12-18T13:26:00Z">
        <w:r w:rsidR="009D0322">
          <w:t xml:space="preserve"> </w:t>
        </w:r>
        <w:r w:rsidR="009D0322">
          <w:t>2025</w:t>
        </w:r>
      </w:ins>
      <w:r w:rsidRPr="008D22D9">
        <w:t>.</w:t>
      </w:r>
      <w:r w:rsidR="005C10E8">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138"/>
        <w:gridCol w:w="3669"/>
      </w:tblGrid>
      <w:tr w:rsidR="005B40DB" w:rsidRPr="0038270A" w14:paraId="3747ADCE" w14:textId="77777777" w:rsidTr="009C0660">
        <w:trPr>
          <w:cantSplit/>
          <w:trHeight w:hRule="exact" w:val="288"/>
          <w:jc w:val="center"/>
        </w:trPr>
        <w:tc>
          <w:tcPr>
            <w:tcW w:w="0" w:type="auto"/>
            <w:tcBorders>
              <w:top w:val="single" w:sz="12" w:space="0" w:color="auto"/>
              <w:bottom w:val="single" w:sz="12" w:space="0" w:color="auto"/>
            </w:tcBorders>
            <w:shd w:val="pct5" w:color="000000" w:fill="FFFFFF"/>
            <w:vAlign w:val="center"/>
          </w:tcPr>
          <w:p w14:paraId="419D1536"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bottom w:val="single" w:sz="12" w:space="0" w:color="auto"/>
            </w:tcBorders>
            <w:shd w:val="pct5" w:color="000000" w:fill="FFFFFF"/>
            <w:vAlign w:val="center"/>
          </w:tcPr>
          <w:p w14:paraId="42439F6B" w14:textId="1B73C1A0" w:rsidR="005B40DB" w:rsidRPr="0038270A" w:rsidRDefault="005B40DB" w:rsidP="009C0660">
            <w:pPr>
              <w:keepNext/>
              <w:spacing w:after="0"/>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9C0660">
        <w:trPr>
          <w:cantSplit/>
          <w:trHeight w:hRule="exact" w:val="288"/>
          <w:jc w:val="center"/>
        </w:trPr>
        <w:tc>
          <w:tcPr>
            <w:tcW w:w="0" w:type="auto"/>
            <w:vAlign w:val="center"/>
          </w:tcPr>
          <w:p w14:paraId="53E37AD2" w14:textId="54EB3101" w:rsidR="005B40DB" w:rsidRPr="0038270A" w:rsidRDefault="00653C22" w:rsidP="009C0660">
            <w:pPr>
              <w:keepNext/>
              <w:spacing w:after="0"/>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5B06CD">
              <w:rPr>
                <w:rFonts w:ascii="Calibri" w:hAnsi="Calibri" w:cs="Calibri"/>
                <w:sz w:val="20"/>
              </w:rPr>
              <w:t xml:space="preserve"> </w:t>
            </w:r>
            <w:r w:rsidRPr="0038270A">
              <w:rPr>
                <w:rFonts w:ascii="Calibri" w:hAnsi="Calibri" w:cs="Calibri"/>
                <w:sz w:val="20"/>
              </w:rPr>
              <w:t>3</w:t>
            </w:r>
            <w:r w:rsidR="005B40DB" w:rsidRPr="0038270A">
              <w:rPr>
                <w:rFonts w:ascii="Calibri" w:hAnsi="Calibri" w:cs="Calibri"/>
                <w:sz w:val="20"/>
              </w:rPr>
              <w:t>1</w:t>
            </w:r>
          </w:p>
        </w:tc>
        <w:tc>
          <w:tcPr>
            <w:tcW w:w="0" w:type="auto"/>
            <w:vAlign w:val="center"/>
          </w:tcPr>
          <w:p w14:paraId="58EBB2F6" w14:textId="0013C570"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Video 0400–2000 </w:t>
            </w:r>
            <w:r w:rsidR="004420A3">
              <w:rPr>
                <w:rFonts w:ascii="Calibri" w:hAnsi="Calibri" w:cs="Calibri"/>
                <w:sz w:val="20"/>
              </w:rPr>
              <w:t>(</w:t>
            </w:r>
            <w:r w:rsidRPr="0038270A">
              <w:rPr>
                <w:rFonts w:ascii="Calibri" w:hAnsi="Calibri" w:cs="Calibri"/>
                <w:sz w:val="20"/>
              </w:rPr>
              <w:t>PST</w:t>
            </w:r>
            <w:r w:rsidR="004420A3">
              <w:rPr>
                <w:rFonts w:ascii="Calibri" w:hAnsi="Calibri" w:cs="Calibri"/>
                <w:sz w:val="20"/>
              </w:rPr>
              <w:t>)</w:t>
            </w:r>
            <w:ins w:id="115" w:author="Wright, Lisa S CIV USARMY CENWD (USA)" w:date="2024-12-18T11:37:00Z">
              <w:r w:rsidR="00641227">
                <w:rPr>
                  <w:rFonts w:ascii="Calibri" w:hAnsi="Calibri" w:cs="Calibri"/>
                  <w:sz w:val="20"/>
                </w:rPr>
                <w:t xml:space="preserve"> / 0500</w:t>
              </w:r>
              <w:r w:rsidR="00641227" w:rsidRPr="0038270A">
                <w:rPr>
                  <w:rFonts w:ascii="Calibri" w:hAnsi="Calibri" w:cs="Calibri"/>
                  <w:sz w:val="20"/>
                </w:rPr>
                <w:t>–</w:t>
              </w:r>
              <w:r w:rsidR="00641227">
                <w:rPr>
                  <w:rFonts w:ascii="Calibri" w:hAnsi="Calibri" w:cs="Calibri"/>
                  <w:sz w:val="20"/>
                </w:rPr>
                <w:t xml:space="preserve">2100 </w:t>
              </w:r>
            </w:ins>
            <w:r w:rsidR="004420A3">
              <w:rPr>
                <w:rFonts w:ascii="Calibri" w:hAnsi="Calibri" w:cs="Calibri"/>
                <w:sz w:val="20"/>
              </w:rPr>
              <w:t>(</w:t>
            </w:r>
            <w:ins w:id="116" w:author="Wright, Lisa S CIV USARMY CENWD (USA)" w:date="2024-12-18T11:37:00Z">
              <w:r w:rsidR="00641227">
                <w:rPr>
                  <w:rFonts w:ascii="Calibri" w:hAnsi="Calibri" w:cs="Calibri"/>
                  <w:sz w:val="20"/>
                </w:rPr>
                <w:t>PDT</w:t>
              </w:r>
            </w:ins>
            <w:r w:rsidR="004420A3">
              <w:rPr>
                <w:rFonts w:ascii="Calibri" w:hAnsi="Calibri" w:cs="Calibri"/>
                <w:sz w:val="20"/>
              </w:rPr>
              <w:t>)</w:t>
            </w:r>
          </w:p>
        </w:tc>
      </w:tr>
      <w:tr w:rsidR="005B40DB" w:rsidRPr="0038270A" w14:paraId="54C527B4" w14:textId="77777777" w:rsidTr="009C0660">
        <w:trPr>
          <w:cantSplit/>
          <w:trHeight w:hRule="exact" w:val="288"/>
          <w:jc w:val="center"/>
        </w:trPr>
        <w:tc>
          <w:tcPr>
            <w:tcW w:w="0" w:type="auto"/>
            <w:vAlign w:val="center"/>
          </w:tcPr>
          <w:p w14:paraId="0319AE24" w14:textId="73CC0B70" w:rsidR="005B40DB" w:rsidRPr="0038270A" w:rsidRDefault="005B40DB" w:rsidP="009C0660">
            <w:pPr>
              <w:keepNext/>
              <w:spacing w:after="0"/>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0" w:type="auto"/>
            <w:vAlign w:val="center"/>
          </w:tcPr>
          <w:p w14:paraId="0B3A4065" w14:textId="7533D7F1" w:rsidR="00D854D7" w:rsidRPr="0038270A" w:rsidRDefault="005B40DB" w:rsidP="009C0660">
            <w:pPr>
              <w:keepNext/>
              <w:spacing w:after="0"/>
              <w:rPr>
                <w:rFonts w:ascii="Calibri" w:hAnsi="Calibri" w:cs="Calibri"/>
                <w:sz w:val="20"/>
              </w:rPr>
            </w:pPr>
            <w:r w:rsidRPr="0038270A">
              <w:rPr>
                <w:rFonts w:ascii="Calibri" w:hAnsi="Calibri" w:cs="Calibri"/>
                <w:sz w:val="20"/>
              </w:rPr>
              <w:t>Visual 0500</w:t>
            </w:r>
            <w:bookmarkStart w:id="117" w:name="OLE_LINK26"/>
            <w:bookmarkStart w:id="118" w:name="OLE_LINK27"/>
            <w:r w:rsidRPr="0038270A">
              <w:rPr>
                <w:rFonts w:ascii="Calibri" w:hAnsi="Calibri" w:cs="Calibri"/>
                <w:sz w:val="20"/>
              </w:rPr>
              <w:t>–</w:t>
            </w:r>
            <w:bookmarkEnd w:id="117"/>
            <w:bookmarkEnd w:id="118"/>
            <w:r w:rsidRPr="0038270A">
              <w:rPr>
                <w:rFonts w:ascii="Calibri" w:hAnsi="Calibri" w:cs="Calibri"/>
                <w:sz w:val="20"/>
              </w:rPr>
              <w:t xml:space="preserve">2100 </w:t>
            </w:r>
            <w:r w:rsidR="004420A3">
              <w:rPr>
                <w:rFonts w:ascii="Calibri" w:hAnsi="Calibri" w:cs="Calibri"/>
                <w:sz w:val="20"/>
              </w:rPr>
              <w:t>(</w:t>
            </w:r>
            <w:r w:rsidR="006F1DC4" w:rsidRPr="0038270A">
              <w:rPr>
                <w:rFonts w:ascii="Calibri" w:hAnsi="Calibri" w:cs="Calibri"/>
                <w:sz w:val="20"/>
              </w:rPr>
              <w:t>PDT</w:t>
            </w:r>
            <w:r w:rsidR="004420A3">
              <w:rPr>
                <w:rFonts w:ascii="Calibri" w:hAnsi="Calibri" w:cs="Calibri"/>
                <w:sz w:val="20"/>
              </w:rPr>
              <w:t>)</w:t>
            </w:r>
          </w:p>
        </w:tc>
      </w:tr>
      <w:tr w:rsidR="00EC4952" w:rsidRPr="0038270A" w14:paraId="4CFB0A67" w14:textId="77777777" w:rsidTr="009C0660">
        <w:trPr>
          <w:cantSplit/>
          <w:trHeight w:hRule="exact" w:val="288"/>
          <w:jc w:val="center"/>
        </w:trPr>
        <w:tc>
          <w:tcPr>
            <w:tcW w:w="0" w:type="auto"/>
            <w:vAlign w:val="center"/>
          </w:tcPr>
          <w:p w14:paraId="0FCA7EE2" w14:textId="1774A1E8" w:rsidR="00EC4952" w:rsidRPr="0038270A" w:rsidRDefault="000540F4" w:rsidP="009C0660">
            <w:pPr>
              <w:keepNext/>
              <w:spacing w:after="0"/>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0" w:type="auto"/>
            <w:vAlign w:val="center"/>
          </w:tcPr>
          <w:p w14:paraId="667260DE" w14:textId="786BC894" w:rsidR="00EC4952" w:rsidRPr="0038270A" w:rsidRDefault="00EC4952" w:rsidP="009C0660">
            <w:pPr>
              <w:keepNext/>
              <w:spacing w:after="0"/>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 xml:space="preserve">0500 </w:t>
            </w:r>
            <w:r w:rsidR="004420A3">
              <w:rPr>
                <w:rFonts w:ascii="Calibri" w:hAnsi="Calibri" w:cs="Calibri"/>
                <w:sz w:val="20"/>
              </w:rPr>
              <w:t>(</w:t>
            </w:r>
            <w:r>
              <w:rPr>
                <w:rFonts w:ascii="Calibri" w:hAnsi="Calibri" w:cs="Calibri"/>
                <w:sz w:val="20"/>
              </w:rPr>
              <w:t>PDT</w:t>
            </w:r>
            <w:r w:rsidR="004420A3">
              <w:rPr>
                <w:rFonts w:ascii="Calibri" w:hAnsi="Calibri" w:cs="Calibri"/>
                <w:sz w:val="20"/>
              </w:rPr>
              <w:t>)</w:t>
            </w:r>
          </w:p>
        </w:tc>
      </w:tr>
      <w:tr w:rsidR="00430A6A" w:rsidRPr="0038270A" w14:paraId="2071F7E5" w14:textId="77777777" w:rsidTr="009C0660">
        <w:trPr>
          <w:cantSplit/>
          <w:trHeight w:hRule="exact" w:val="288"/>
          <w:jc w:val="center"/>
        </w:trPr>
        <w:tc>
          <w:tcPr>
            <w:tcW w:w="0" w:type="auto"/>
            <w:vAlign w:val="center"/>
          </w:tcPr>
          <w:p w14:paraId="548446CA" w14:textId="65A52052" w:rsidR="00430A6A" w:rsidRPr="0038270A" w:rsidRDefault="00430A6A" w:rsidP="009C0660">
            <w:pPr>
              <w:keepNext/>
              <w:spacing w:after="0"/>
              <w:rPr>
                <w:rFonts w:ascii="Calibri" w:hAnsi="Calibri" w:cs="Calibri"/>
                <w:sz w:val="20"/>
              </w:rPr>
            </w:pPr>
            <w:r w:rsidRPr="0038270A">
              <w:rPr>
                <w:rFonts w:ascii="Calibri" w:hAnsi="Calibri" w:cs="Calibri"/>
                <w:sz w:val="20"/>
              </w:rPr>
              <w:t>December 1 – end of February</w:t>
            </w:r>
            <w:ins w:id="119" w:author="Wright, Lisa S CIV USARMY CENWD (USA)" w:date="2024-12-18T11:36:00Z">
              <w:r w:rsidR="00641227">
                <w:rPr>
                  <w:rFonts w:ascii="Calibri" w:hAnsi="Calibri" w:cs="Calibri"/>
                  <w:sz w:val="20"/>
                </w:rPr>
                <w:t xml:space="preserve"> 2026</w:t>
              </w:r>
            </w:ins>
          </w:p>
        </w:tc>
        <w:tc>
          <w:tcPr>
            <w:tcW w:w="0" w:type="auto"/>
            <w:vAlign w:val="center"/>
          </w:tcPr>
          <w:p w14:paraId="719C9E4E" w14:textId="028B2817" w:rsidR="00430A6A" w:rsidRPr="0038270A" w:rsidRDefault="00430A6A" w:rsidP="009C0660">
            <w:pPr>
              <w:keepNext/>
              <w:spacing w:after="0"/>
              <w:rPr>
                <w:rFonts w:ascii="Calibri" w:hAnsi="Calibri" w:cs="Calibri"/>
                <w:sz w:val="20"/>
              </w:rPr>
            </w:pPr>
            <w:r w:rsidRPr="0038270A">
              <w:rPr>
                <w:rFonts w:ascii="Calibri" w:hAnsi="Calibri" w:cs="Calibri"/>
                <w:sz w:val="20"/>
              </w:rPr>
              <w:t xml:space="preserve">Video </w:t>
            </w:r>
            <w:ins w:id="120" w:author="Wright, Lisa S CIV USARMY CENWD (USA)" w:date="2024-12-18T11:38:00Z">
              <w:r w:rsidR="00641227">
                <w:rPr>
                  <w:rFonts w:ascii="Calibri" w:hAnsi="Calibri" w:cs="Calibri"/>
                  <w:sz w:val="20"/>
                </w:rPr>
                <w:t>0500</w:t>
              </w:r>
              <w:r w:rsidR="00641227" w:rsidRPr="0038270A">
                <w:rPr>
                  <w:rFonts w:ascii="Calibri" w:hAnsi="Calibri" w:cs="Calibri"/>
                  <w:sz w:val="20"/>
                </w:rPr>
                <w:t>–</w:t>
              </w:r>
              <w:r w:rsidR="00641227">
                <w:rPr>
                  <w:rFonts w:ascii="Calibri" w:hAnsi="Calibri" w:cs="Calibri"/>
                  <w:sz w:val="20"/>
                </w:rPr>
                <w:t xml:space="preserve">2100 </w:t>
              </w:r>
            </w:ins>
            <w:r w:rsidR="004420A3">
              <w:rPr>
                <w:rFonts w:ascii="Calibri" w:hAnsi="Calibri" w:cs="Calibri"/>
                <w:sz w:val="20"/>
              </w:rPr>
              <w:t>(</w:t>
            </w:r>
            <w:ins w:id="121" w:author="Wright, Lisa S CIV USARMY CENWD (USA)" w:date="2024-12-18T11:38:00Z">
              <w:r w:rsidR="00641227">
                <w:rPr>
                  <w:rFonts w:ascii="Calibri" w:hAnsi="Calibri" w:cs="Calibri"/>
                  <w:sz w:val="20"/>
                </w:rPr>
                <w:t>PDT</w:t>
              </w:r>
            </w:ins>
            <w:r w:rsidR="004420A3">
              <w:rPr>
                <w:rFonts w:ascii="Calibri" w:hAnsi="Calibri" w:cs="Calibri"/>
                <w:sz w:val="20"/>
              </w:rPr>
              <w:t>)</w:t>
            </w:r>
            <w:ins w:id="122" w:author="Wright, Lisa S CIV USARMY CENWD (USA)" w:date="2024-12-18T11:38:00Z">
              <w:r w:rsidR="00641227">
                <w:rPr>
                  <w:rFonts w:ascii="Calibri" w:hAnsi="Calibri" w:cs="Calibri"/>
                  <w:sz w:val="20"/>
                </w:rPr>
                <w:t xml:space="preserve"> / </w:t>
              </w:r>
            </w:ins>
            <w:r w:rsidRPr="0038270A">
              <w:rPr>
                <w:rFonts w:ascii="Calibri" w:hAnsi="Calibri" w:cs="Calibri"/>
                <w:sz w:val="20"/>
              </w:rPr>
              <w:t xml:space="preserve">0400–2000 </w:t>
            </w:r>
            <w:r w:rsidR="004420A3">
              <w:rPr>
                <w:rFonts w:ascii="Calibri" w:hAnsi="Calibri" w:cs="Calibri"/>
                <w:sz w:val="20"/>
              </w:rPr>
              <w:t>(</w:t>
            </w:r>
            <w:r w:rsidR="00641227">
              <w:rPr>
                <w:rFonts w:ascii="Calibri" w:hAnsi="Calibri" w:cs="Calibri"/>
                <w:sz w:val="20"/>
              </w:rPr>
              <w:t>P</w:t>
            </w:r>
            <w:r w:rsidRPr="0038270A">
              <w:rPr>
                <w:rFonts w:ascii="Calibri" w:hAnsi="Calibri" w:cs="Calibri"/>
                <w:sz w:val="20"/>
              </w:rPr>
              <w:t>ST</w:t>
            </w:r>
            <w:r w:rsidR="004420A3">
              <w:rPr>
                <w:rFonts w:ascii="Calibri" w:hAnsi="Calibri" w:cs="Calibri"/>
                <w:sz w:val="20"/>
              </w:rPr>
              <w:t>)</w:t>
            </w:r>
          </w:p>
        </w:tc>
      </w:tr>
    </w:tbl>
    <w:bookmarkEnd w:id="112"/>
    <w:bookmarkEnd w:id="113"/>
    <w:p w14:paraId="71C41BBE" w14:textId="03BC8E93"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w:t>
      </w:r>
      <w:r w:rsidR="00940D14">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p>
    <w:p w14:paraId="53D1ABE1" w14:textId="518CFCE0" w:rsidR="005B40DB" w:rsidRDefault="005B40DB" w:rsidP="00483C54">
      <w:pPr>
        <w:pStyle w:val="Caption"/>
      </w:pPr>
      <w:bookmarkStart w:id="123" w:name="_Ref441844197"/>
      <w:bookmarkStart w:id="124" w:name="OLE_LINK15"/>
      <w:bookmarkStart w:id="125"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123"/>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0" w:type="auto"/>
        <w:jc w:val="center"/>
        <w:tblLook w:val="0000" w:firstRow="0" w:lastRow="0" w:firstColumn="0" w:lastColumn="0" w:noHBand="0" w:noVBand="0"/>
      </w:tblPr>
      <w:tblGrid>
        <w:gridCol w:w="1636"/>
        <w:gridCol w:w="1596"/>
        <w:gridCol w:w="1279"/>
        <w:gridCol w:w="1166"/>
      </w:tblGrid>
      <w:tr w:rsidR="005B40DB" w:rsidRPr="0038270A" w14:paraId="1375FF4B" w14:textId="77777777" w:rsidTr="009C0660">
        <w:trPr>
          <w:cantSplit/>
          <w:trHeight w:hRule="exact" w:val="259"/>
          <w:jc w:val="center"/>
        </w:trPr>
        <w:tc>
          <w:tcPr>
            <w:tcW w:w="0" w:type="auto"/>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Species</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Earliest Peak</w:t>
            </w:r>
          </w:p>
        </w:tc>
        <w:tc>
          <w:tcPr>
            <w:tcW w:w="0" w:type="auto"/>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Latest Peak</w:t>
            </w:r>
          </w:p>
        </w:tc>
      </w:tr>
      <w:tr w:rsidR="005B40DB" w:rsidRPr="0038270A" w14:paraId="43304806" w14:textId="77777777" w:rsidTr="009C0660">
        <w:trPr>
          <w:cantSplit/>
          <w:trHeight w:hRule="exact" w:val="259"/>
          <w:jc w:val="center"/>
        </w:trPr>
        <w:tc>
          <w:tcPr>
            <w:tcW w:w="0" w:type="auto"/>
            <w:tcBorders>
              <w:top w:val="single" w:sz="12" w:space="0" w:color="auto"/>
              <w:left w:val="single" w:sz="12" w:space="0" w:color="auto"/>
              <w:right w:val="single" w:sz="4" w:space="0" w:color="auto"/>
            </w:tcBorders>
            <w:vAlign w:val="center"/>
          </w:tcPr>
          <w:p w14:paraId="30CF9E2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Spring Chinook</w:t>
            </w:r>
          </w:p>
        </w:tc>
        <w:tc>
          <w:tcPr>
            <w:tcW w:w="0" w:type="auto"/>
            <w:tcBorders>
              <w:top w:val="single" w:sz="12" w:space="0" w:color="auto"/>
              <w:left w:val="single" w:sz="4" w:space="0" w:color="auto"/>
              <w:right w:val="single" w:sz="4" w:space="0" w:color="auto"/>
            </w:tcBorders>
            <w:vAlign w:val="center"/>
          </w:tcPr>
          <w:p w14:paraId="27F27FE8" w14:textId="610CE996"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0" w:type="auto"/>
            <w:tcBorders>
              <w:top w:val="single" w:sz="12" w:space="0" w:color="auto"/>
              <w:left w:val="single" w:sz="4" w:space="0" w:color="auto"/>
              <w:right w:val="single" w:sz="4" w:space="0" w:color="auto"/>
            </w:tcBorders>
            <w:vAlign w:val="center"/>
          </w:tcPr>
          <w:p w14:paraId="1D219C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Apr 15</w:t>
            </w:r>
          </w:p>
        </w:tc>
        <w:tc>
          <w:tcPr>
            <w:tcW w:w="0" w:type="auto"/>
            <w:tcBorders>
              <w:top w:val="single" w:sz="12" w:space="0" w:color="auto"/>
              <w:left w:val="single" w:sz="4" w:space="0" w:color="auto"/>
              <w:right w:val="single" w:sz="12" w:space="0" w:color="auto"/>
            </w:tcBorders>
            <w:vAlign w:val="center"/>
          </w:tcPr>
          <w:p w14:paraId="2D8E326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May 27</w:t>
            </w:r>
          </w:p>
        </w:tc>
      </w:tr>
      <w:tr w:rsidR="005B40DB" w:rsidRPr="0038270A" w14:paraId="103A541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2E47E74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Summer Chinook</w:t>
            </w:r>
          </w:p>
        </w:tc>
        <w:tc>
          <w:tcPr>
            <w:tcW w:w="0" w:type="auto"/>
            <w:tcBorders>
              <w:left w:val="single" w:sz="4" w:space="0" w:color="auto"/>
              <w:right w:val="single" w:sz="4" w:space="0" w:color="auto"/>
            </w:tcBorders>
            <w:shd w:val="clear" w:color="auto" w:fill="D9D9D9"/>
            <w:vAlign w:val="center"/>
          </w:tcPr>
          <w:p w14:paraId="17801AC9"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Jul 31</w:t>
            </w:r>
          </w:p>
        </w:tc>
        <w:tc>
          <w:tcPr>
            <w:tcW w:w="0" w:type="auto"/>
            <w:tcBorders>
              <w:left w:val="single" w:sz="4" w:space="0" w:color="auto"/>
              <w:right w:val="single" w:sz="4" w:space="0" w:color="auto"/>
            </w:tcBorders>
            <w:shd w:val="clear" w:color="auto" w:fill="D9D9D9"/>
            <w:vAlign w:val="center"/>
          </w:tcPr>
          <w:p w14:paraId="289046E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3</w:t>
            </w:r>
          </w:p>
        </w:tc>
        <w:tc>
          <w:tcPr>
            <w:tcW w:w="0" w:type="auto"/>
            <w:tcBorders>
              <w:left w:val="single" w:sz="4" w:space="0" w:color="auto"/>
              <w:right w:val="single" w:sz="12" w:space="0" w:color="auto"/>
            </w:tcBorders>
            <w:shd w:val="clear" w:color="auto" w:fill="D9D9D9"/>
            <w:vAlign w:val="center"/>
          </w:tcPr>
          <w:p w14:paraId="41FC89A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31</w:t>
            </w:r>
          </w:p>
        </w:tc>
      </w:tr>
      <w:tr w:rsidR="005B40DB" w:rsidRPr="0038270A" w14:paraId="2B5E9A5D" w14:textId="77777777" w:rsidTr="009C0660">
        <w:trPr>
          <w:cantSplit/>
          <w:trHeight w:hRule="exact" w:val="259"/>
          <w:jc w:val="center"/>
        </w:trPr>
        <w:tc>
          <w:tcPr>
            <w:tcW w:w="0" w:type="auto"/>
            <w:tcBorders>
              <w:left w:val="single" w:sz="12" w:space="0" w:color="auto"/>
              <w:right w:val="single" w:sz="4" w:space="0" w:color="auto"/>
            </w:tcBorders>
            <w:vAlign w:val="center"/>
          </w:tcPr>
          <w:p w14:paraId="28B8D092"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Fall Chinook</w:t>
            </w:r>
          </w:p>
        </w:tc>
        <w:tc>
          <w:tcPr>
            <w:tcW w:w="0" w:type="auto"/>
            <w:tcBorders>
              <w:left w:val="single" w:sz="4" w:space="0" w:color="auto"/>
              <w:right w:val="single" w:sz="4" w:space="0" w:color="auto"/>
            </w:tcBorders>
            <w:vAlign w:val="center"/>
          </w:tcPr>
          <w:p w14:paraId="55263F3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1 – Nov 15</w:t>
            </w:r>
          </w:p>
        </w:tc>
        <w:tc>
          <w:tcPr>
            <w:tcW w:w="0" w:type="auto"/>
            <w:tcBorders>
              <w:left w:val="single" w:sz="4" w:space="0" w:color="auto"/>
              <w:right w:val="single" w:sz="4" w:space="0" w:color="auto"/>
            </w:tcBorders>
            <w:vAlign w:val="center"/>
          </w:tcPr>
          <w:p w14:paraId="3752FF9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30</w:t>
            </w:r>
          </w:p>
        </w:tc>
        <w:tc>
          <w:tcPr>
            <w:tcW w:w="0" w:type="auto"/>
            <w:tcBorders>
              <w:left w:val="single" w:sz="4" w:space="0" w:color="auto"/>
              <w:right w:val="single" w:sz="12" w:space="0" w:color="auto"/>
            </w:tcBorders>
            <w:vAlign w:val="center"/>
          </w:tcPr>
          <w:p w14:paraId="0623ED9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17</w:t>
            </w:r>
          </w:p>
        </w:tc>
      </w:tr>
      <w:tr w:rsidR="005B40DB" w:rsidRPr="0038270A" w14:paraId="38EAAB7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6754B9D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Sockeye</w:t>
            </w:r>
          </w:p>
        </w:tc>
        <w:tc>
          <w:tcPr>
            <w:tcW w:w="0" w:type="auto"/>
            <w:tcBorders>
              <w:left w:val="single" w:sz="4" w:space="0" w:color="auto"/>
              <w:right w:val="single" w:sz="4" w:space="0" w:color="auto"/>
            </w:tcBorders>
            <w:shd w:val="clear" w:color="auto" w:fill="D9D9D9"/>
            <w:vAlign w:val="center"/>
          </w:tcPr>
          <w:p w14:paraId="3869BD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Aug 15</w:t>
            </w:r>
          </w:p>
        </w:tc>
        <w:tc>
          <w:tcPr>
            <w:tcW w:w="0" w:type="auto"/>
            <w:tcBorders>
              <w:left w:val="single" w:sz="4" w:space="0" w:color="auto"/>
              <w:right w:val="single" w:sz="4" w:space="0" w:color="auto"/>
            </w:tcBorders>
            <w:shd w:val="clear" w:color="auto" w:fill="D9D9D9"/>
            <w:vAlign w:val="center"/>
          </w:tcPr>
          <w:p w14:paraId="4BA7101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20</w:t>
            </w:r>
          </w:p>
        </w:tc>
        <w:tc>
          <w:tcPr>
            <w:tcW w:w="0" w:type="auto"/>
            <w:tcBorders>
              <w:left w:val="single" w:sz="4" w:space="0" w:color="auto"/>
              <w:right w:val="single" w:sz="12" w:space="0" w:color="auto"/>
            </w:tcBorders>
            <w:shd w:val="clear" w:color="auto" w:fill="D9D9D9"/>
            <w:vAlign w:val="center"/>
          </w:tcPr>
          <w:p w14:paraId="632260DB"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13</w:t>
            </w:r>
          </w:p>
        </w:tc>
      </w:tr>
      <w:tr w:rsidR="005B40DB" w:rsidRPr="0038270A" w14:paraId="7D29C663" w14:textId="77777777" w:rsidTr="009C0660">
        <w:trPr>
          <w:cantSplit/>
          <w:trHeight w:hRule="exact" w:val="259"/>
          <w:jc w:val="center"/>
        </w:trPr>
        <w:tc>
          <w:tcPr>
            <w:tcW w:w="0" w:type="auto"/>
            <w:tcBorders>
              <w:left w:val="single" w:sz="12" w:space="0" w:color="auto"/>
              <w:right w:val="single" w:sz="4" w:space="0" w:color="auto"/>
            </w:tcBorders>
            <w:vAlign w:val="center"/>
          </w:tcPr>
          <w:p w14:paraId="1DC0E261"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Steelhead</w:t>
            </w:r>
          </w:p>
        </w:tc>
        <w:tc>
          <w:tcPr>
            <w:tcW w:w="0" w:type="auto"/>
            <w:tcBorders>
              <w:left w:val="single" w:sz="4" w:space="0" w:color="auto"/>
              <w:right w:val="single" w:sz="4" w:space="0" w:color="auto"/>
            </w:tcBorders>
            <w:vAlign w:val="center"/>
          </w:tcPr>
          <w:p w14:paraId="0BB9572B" w14:textId="52AA5004" w:rsidR="005B40DB" w:rsidRPr="0038270A" w:rsidRDefault="001D27E1" w:rsidP="009C0660">
            <w:pPr>
              <w:keepNext/>
              <w:spacing w:after="0"/>
              <w:rPr>
                <w:rFonts w:ascii="Calibri" w:hAnsi="Calibri" w:cs="Calibri"/>
                <w:sz w:val="20"/>
              </w:rPr>
            </w:pPr>
            <w:r w:rsidRPr="0038270A">
              <w:rPr>
                <w:rFonts w:ascii="Calibri" w:hAnsi="Calibri" w:cs="Calibri"/>
                <w:sz w:val="20"/>
              </w:rPr>
              <w:t>Year-round</w:t>
            </w:r>
          </w:p>
        </w:tc>
        <w:tc>
          <w:tcPr>
            <w:tcW w:w="0" w:type="auto"/>
            <w:tcBorders>
              <w:left w:val="single" w:sz="4" w:space="0" w:color="auto"/>
              <w:right w:val="single" w:sz="4" w:space="0" w:color="auto"/>
            </w:tcBorders>
            <w:vAlign w:val="center"/>
          </w:tcPr>
          <w:p w14:paraId="6051BB6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16</w:t>
            </w:r>
          </w:p>
        </w:tc>
        <w:tc>
          <w:tcPr>
            <w:tcW w:w="0" w:type="auto"/>
            <w:tcBorders>
              <w:left w:val="single" w:sz="4" w:space="0" w:color="auto"/>
              <w:right w:val="single" w:sz="12" w:space="0" w:color="auto"/>
            </w:tcBorders>
            <w:vAlign w:val="center"/>
          </w:tcPr>
          <w:p w14:paraId="3A8E38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22</w:t>
            </w:r>
          </w:p>
        </w:tc>
      </w:tr>
      <w:tr w:rsidR="005B40DB" w:rsidRPr="0038270A" w14:paraId="12DD6882"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46ACC75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0" w:type="auto"/>
            <w:tcBorders>
              <w:left w:val="single" w:sz="4" w:space="0" w:color="auto"/>
              <w:right w:val="single" w:sz="4" w:space="0" w:color="auto"/>
            </w:tcBorders>
            <w:shd w:val="clear" w:color="auto" w:fill="D9D9D9"/>
            <w:vAlign w:val="center"/>
          </w:tcPr>
          <w:p w14:paraId="6D6731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Nov 16 – Mar 31</w:t>
            </w:r>
          </w:p>
        </w:tc>
        <w:tc>
          <w:tcPr>
            <w:tcW w:w="0" w:type="auto"/>
            <w:tcBorders>
              <w:left w:val="single" w:sz="4" w:space="0" w:color="auto"/>
              <w:right w:val="single" w:sz="4" w:space="0" w:color="auto"/>
            </w:tcBorders>
            <w:shd w:val="clear" w:color="auto" w:fill="D9D9D9"/>
            <w:vAlign w:val="center"/>
          </w:tcPr>
          <w:p w14:paraId="2AF390EA" w14:textId="4ADFF662" w:rsidR="005B40DB" w:rsidRPr="0038270A" w:rsidRDefault="00F9091F" w:rsidP="009C0660">
            <w:pPr>
              <w:keepNext/>
              <w:spacing w:after="0"/>
              <w:rPr>
                <w:rFonts w:ascii="Calibri" w:hAnsi="Calibri" w:cs="Calibri"/>
                <w:sz w:val="20"/>
              </w:rPr>
            </w:pPr>
            <w:r>
              <w:rPr>
                <w:rFonts w:ascii="Calibri" w:hAnsi="Calibri" w:cs="Calibri"/>
                <w:sz w:val="22"/>
                <w:szCs w:val="22"/>
              </w:rPr>
              <w:t>Feb 29</w:t>
            </w:r>
          </w:p>
        </w:tc>
        <w:tc>
          <w:tcPr>
            <w:tcW w:w="0" w:type="auto"/>
            <w:tcBorders>
              <w:left w:val="single" w:sz="4" w:space="0" w:color="auto"/>
              <w:right w:val="single" w:sz="12" w:space="0" w:color="auto"/>
            </w:tcBorders>
            <w:shd w:val="clear" w:color="auto" w:fill="D9D9D9"/>
            <w:vAlign w:val="center"/>
          </w:tcPr>
          <w:p w14:paraId="5D0B3AD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Mar 28</w:t>
            </w:r>
          </w:p>
        </w:tc>
      </w:tr>
      <w:tr w:rsidR="005B40DB" w:rsidRPr="0038270A" w14:paraId="6079176F" w14:textId="77777777" w:rsidTr="009C0660">
        <w:trPr>
          <w:cantSplit/>
          <w:trHeight w:hRule="exact" w:val="259"/>
          <w:jc w:val="center"/>
        </w:trPr>
        <w:tc>
          <w:tcPr>
            <w:tcW w:w="0" w:type="auto"/>
            <w:tcBorders>
              <w:left w:val="single" w:sz="12" w:space="0" w:color="auto"/>
              <w:right w:val="single" w:sz="4" w:space="0" w:color="auto"/>
            </w:tcBorders>
            <w:vAlign w:val="center"/>
          </w:tcPr>
          <w:p w14:paraId="52FEF64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Coho</w:t>
            </w:r>
          </w:p>
        </w:tc>
        <w:tc>
          <w:tcPr>
            <w:tcW w:w="0" w:type="auto"/>
            <w:tcBorders>
              <w:left w:val="single" w:sz="4" w:space="0" w:color="auto"/>
              <w:right w:val="single" w:sz="4" w:space="0" w:color="auto"/>
            </w:tcBorders>
            <w:vAlign w:val="center"/>
          </w:tcPr>
          <w:p w14:paraId="1A39E9D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15 – Nov 15</w:t>
            </w:r>
          </w:p>
        </w:tc>
        <w:tc>
          <w:tcPr>
            <w:tcW w:w="0" w:type="auto"/>
            <w:tcBorders>
              <w:left w:val="single" w:sz="4" w:space="0" w:color="auto"/>
              <w:right w:val="single" w:sz="4" w:space="0" w:color="auto"/>
            </w:tcBorders>
            <w:vAlign w:val="center"/>
          </w:tcPr>
          <w:p w14:paraId="3ACCA8D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29</w:t>
            </w:r>
          </w:p>
        </w:tc>
        <w:tc>
          <w:tcPr>
            <w:tcW w:w="0" w:type="auto"/>
            <w:tcBorders>
              <w:left w:val="single" w:sz="4" w:space="0" w:color="auto"/>
              <w:right w:val="single" w:sz="12" w:space="0" w:color="auto"/>
            </w:tcBorders>
            <w:vAlign w:val="center"/>
          </w:tcPr>
          <w:p w14:paraId="5876CBE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Oct 11</w:t>
            </w:r>
          </w:p>
        </w:tc>
      </w:tr>
      <w:tr w:rsidR="005B40DB" w:rsidRPr="0038270A" w14:paraId="74ACDFB6" w14:textId="77777777" w:rsidTr="009C0660">
        <w:trPr>
          <w:cantSplit/>
          <w:trHeight w:hRule="exact" w:val="259"/>
          <w:jc w:val="center"/>
        </w:trPr>
        <w:tc>
          <w:tcPr>
            <w:tcW w:w="0" w:type="auto"/>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9C0660">
            <w:pPr>
              <w:spacing w:after="0"/>
              <w:rPr>
                <w:rFonts w:ascii="Calibri" w:hAnsi="Calibri" w:cs="Calibri"/>
                <w:sz w:val="20"/>
              </w:rPr>
            </w:pPr>
            <w:r w:rsidRPr="0038270A">
              <w:rPr>
                <w:rFonts w:ascii="Calibri" w:hAnsi="Calibri" w:cs="Calibri"/>
                <w:sz w:val="20"/>
              </w:rPr>
              <w:t>Lamprey</w:t>
            </w:r>
          </w:p>
        </w:tc>
        <w:tc>
          <w:tcPr>
            <w:tcW w:w="0" w:type="auto"/>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9C0660">
            <w:pPr>
              <w:spacing w:after="0"/>
              <w:rPr>
                <w:rFonts w:ascii="Calibri" w:hAnsi="Calibri" w:cs="Calibri"/>
                <w:sz w:val="20"/>
              </w:rPr>
            </w:pPr>
            <w:r w:rsidRPr="0038270A">
              <w:rPr>
                <w:rFonts w:ascii="Calibri" w:hAnsi="Calibri" w:cs="Calibri"/>
                <w:sz w:val="20"/>
              </w:rPr>
              <w:t>Mar 15 – Nov 15</w:t>
            </w:r>
          </w:p>
        </w:tc>
        <w:tc>
          <w:tcPr>
            <w:tcW w:w="0" w:type="auto"/>
            <w:tcBorders>
              <w:left w:val="single" w:sz="4" w:space="0" w:color="auto"/>
              <w:bottom w:val="single" w:sz="12" w:space="0" w:color="auto"/>
              <w:right w:val="single" w:sz="4" w:space="0" w:color="auto"/>
            </w:tcBorders>
            <w:shd w:val="clear" w:color="auto" w:fill="D9D9D9"/>
            <w:vAlign w:val="center"/>
          </w:tcPr>
          <w:p w14:paraId="429DE8A2" w14:textId="1E3B1078" w:rsidR="005B40DB" w:rsidRPr="0038270A" w:rsidRDefault="00572BFE" w:rsidP="009C0660">
            <w:pPr>
              <w:spacing w:after="0"/>
              <w:rPr>
                <w:rFonts w:ascii="Calibri" w:hAnsi="Calibri" w:cs="Calibri"/>
                <w:sz w:val="20"/>
              </w:rPr>
            </w:pPr>
            <w:r w:rsidRPr="00C3583E">
              <w:rPr>
                <w:rFonts w:ascii="Calibri" w:hAnsi="Calibri" w:cs="Calibri"/>
                <w:sz w:val="22"/>
                <w:szCs w:val="22"/>
              </w:rPr>
              <w:t xml:space="preserve">Jun </w:t>
            </w:r>
            <w:r>
              <w:rPr>
                <w:rFonts w:ascii="Calibri" w:hAnsi="Calibri" w:cs="Calibri"/>
                <w:sz w:val="22"/>
                <w:szCs w:val="22"/>
              </w:rPr>
              <w:t xml:space="preserve">13 </w:t>
            </w:r>
          </w:p>
        </w:tc>
        <w:tc>
          <w:tcPr>
            <w:tcW w:w="0" w:type="auto"/>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9C0660">
            <w:pPr>
              <w:spacing w:after="0"/>
              <w:rPr>
                <w:rFonts w:ascii="Calibri" w:hAnsi="Calibri" w:cs="Calibri"/>
                <w:sz w:val="20"/>
              </w:rPr>
            </w:pPr>
            <w:r w:rsidRPr="0038270A">
              <w:rPr>
                <w:rFonts w:ascii="Calibri" w:hAnsi="Calibri" w:cs="Calibri"/>
                <w:sz w:val="20"/>
              </w:rPr>
              <w:t>Jul 27</w:t>
            </w:r>
          </w:p>
        </w:tc>
      </w:tr>
      <w:bookmarkEnd w:id="109"/>
      <w:bookmarkEnd w:id="110"/>
      <w:bookmarkEnd w:id="124"/>
      <w:bookmarkEnd w:id="125"/>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126"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126"/>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4" w:history="1">
        <w:r w:rsidR="00D571EA" w:rsidRPr="00C27CEC">
          <w:rPr>
            <w:rStyle w:val="Hyperlink"/>
            <w:b w:val="0"/>
            <w:iCs/>
            <w:szCs w:val="24"/>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127" w:name="_Toc158025342"/>
      <w:r>
        <w:lastRenderedPageBreak/>
        <w:t>fish facilities</w:t>
      </w:r>
      <w:r w:rsidR="00E500AB" w:rsidRPr="00F23F1A">
        <w:t xml:space="preserve"> Operation</w:t>
      </w:r>
      <w:bookmarkEnd w:id="127"/>
    </w:p>
    <w:p w14:paraId="5A7D023E" w14:textId="40DA96EF" w:rsidR="00F63EFF" w:rsidRDefault="00850121" w:rsidP="001C08E7">
      <w:pPr>
        <w:pStyle w:val="FPP2"/>
      </w:pPr>
      <w:bookmarkStart w:id="128" w:name="_Toc158025343"/>
      <w:r w:rsidRPr="00F23F1A">
        <w:t>General</w:t>
      </w:r>
      <w:bookmarkEnd w:id="128"/>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A25E16E" w:rsidR="0096091B" w:rsidRPr="001F2B19" w:rsidRDefault="0096091B" w:rsidP="0096091B">
      <w:pPr>
        <w:pStyle w:val="FPP3"/>
      </w:pPr>
      <w:bookmarkStart w:id="129" w:name="_Ref441846091"/>
      <w:bookmarkStart w:id="130" w:name="_Ref439238105"/>
      <w:bookmarkStart w:id="131" w:name="_Ref441843847"/>
      <w:r>
        <w:rPr>
          <w:b/>
        </w:rPr>
        <w:t>Split Flows.</w:t>
      </w:r>
      <w:bookmarkEnd w:id="129"/>
      <w:r>
        <w:rPr>
          <w:b/>
        </w:rPr>
        <w:t xml:space="preserve"> </w:t>
      </w:r>
      <w:bookmarkEnd w:id="130"/>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74B7C">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132" w:name="_Ref529279410"/>
      <w:bookmarkStart w:id="133" w:name="_Toc158025344"/>
      <w:r w:rsidRPr="00F23F1A">
        <w:t>Spill</w:t>
      </w:r>
      <w:r w:rsidR="00E500AB" w:rsidRPr="00F23F1A">
        <w:t xml:space="preserve"> Management</w:t>
      </w:r>
      <w:bookmarkEnd w:id="131"/>
      <w:bookmarkEnd w:id="132"/>
      <w:bookmarkEnd w:id="133"/>
    </w:p>
    <w:p w14:paraId="0209448B" w14:textId="35F536C3"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D74B7C" w:rsidRPr="00D74B7C">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134"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134"/>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135" w:name="_Ref33524846"/>
      <w:r>
        <w:rPr>
          <w:b/>
        </w:rPr>
        <w:t>Day/Night Spill.</w:t>
      </w:r>
      <w:r w:rsidR="00610492">
        <w:rPr>
          <w:b/>
        </w:rPr>
        <w:t xml:space="preserve"> </w:t>
      </w:r>
    </w:p>
    <w:p w14:paraId="711E5ABB" w14:textId="45A7ED37"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D74B7C" w:rsidRPr="00D74B7C">
        <w:rPr>
          <w:b/>
        </w:rPr>
        <w:t>Table BON-5</w:t>
      </w:r>
      <w:r w:rsidR="00005359" w:rsidRPr="00610492">
        <w:rPr>
          <w:b/>
        </w:rPr>
        <w:fldChar w:fldCharType="end"/>
      </w:r>
      <w:r w:rsidR="00005359" w:rsidRPr="00F23F1A">
        <w:t>.</w:t>
      </w:r>
      <w:bookmarkEnd w:id="135"/>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30EF2651"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D74B7C" w:rsidRPr="00D74B7C">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37636B4B" w:rsidR="00F50AAA" w:rsidRPr="00D90D99" w:rsidRDefault="00F50AAA" w:rsidP="00C27CEC">
      <w:pPr>
        <w:pStyle w:val="FPP3"/>
        <w:numPr>
          <w:ilvl w:val="3"/>
          <w:numId w:val="14"/>
        </w:numPr>
        <w:rPr>
          <w:b/>
        </w:rPr>
      </w:pPr>
      <w:bookmarkStart w:id="136"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00D74B7C" w:rsidRPr="00D74B7C">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136"/>
    </w:p>
    <w:p w14:paraId="23199678" w14:textId="2853E912" w:rsidR="00D90D99" w:rsidRDefault="00D90D99" w:rsidP="00F50AAA">
      <w:pPr>
        <w:pStyle w:val="FPP3"/>
        <w:numPr>
          <w:ilvl w:val="0"/>
          <w:numId w:val="0"/>
        </w:numPr>
        <w:ind w:left="360"/>
      </w:pPr>
      <w:bookmarkStart w:id="137" w:name="_Ref439237656"/>
    </w:p>
    <w:p w14:paraId="00433958" w14:textId="77777777" w:rsidR="00201A19" w:rsidRDefault="00201A19" w:rsidP="00F7114E">
      <w:pPr>
        <w:pStyle w:val="Caption"/>
      </w:pPr>
      <w:bookmarkStart w:id="138" w:name="_Ref441843976"/>
      <w:bookmarkStart w:id="139" w:name="_Ref441843962"/>
      <w:bookmarkEnd w:id="137"/>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138"/>
      <w:r>
        <w:t>.</w:t>
      </w:r>
      <w:r w:rsidR="00155B35">
        <w:t xml:space="preserve"> </w:t>
      </w:r>
      <w:r w:rsidRPr="00A220AE">
        <w:t>Day</w:t>
      </w:r>
      <w:r w:rsidR="00F7114E">
        <w:t xml:space="preserve">/Night </w:t>
      </w:r>
      <w:r w:rsidRPr="00A220AE">
        <w:t xml:space="preserve">Spill Schedule for Bonneville </w:t>
      </w:r>
      <w:r>
        <w:t>Dam</w:t>
      </w:r>
      <w:r w:rsidRPr="00A220AE">
        <w:t>.</w:t>
      </w:r>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140" w:name="_Toc158025345"/>
      <w:r>
        <w:lastRenderedPageBreak/>
        <w:t>Operating Criteria</w:t>
      </w:r>
      <w:r w:rsidRPr="00201A19">
        <w:t xml:space="preserve"> </w:t>
      </w:r>
      <w:r>
        <w:t xml:space="preserve">- </w:t>
      </w:r>
      <w:r w:rsidR="00850121" w:rsidRPr="00201A19">
        <w:t>Juvenile</w:t>
      </w:r>
      <w:r w:rsidR="00E500AB" w:rsidRPr="00201A19">
        <w:t xml:space="preserve"> Fish Facilities</w:t>
      </w:r>
      <w:bookmarkEnd w:id="140"/>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lastRenderedPageBreak/>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141"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141"/>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142" w:name="_Ref33517585"/>
      <w:r w:rsidRPr="00927ACB">
        <w:rPr>
          <w:b/>
        </w:rPr>
        <w:t>Powerhouse</w:t>
      </w:r>
      <w:r w:rsidR="00E500AB" w:rsidRPr="00927ACB">
        <w:rPr>
          <w:b/>
        </w:rPr>
        <w:t xml:space="preserve"> Two </w:t>
      </w:r>
      <w:r w:rsidR="004405BD" w:rsidRPr="00927ACB">
        <w:rPr>
          <w:b/>
        </w:rPr>
        <w:t>(PH2)</w:t>
      </w:r>
      <w:r w:rsidR="00E00D21" w:rsidRPr="00927ACB">
        <w:rPr>
          <w:b/>
        </w:rPr>
        <w:t>.</w:t>
      </w:r>
      <w:bookmarkEnd w:id="142"/>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lastRenderedPageBreak/>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143" w:name="_Ref439237503"/>
      <w:bookmarkStart w:id="144" w:name="_Ref33448085"/>
      <w:r w:rsidRPr="00756B6C">
        <w:rPr>
          <w:bCs/>
          <w:szCs w:val="24"/>
        </w:rPr>
        <w:lastRenderedPageBreak/>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143"/>
      <w:bookmarkEnd w:id="144"/>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145"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145"/>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lastRenderedPageBreak/>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lastRenderedPageBreak/>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77777777" w:rsidR="00CA7B78" w:rsidRPr="00E528E4" w:rsidRDefault="00CA7B78" w:rsidP="00CA7B78">
      <w:pPr>
        <w:pStyle w:val="List"/>
        <w:numPr>
          <w:ilvl w:val="6"/>
          <w:numId w:val="14"/>
        </w:numPr>
        <w:outlineLvl w:val="4"/>
        <w:rPr>
          <w:szCs w:val="24"/>
        </w:rPr>
      </w:pPr>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p>
    <w:p w14:paraId="7EC3169E" w14:textId="77777777"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p>
    <w:p w14:paraId="52A50DDC" w14:textId="77777777" w:rsidR="00CA7B78" w:rsidRPr="00CA7B78" w:rsidRDefault="00CA7B78" w:rsidP="00CA7B78">
      <w:pPr>
        <w:pStyle w:val="List"/>
        <w:numPr>
          <w:ilvl w:val="6"/>
          <w:numId w:val="14"/>
        </w:numPr>
        <w:outlineLvl w:val="4"/>
        <w:rPr>
          <w:szCs w:val="24"/>
        </w:rPr>
      </w:pPr>
      <w:r w:rsidRPr="009952D8">
        <w:rPr>
          <w:u w:val="single"/>
        </w:rPr>
        <w:t>March 26 – August 31</w:t>
      </w:r>
      <w:r>
        <w:t>: Beginning at 0600 on March 26, operate the B2CC continuously (24 hours/day) through August 31. Close the B2CC within one hour of the end of summer spill on August 31.</w:t>
      </w:r>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146" w:name="_Toc158025346"/>
      <w:r>
        <w:lastRenderedPageBreak/>
        <w:t>Operating Criteria</w:t>
      </w:r>
      <w:r w:rsidRPr="00201A19">
        <w:t xml:space="preserve"> </w:t>
      </w:r>
      <w:r>
        <w:t xml:space="preserve">- </w:t>
      </w:r>
      <w:r w:rsidR="000F3CAB" w:rsidRPr="007C7076">
        <w:t>Adult</w:t>
      </w:r>
      <w:r w:rsidR="00E500AB" w:rsidRPr="007C7076">
        <w:t xml:space="preserve"> Fish Facilities</w:t>
      </w:r>
      <w:bookmarkEnd w:id="146"/>
    </w:p>
    <w:p w14:paraId="5E092CE0" w14:textId="5DA445DF" w:rsidR="007C7076" w:rsidRPr="00692303" w:rsidRDefault="004202CA" w:rsidP="00925B7E">
      <w:pPr>
        <w:pStyle w:val="FPP3"/>
        <w:rPr>
          <w:b/>
          <w:u w:val="single"/>
        </w:rPr>
      </w:pPr>
      <w:bookmarkStart w:id="147"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147"/>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148"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148"/>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2FB55243" w:rsidR="00ED7043" w:rsidRPr="00B31A81" w:rsidRDefault="00ED7043" w:rsidP="00ED7043">
      <w:pPr>
        <w:pStyle w:val="List"/>
        <w:numPr>
          <w:ilvl w:val="6"/>
          <w:numId w:val="14"/>
        </w:numPr>
      </w:pPr>
      <w:r>
        <w:rPr>
          <w:szCs w:val="23"/>
        </w:rPr>
        <w:t xml:space="preserve">At Bradford Island B-Branch, </w:t>
      </w:r>
      <w:r w:rsidR="006C45AD" w:rsidRPr="00C55F7B">
        <w:rPr>
          <w:color w:val="FF0000"/>
        </w:rPr>
        <w:t>close -4N and -4S at all tailwater operations</w:t>
      </w:r>
      <w:r w:rsidRPr="00931402">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149" w:name="OLE_LINK21"/>
      <w:bookmarkStart w:id="150"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149"/>
      <w:bookmarkEnd w:id="150"/>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151"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151"/>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152"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152"/>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153"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153"/>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207837" w:rsidRPr="00207837"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r>
      <w:tr w:rsidR="00207837" w:rsidRPr="00207837"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689BE91A"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31</w:t>
            </w:r>
          </w:p>
        </w:tc>
        <w:tc>
          <w:tcPr>
            <w:tcW w:w="126" w:type="pct"/>
            <w:tcBorders>
              <w:left w:val="single" w:sz="12" w:space="0" w:color="auto"/>
              <w:right w:val="single" w:sz="12" w:space="0" w:color="auto"/>
            </w:tcBorders>
            <w:vAlign w:val="center"/>
          </w:tcPr>
          <w:p w14:paraId="2EB3CBC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6E7276C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17</w:t>
            </w:r>
          </w:p>
        </w:tc>
        <w:tc>
          <w:tcPr>
            <w:tcW w:w="126" w:type="pct"/>
            <w:tcBorders>
              <w:left w:val="single" w:sz="12" w:space="0" w:color="auto"/>
              <w:right w:val="single" w:sz="12" w:space="0" w:color="auto"/>
            </w:tcBorders>
            <w:vAlign w:val="center"/>
          </w:tcPr>
          <w:p w14:paraId="2983B98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19F4ECC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17768092"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29</w:t>
            </w:r>
          </w:p>
        </w:tc>
        <w:tc>
          <w:tcPr>
            <w:tcW w:w="126" w:type="pct"/>
            <w:tcBorders>
              <w:left w:val="single" w:sz="12" w:space="0" w:color="auto"/>
              <w:right w:val="single" w:sz="12" w:space="0" w:color="auto"/>
            </w:tcBorders>
            <w:vAlign w:val="center"/>
          </w:tcPr>
          <w:p w14:paraId="5D7F3BDB"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633DDE9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14</w:t>
            </w:r>
          </w:p>
        </w:tc>
        <w:tc>
          <w:tcPr>
            <w:tcW w:w="126" w:type="pct"/>
            <w:tcBorders>
              <w:left w:val="single" w:sz="12" w:space="0" w:color="auto"/>
              <w:right w:val="single" w:sz="12" w:space="0" w:color="auto"/>
            </w:tcBorders>
            <w:vAlign w:val="center"/>
          </w:tcPr>
          <w:p w14:paraId="1221E555"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61F1E91B"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063FD1A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25</w:t>
            </w:r>
          </w:p>
        </w:tc>
        <w:tc>
          <w:tcPr>
            <w:tcW w:w="126" w:type="pct"/>
            <w:tcBorders>
              <w:left w:val="single" w:sz="12" w:space="0" w:color="auto"/>
              <w:right w:val="single" w:sz="12" w:space="0" w:color="auto"/>
            </w:tcBorders>
            <w:vAlign w:val="center"/>
          </w:tcPr>
          <w:p w14:paraId="757554F8"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26F28228"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&gt;11</w:t>
            </w:r>
          </w:p>
        </w:tc>
        <w:tc>
          <w:tcPr>
            <w:tcW w:w="126" w:type="pct"/>
            <w:tcBorders>
              <w:left w:val="single" w:sz="12" w:space="0" w:color="auto"/>
              <w:right w:val="single" w:sz="12" w:space="0" w:color="auto"/>
            </w:tcBorders>
            <w:vAlign w:val="center"/>
          </w:tcPr>
          <w:p w14:paraId="597A00AA"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49475375"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1CDE4886"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23</w:t>
            </w:r>
          </w:p>
        </w:tc>
        <w:tc>
          <w:tcPr>
            <w:tcW w:w="126" w:type="pct"/>
            <w:tcBorders>
              <w:left w:val="single" w:sz="12" w:space="0" w:color="auto"/>
              <w:right w:val="single" w:sz="12" w:space="0" w:color="auto"/>
            </w:tcBorders>
            <w:vAlign w:val="center"/>
          </w:tcPr>
          <w:p w14:paraId="34CE7B9D"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2BA86B9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&gt;10</w:t>
            </w:r>
          </w:p>
        </w:tc>
        <w:tc>
          <w:tcPr>
            <w:tcW w:w="126" w:type="pct"/>
            <w:tcBorders>
              <w:left w:val="single" w:sz="12" w:space="0" w:color="auto"/>
              <w:right w:val="single" w:sz="12" w:space="0" w:color="auto"/>
            </w:tcBorders>
            <w:vAlign w:val="center"/>
          </w:tcPr>
          <w:p w14:paraId="633064FE"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1C92E3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12</w:t>
            </w:r>
          </w:p>
        </w:tc>
      </w:tr>
      <w:tr w:rsidR="00207837" w:rsidRPr="00207837"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2AA9C95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20</w:t>
            </w:r>
          </w:p>
        </w:tc>
        <w:tc>
          <w:tcPr>
            <w:tcW w:w="126" w:type="pct"/>
            <w:tcBorders>
              <w:left w:val="single" w:sz="12" w:space="0" w:color="auto"/>
              <w:bottom w:val="single" w:sz="4" w:space="0" w:color="auto"/>
              <w:right w:val="single" w:sz="12" w:space="0" w:color="auto"/>
            </w:tcBorders>
            <w:vAlign w:val="center"/>
          </w:tcPr>
          <w:p w14:paraId="22F17852"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5086941A"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&gt;9</w:t>
            </w:r>
          </w:p>
        </w:tc>
        <w:tc>
          <w:tcPr>
            <w:tcW w:w="126" w:type="pct"/>
            <w:tcBorders>
              <w:left w:val="single" w:sz="12" w:space="0" w:color="auto"/>
              <w:right w:val="single" w:sz="12" w:space="0" w:color="auto"/>
            </w:tcBorders>
            <w:vAlign w:val="center"/>
          </w:tcPr>
          <w:p w14:paraId="625C1500"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4837790C"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15</w:t>
            </w:r>
          </w:p>
        </w:tc>
      </w:tr>
      <w:tr w:rsidR="00207837" w:rsidRPr="00207837"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751645" w:rsidRPr="00207837" w:rsidRDefault="00751645" w:rsidP="00751645">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751645" w:rsidRPr="00207837" w:rsidRDefault="00751645" w:rsidP="00751645">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751645" w:rsidRPr="00207837" w:rsidRDefault="00751645" w:rsidP="00751645">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751645" w:rsidRPr="00207837" w:rsidRDefault="00751645" w:rsidP="00751645">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751645" w:rsidRPr="00207837" w:rsidRDefault="00751645" w:rsidP="00751645">
            <w:pPr>
              <w:spacing w:after="0"/>
              <w:jc w:val="center"/>
              <w:rPr>
                <w:rFonts w:ascii="Calibri" w:hAnsi="Calibri" w:cs="Calibri"/>
                <w:sz w:val="20"/>
              </w:rPr>
            </w:pPr>
            <w:r w:rsidRPr="00207837">
              <w:rPr>
                <w:rFonts w:ascii="Calibri" w:hAnsi="Calibri" w:cs="Calibri"/>
                <w:sz w:val="20"/>
              </w:rPr>
              <w:t>&gt; 27</w:t>
            </w:r>
          </w:p>
        </w:tc>
      </w:tr>
    </w:tbl>
    <w:p w14:paraId="7F0A1DF1" w14:textId="77777777" w:rsidR="00B940F4" w:rsidRDefault="00B940F4" w:rsidP="00437990">
      <w:pPr>
        <w:pStyle w:val="Caption"/>
        <w:spacing w:before="240"/>
      </w:pPr>
      <w:bookmarkStart w:id="154" w:name="_Ref33435662"/>
      <w:bookmarkStart w:id="155"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154"/>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156"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155"/>
      <w:bookmarkEnd w:id="156"/>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157" w:name="_Toc158025347"/>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157"/>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158" w:name="_Ref33515073"/>
      <w:r w:rsidRPr="008447D3">
        <w:rPr>
          <w:b/>
        </w:rPr>
        <w:lastRenderedPageBreak/>
        <w:t>Reporting</w:t>
      </w:r>
      <w:r w:rsidR="008447D3">
        <w:rPr>
          <w:b/>
        </w:rPr>
        <w:t>.</w:t>
      </w:r>
      <w:bookmarkEnd w:id="158"/>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2F909C4"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bookmarkStart w:id="159" w:name="_Ref439237539"/>
      <w:r w:rsidR="009D798D" w:rsidRPr="00EC0B6E">
        <w:br w:type="page"/>
      </w:r>
    </w:p>
    <w:p w14:paraId="6143F6D2" w14:textId="642A89F6" w:rsidR="00E500AB" w:rsidRPr="003E0F7A" w:rsidRDefault="00E500AB" w:rsidP="00841D4F">
      <w:pPr>
        <w:pStyle w:val="FPP1"/>
      </w:pPr>
      <w:bookmarkStart w:id="160" w:name="_Ref91693608"/>
      <w:bookmarkStart w:id="161" w:name="_Toc158025348"/>
      <w:r w:rsidRPr="003E0F7A">
        <w:rPr>
          <w:szCs w:val="24"/>
        </w:rPr>
        <w:lastRenderedPageBreak/>
        <w:t>Fish Facilities Maintenance</w:t>
      </w:r>
      <w:bookmarkEnd w:id="159"/>
      <w:bookmarkEnd w:id="160"/>
      <w:bookmarkEnd w:id="161"/>
    </w:p>
    <w:p w14:paraId="0760C94F" w14:textId="574C0137" w:rsidR="00E500AB" w:rsidRDefault="00A95084" w:rsidP="00841D4F">
      <w:pPr>
        <w:pStyle w:val="FPP2"/>
      </w:pPr>
      <w:bookmarkStart w:id="162" w:name="_Toc158025349"/>
      <w:r>
        <w:t xml:space="preserve">Fish </w:t>
      </w:r>
      <w:r w:rsidR="00A823E9">
        <w:t>Facilities</w:t>
      </w:r>
      <w:r>
        <w:t xml:space="preserve"> Routine Maintenance</w:t>
      </w:r>
      <w:bookmarkEnd w:id="162"/>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r>
        <w:rPr>
          <w:szCs w:val="24"/>
        </w:rPr>
        <w:t>in order to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7DA3955C" w:rsidR="00341499" w:rsidRPr="00984112" w:rsidRDefault="00984112" w:rsidP="00984112">
      <w:pPr>
        <w:spacing w:after="0"/>
        <w:rPr>
          <w:szCs w:val="24"/>
        </w:rPr>
      </w:pPr>
      <w:r>
        <w:br w:type="page"/>
      </w:r>
    </w:p>
    <w:p w14:paraId="18539341" w14:textId="254B49F5" w:rsidR="00C21DA9" w:rsidRPr="00C21DA9" w:rsidRDefault="00C21DA9" w:rsidP="00C21DA9">
      <w:pPr>
        <w:pStyle w:val="FPP2"/>
      </w:pPr>
      <w:bookmarkStart w:id="163" w:name="_Toc158025350"/>
      <w:r>
        <w:lastRenderedPageBreak/>
        <w:t xml:space="preserve">Fish </w:t>
      </w:r>
      <w:r w:rsidR="00A823E9">
        <w:t>Facilities</w:t>
      </w:r>
      <w:r>
        <w:t xml:space="preserve"> </w:t>
      </w:r>
      <w:r w:rsidR="00850121" w:rsidRPr="003E0F7A">
        <w:t>Non</w:t>
      </w:r>
      <w:r w:rsidR="00E500AB" w:rsidRPr="003E0F7A">
        <w:t>-Routine Maintenance.</w:t>
      </w:r>
      <w:bookmarkEnd w:id="163"/>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lastRenderedPageBreak/>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164"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164"/>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If not possible, the entrance will be repaired expediently and returned to manual or automatic control at the earliest possible date.</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165" w:name="_Ref441842345"/>
      <w:bookmarkStart w:id="166" w:name="_Ref441842377"/>
      <w:bookmarkStart w:id="167" w:name="_Toc158025351"/>
      <w:r w:rsidRPr="00261012">
        <w:rPr>
          <w:szCs w:val="24"/>
        </w:rPr>
        <w:t xml:space="preserve">Turbine Unit Operation </w:t>
      </w:r>
      <w:r w:rsidR="007517B1">
        <w:rPr>
          <w:szCs w:val="24"/>
        </w:rPr>
        <w:t>&amp;</w:t>
      </w:r>
      <w:r w:rsidRPr="00261012">
        <w:rPr>
          <w:szCs w:val="24"/>
        </w:rPr>
        <w:t xml:space="preserve"> Maintenance</w:t>
      </w:r>
      <w:bookmarkEnd w:id="165"/>
      <w:bookmarkEnd w:id="166"/>
      <w:bookmarkEnd w:id="167"/>
    </w:p>
    <w:p w14:paraId="186628C2" w14:textId="2639454E" w:rsidR="00547DC6" w:rsidRDefault="007517B1" w:rsidP="00F27171">
      <w:pPr>
        <w:pStyle w:val="FPP2"/>
      </w:pPr>
      <w:bookmarkStart w:id="168" w:name="_Ref33523125"/>
      <w:bookmarkStart w:id="169" w:name="_Toc158025352"/>
      <w:r w:rsidRPr="007517B1">
        <w:t>Turbine Unit P</w:t>
      </w:r>
      <w:r w:rsidR="00327648" w:rsidRPr="007517B1">
        <w:t>riority</w:t>
      </w:r>
      <w:r w:rsidR="00E04E2B">
        <w:t xml:space="preserve"> Order</w:t>
      </w:r>
      <w:bookmarkEnd w:id="168"/>
      <w:bookmarkEnd w:id="169"/>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170"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170"/>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Pr="00C125EF" w:rsidRDefault="00BF1A21"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Pr="00C125EF" w:rsidRDefault="001E2676"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 xml:space="preserve">UNIT </w:t>
            </w:r>
            <w:r w:rsidR="00BF1A21" w:rsidRPr="00C125EF">
              <w:rPr>
                <w:rFonts w:asciiTheme="minorHAnsi" w:hAnsiTheme="minorHAnsi" w:cstheme="minorHAnsi"/>
                <w:b/>
                <w:bCs/>
                <w:sz w:val="22"/>
                <w:szCs w:val="22"/>
              </w:rPr>
              <w:t>PRIORITY</w:t>
            </w:r>
            <w:r w:rsidRPr="00C125EF">
              <w:rPr>
                <w:rFonts w:asciiTheme="minorHAnsi" w:hAnsiTheme="minorHAnsi" w:cstheme="minorHAnsi"/>
                <w:b/>
                <w:bCs/>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171" w:name="_Toc158025353"/>
      <w:r w:rsidRPr="007517B1">
        <w:lastRenderedPageBreak/>
        <w:t>Turbine Unit Operating Range</w:t>
      </w:r>
      <w:bookmarkEnd w:id="171"/>
    </w:p>
    <w:p w14:paraId="7D6EC1C9" w14:textId="34AAB800" w:rsidR="003D2044" w:rsidRPr="00866F57" w:rsidRDefault="0063093D" w:rsidP="00F43B9E">
      <w:pPr>
        <w:pStyle w:val="FPP3"/>
        <w:numPr>
          <w:ilvl w:val="0"/>
          <w:numId w:val="0"/>
        </w:numPr>
      </w:pPr>
      <w:bookmarkStart w:id="172"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TDG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4B307DC5" w:rsidR="007C56F8" w:rsidRPr="007C56F8" w:rsidRDefault="00866F57" w:rsidP="00866F57">
      <w:pPr>
        <w:pStyle w:val="FPP3"/>
        <w:numPr>
          <w:ilvl w:val="4"/>
          <w:numId w:val="14"/>
        </w:numPr>
      </w:pPr>
      <w:bookmarkStart w:id="173"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w:t>
      </w:r>
      <w:r w:rsidR="00044612">
        <w:t xml:space="preserve"> evaluated</w:t>
      </w:r>
      <w:r w:rsidR="00ED778A" w:rsidRPr="001D0988">
        <w:t xml:space="preserve">. </w:t>
      </w:r>
      <w:r w:rsidR="00ED778A" w:rsidRPr="001D0988">
        <w:rPr>
          <w:i/>
        </w:rPr>
        <w:t>RCC will issue a teletype with any in-season modifications as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173"/>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174" w:name="_Ref1477677"/>
      <w:r w:rsidR="005515C8" w:rsidRPr="001D0988">
        <w:rPr>
          <w:rStyle w:val="FootnoteReference"/>
          <w:color w:val="auto"/>
          <w:sz w:val="24"/>
        </w:rPr>
        <w:footnoteReference w:id="4"/>
      </w:r>
      <w:bookmarkEnd w:id="174"/>
      <w:r w:rsidR="005515C8" w:rsidRPr="001D0988">
        <w:t xml:space="preserve"> exceed adult spring Chinook total passage counts</w:t>
      </w:r>
      <w:bookmarkStart w:id="175" w:name="_Ref1477709"/>
      <w:r w:rsidR="005515C8" w:rsidRPr="001D0988">
        <w:rPr>
          <w:rStyle w:val="FootnoteReference"/>
          <w:color w:val="auto"/>
          <w:sz w:val="24"/>
        </w:rPr>
        <w:footnoteReference w:id="5"/>
      </w:r>
      <w:bookmarkEnd w:id="175"/>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52CDDA52" w:rsidR="006B1FC8" w:rsidRPr="001D0988" w:rsidRDefault="00970B15" w:rsidP="006B1FC8">
      <w:pPr>
        <w:pStyle w:val="FPP3"/>
        <w:numPr>
          <w:ilvl w:val="0"/>
          <w:numId w:val="16"/>
        </w:numPr>
        <w:spacing w:after="120"/>
      </w:pPr>
      <w:r w:rsidRPr="001D0988">
        <w:lastRenderedPageBreak/>
        <w:t xml:space="preserve">Then, increase PH2 units above the mid-range to the 1% upper limit </w:t>
      </w:r>
      <w:del w:id="176" w:author="Wright, Lisa S CIV USARMY CENWD (USA)" w:date="2024-10-16T16:56:00Z">
        <w:r w:rsidRPr="00207837" w:rsidDel="00207837">
          <w:delText xml:space="preserve">prioritizing B2FGE modified units first (11, 18, 15, …) then the remaining unmodified units </w:delText>
        </w:r>
      </w:del>
      <w:r w:rsidRPr="001D0988">
        <w:t xml:space="preserve">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177"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177"/>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7A640A03" w:rsidR="001C714B" w:rsidRPr="001D0988" w:rsidRDefault="00AD02F0" w:rsidP="001C714B">
      <w:pPr>
        <w:pStyle w:val="Caption"/>
      </w:pPr>
      <w:r w:rsidRPr="001D0988">
        <w:t>Table BON-</w:t>
      </w:r>
      <w:r>
        <w:fldChar w:fldCharType="begin"/>
      </w:r>
      <w:r>
        <w:instrText xml:space="preserve"> SEQ Table_BON- \* ARABIC </w:instrText>
      </w:r>
      <w:r>
        <w:fldChar w:fldCharType="separate"/>
      </w:r>
      <w:r w:rsidRPr="001D0988">
        <w:rPr>
          <w:noProof/>
        </w:rPr>
        <w:t>14</w:t>
      </w:r>
      <w:r>
        <w:rPr>
          <w:noProof/>
        </w:rPr>
        <w:fldChar w:fldCharType="end"/>
      </w:r>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4.2.1.2.b</w:t>
      </w:r>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668F3341"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7FD7373B"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1D0988" w:rsidRDefault="00045A4F" w:rsidP="00C012E0">
            <w:pPr>
              <w:pStyle w:val="ListParagraph"/>
              <w:keepNext/>
              <w:numPr>
                <w:ilvl w:val="0"/>
                <w:numId w:val="30"/>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1F74E3AC" w:rsidR="003D0C23" w:rsidRPr="001D0988" w:rsidRDefault="00EB6C69"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 xml:space="preserve">up to </w:t>
            </w:r>
            <w:r w:rsidRPr="00207837">
              <w:rPr>
                <w:rFonts w:asciiTheme="minorHAnsi" w:hAnsiTheme="minorHAnsi" w:cstheme="minorHAnsi"/>
                <w:sz w:val="22"/>
                <w:szCs w:val="22"/>
              </w:rPr>
              <w:t xml:space="preserve">1% upper limit </w:t>
            </w:r>
            <w:del w:id="178" w:author="Wright, Lisa S CIV USARMY CENWD (USA)" w:date="2024-10-16T16:56:00Z">
              <w:r w:rsidRPr="00207837" w:rsidDel="00207837">
                <w:rPr>
                  <w:rFonts w:asciiTheme="minorHAnsi" w:hAnsiTheme="minorHAnsi" w:cstheme="minorHAnsi"/>
                  <w:sz w:val="22"/>
                  <w:szCs w:val="22"/>
                </w:rPr>
                <w:delText>(B2FGE modified units first, then unmodified units</w:delText>
              </w:r>
              <w:r w:rsidR="00751645" w:rsidRPr="00207837" w:rsidDel="00207837">
                <w:rPr>
                  <w:rFonts w:asciiTheme="minorHAnsi" w:hAnsiTheme="minorHAnsi" w:cstheme="minorHAnsi"/>
                  <w:sz w:val="22"/>
                  <w:szCs w:val="22"/>
                </w:rPr>
                <w:delText xml:space="preserve"> </w:delText>
              </w:r>
            </w:del>
            <w:r w:rsidR="00F14D3C" w:rsidRPr="00207837">
              <w:rPr>
                <w:rFonts w:asciiTheme="minorHAnsi" w:hAnsiTheme="minorHAnsi" w:cstheme="minorHAnsi"/>
                <w:sz w:val="22"/>
                <w:szCs w:val="22"/>
              </w:rPr>
              <w:t>in ord</w:t>
            </w:r>
            <w:r w:rsidR="00F14D3C">
              <w:rPr>
                <w:rFonts w:asciiTheme="minorHAnsi" w:hAnsiTheme="minorHAnsi" w:cstheme="minorHAnsi"/>
                <w:sz w:val="22"/>
                <w:szCs w:val="22"/>
              </w:rPr>
              <w:t>er from</w:t>
            </w:r>
            <w:r>
              <w:rPr>
                <w:rFonts w:asciiTheme="minorHAnsi" w:hAnsiTheme="minorHAnsi" w:cstheme="minorHAnsi"/>
                <w:sz w:val="22"/>
                <w:szCs w:val="22"/>
              </w:rPr>
              <w:t xml:space="preserve"> </w:t>
            </w:r>
            <w:r w:rsidRPr="001D0988">
              <w:rPr>
                <w:rFonts w:asciiTheme="minorHAnsi" w:hAnsiTheme="minorHAnsi" w:cstheme="minorHAnsi"/>
                <w:sz w:val="22"/>
                <w:szCs w:val="22"/>
              </w:rPr>
              <w:t>south to north</w:t>
            </w:r>
            <w:r w:rsidR="00FD326A">
              <w:rPr>
                <w:rFonts w:asciiTheme="minorHAnsi" w:hAnsiTheme="minorHAnsi" w:cstheme="minorHAnsi"/>
                <w:i/>
                <w:sz w:val="22"/>
                <w:szCs w:val="22"/>
              </w:rPr>
              <w:t>.</w:t>
            </w:r>
          </w:p>
        </w:tc>
      </w:tr>
      <w:tr w:rsidR="001D0988" w:rsidRPr="001D0988"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1D0988" w:rsidRDefault="00045A4F" w:rsidP="00C012E0">
            <w:pPr>
              <w:pStyle w:val="ListParagraph"/>
              <w:keepNext/>
              <w:numPr>
                <w:ilvl w:val="0"/>
                <w:numId w:val="21"/>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1D0988" w:rsidRDefault="00045A4F" w:rsidP="00C012E0">
            <w:pPr>
              <w:pStyle w:val="ListParagraph"/>
              <w:keepNext/>
              <w:numPr>
                <w:ilvl w:val="0"/>
                <w:numId w:val="31"/>
              </w:numPr>
              <w:spacing w:after="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77777777" w:rsidR="003D0C23" w:rsidRPr="001D0988" w:rsidRDefault="003D0C23"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463DF7A8" w:rsidR="003D0C23" w:rsidRPr="001D0988" w:rsidRDefault="00045A4F" w:rsidP="00C012E0">
            <w:pPr>
              <w:pStyle w:val="ListParagraph"/>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C012E0">
            <w:pPr>
              <w:pStyle w:val="ListParagraph"/>
              <w:numPr>
                <w:ilvl w:val="0"/>
                <w:numId w:val="32"/>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044612">
      <w:pPr>
        <w:pStyle w:val="FPP3"/>
        <w:numPr>
          <w:ilvl w:val="0"/>
          <w:numId w:val="0"/>
        </w:numPr>
        <w:spacing w:before="120"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179" w:name="_Ref441845104"/>
      <w:bookmarkEnd w:id="172"/>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180" w:name="_Ref91693812"/>
      <w:bookmarkStart w:id="181" w:name="_Toc158025354"/>
      <w:r w:rsidRPr="00AC7EF9">
        <w:t>Turbine Unit Maintenance</w:t>
      </w:r>
      <w:bookmarkEnd w:id="180"/>
      <w:bookmarkEnd w:id="181"/>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182" w:name="_Ref441844647"/>
    </w:p>
    <w:bookmarkEnd w:id="182"/>
    <w:p w14:paraId="40F3DB9A" w14:textId="66513A04"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 xml:space="preserve">a, </w:t>
      </w:r>
      <w:commentRangeStart w:id="183"/>
      <w:r>
        <w:rPr>
          <w:vertAlign w:val="superscript"/>
        </w:rPr>
        <w:t>b</w:t>
      </w:r>
      <w:commentRangeEnd w:id="183"/>
      <w:r w:rsidR="002D29BA">
        <w:rPr>
          <w:rStyle w:val="CommentReference"/>
          <w:b w:val="0"/>
          <w:bCs w:val="0"/>
        </w:rPr>
        <w:commentReference w:id="183"/>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C012E0" w:rsidRDefault="00C40BCC" w:rsidP="009D1A2A">
            <w:pPr>
              <w:spacing w:after="0"/>
              <w:jc w:val="center"/>
              <w:rPr>
                <w:rFonts w:asciiTheme="minorHAnsi" w:hAnsiTheme="minorHAnsi" w:cstheme="minorHAnsi"/>
                <w:b/>
                <w:bCs/>
                <w:szCs w:val="24"/>
              </w:rPr>
            </w:pPr>
            <w:bookmarkStart w:id="184" w:name="RANGE!B2"/>
            <w:r w:rsidRPr="00C012E0">
              <w:rPr>
                <w:rFonts w:asciiTheme="minorHAnsi" w:hAnsiTheme="minorHAnsi" w:cstheme="minorHAnsi"/>
                <w:b/>
                <w:bCs/>
                <w:szCs w:val="24"/>
              </w:rPr>
              <w:t>PH1 Units 1–10</w:t>
            </w:r>
            <w:bookmarkEnd w:id="184"/>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ovided by HDC (</w:t>
      </w:r>
      <w:r w:rsidR="00C97200" w:rsidRPr="00C012E0">
        <w:rPr>
          <w:rFonts w:asciiTheme="minorHAnsi" w:hAnsiTheme="minorHAnsi" w:cstheme="minorHAnsi"/>
          <w:sz w:val="20"/>
        </w:rPr>
        <w:t>May 2022</w:t>
      </w:r>
      <w:r w:rsidRPr="00C012E0">
        <w:rPr>
          <w:rFonts w:asciiTheme="minorHAnsi" w:hAnsiTheme="minorHAnsi" w:cstheme="minorHAnsi"/>
          <w:sz w:val="20"/>
        </w:rPr>
        <w:t xml:space="preserve">), except PH1 BOP from Turbine Survival Program (TSP) modeling and analysis (Jan 2013). Flow (cfs)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39BA520B" w14:textId="75AFA927" w:rsidR="00C40BCC" w:rsidRPr="007A699B" w:rsidRDefault="00C40BCC" w:rsidP="00C012E0">
      <w:pPr>
        <w:pStyle w:val="ListParagraph"/>
        <w:numPr>
          <w:ilvl w:val="0"/>
          <w:numId w:val="15"/>
        </w:numPr>
        <w:spacing w:after="0"/>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(added Feb 2018) is the maximum safe operating point based on cavitation or generator limit. BON PH2 units have a generator limit that restricts tur</w:t>
      </w:r>
      <w:r>
        <w:rPr>
          <w:rFonts w:asciiTheme="minorHAnsi" w:hAnsiTheme="minorHAnsi" w:cstheme="minorHAnsi"/>
          <w:sz w:val="20"/>
        </w:rPr>
        <w:t xml:space="preserve">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52A9D5AE" w14:textId="01902A3A" w:rsidR="00E500AB" w:rsidRPr="00AC7EF9" w:rsidRDefault="00E500AB" w:rsidP="00D36A17">
      <w:pPr>
        <w:pStyle w:val="FPP1"/>
        <w:spacing w:before="120"/>
        <w:rPr>
          <w:rFonts w:ascii="Times New Roman" w:hAnsi="Times New Roman"/>
          <w:szCs w:val="24"/>
        </w:rPr>
      </w:pPr>
      <w:bookmarkStart w:id="185" w:name="_Ref33515692"/>
      <w:bookmarkStart w:id="186" w:name="_Toc158025355"/>
      <w:bookmarkEnd w:id="179"/>
      <w:r w:rsidRPr="00AC7EF9">
        <w:rPr>
          <w:rFonts w:ascii="Times New Roman" w:hAnsi="Times New Roman"/>
          <w:szCs w:val="24"/>
        </w:rPr>
        <w:lastRenderedPageBreak/>
        <w:t>Dewatering Plans</w:t>
      </w:r>
      <w:bookmarkEnd w:id="185"/>
      <w:bookmarkEnd w:id="186"/>
    </w:p>
    <w:p w14:paraId="58775D42" w14:textId="4502BD90" w:rsidR="00547DC6" w:rsidRPr="00AC7EF9" w:rsidRDefault="00DC3E53" w:rsidP="005B1236">
      <w:pPr>
        <w:pStyle w:val="FPP2"/>
      </w:pPr>
      <w:bookmarkStart w:id="187" w:name="_Toc158025356"/>
      <w:r w:rsidRPr="00AC7EF9">
        <w:t>General</w:t>
      </w:r>
      <w:bookmarkEnd w:id="187"/>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188" w:name="_Ref471820664"/>
      <w:bookmarkStart w:id="189" w:name="_Ref501358595"/>
      <w:r w:rsidR="003A6C10" w:rsidRPr="00AC7EF9">
        <w:rPr>
          <w:rStyle w:val="FootnoteReference"/>
          <w:sz w:val="24"/>
        </w:rPr>
        <w:footnoteReference w:id="7"/>
      </w:r>
      <w:bookmarkEnd w:id="188"/>
      <w:bookmarkEnd w:id="189"/>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190" w:name="_Toc158025357"/>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190"/>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191" w:name="_Toc158025358"/>
      <w:r w:rsidRPr="00AC7EF9">
        <w:t xml:space="preserve">Dewatering – </w:t>
      </w:r>
      <w:r w:rsidR="00850121" w:rsidRPr="00AC7EF9">
        <w:t>Adult</w:t>
      </w:r>
      <w:r w:rsidR="00E500AB" w:rsidRPr="00AC7EF9">
        <w:t xml:space="preserve"> Fish Ladder</w:t>
      </w:r>
      <w:bookmarkEnd w:id="191"/>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lastRenderedPageBreak/>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192" w:name="_Toc158025359"/>
      <w:r w:rsidRPr="00AC7EF9">
        <w:t xml:space="preserve">Dewatering – </w:t>
      </w:r>
      <w:r w:rsidR="00850121" w:rsidRPr="00AC7EF9">
        <w:t>Powerhouse</w:t>
      </w:r>
      <w:r w:rsidR="00E500AB" w:rsidRPr="00AC7EF9">
        <w:t xml:space="preserve"> Fish Collection System</w:t>
      </w:r>
      <w:bookmarkEnd w:id="192"/>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193" w:name="_Ref493068915"/>
      <w:bookmarkStart w:id="194" w:name="_Toc158025360"/>
      <w:r w:rsidRPr="00AC7EF9">
        <w:t xml:space="preserve">Dewatering – </w:t>
      </w:r>
      <w:r w:rsidR="00850121" w:rsidRPr="00AC7EF9">
        <w:t>Turbine</w:t>
      </w:r>
      <w:r w:rsidR="003A7CB7" w:rsidRPr="00AC7EF9">
        <w:t xml:space="preserve"> </w:t>
      </w:r>
      <w:r w:rsidR="004E70BC" w:rsidRPr="00AC7EF9">
        <w:t>Units</w:t>
      </w:r>
      <w:bookmarkEnd w:id="193"/>
      <w:bookmarkEnd w:id="194"/>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lastRenderedPageBreak/>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195" w:name="_Toc158025361"/>
      <w:r w:rsidRPr="00AC7EF9">
        <w:t xml:space="preserve">Dewatering – </w:t>
      </w:r>
      <w:r w:rsidR="008C4007" w:rsidRPr="00AC7EF9">
        <w:t>Navigation Lock</w:t>
      </w:r>
      <w:bookmarkEnd w:id="195"/>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196" w:name="_Toc158025362"/>
      <w:r w:rsidRPr="00AC7EF9">
        <w:rPr>
          <w:rFonts w:ascii="Times New Roman" w:hAnsi="Times New Roman"/>
          <w:szCs w:val="24"/>
        </w:rPr>
        <w:t>Forebay Debris Removal</w:t>
      </w:r>
      <w:bookmarkEnd w:id="196"/>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It can plug or block trash racks, VBSs,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197" w:name="_Toc158025363"/>
      <w:r w:rsidRPr="00AC7EF9">
        <w:rPr>
          <w:rFonts w:ascii="Times New Roman" w:hAnsi="Times New Roman"/>
          <w:szCs w:val="24"/>
        </w:rPr>
        <w:t>Response to Hazardous Materials Spills</w:t>
      </w:r>
      <w:bookmarkEnd w:id="197"/>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3777B598" w:rsidR="008E1008" w:rsidRPr="00D36A17" w:rsidRDefault="00600F01" w:rsidP="00D36A17">
      <w:pPr>
        <w:pStyle w:val="FPP3"/>
        <w:numPr>
          <w:ilvl w:val="0"/>
          <w:numId w:val="0"/>
        </w:numPr>
        <w:spacing w:after="0"/>
      </w:pPr>
      <w:del w:id="198" w:author="Wright, Lisa S CIV USARMY CENWD (USA)" w:date="2024-10-22T13:38:00Z">
        <w:r w:rsidDel="00A317B3">
          <w:delText>Andrew Derugin</w:delText>
        </w:r>
        <w:r w:rsidR="00D36A17" w:rsidDel="00A317B3">
          <w:delText xml:space="preserve"> (Supervisor)</w:delText>
        </w:r>
        <w:r w:rsidR="003E64B1" w:rsidDel="00A317B3">
          <w:delText xml:space="preserve">, </w:delText>
        </w:r>
      </w:del>
      <w:r w:rsidR="003E64B1">
        <w:t>Jeanette Flemmer</w:t>
      </w:r>
      <w:ins w:id="199" w:author="Wright, Lisa S CIV USARMY CENWD (USA)" w:date="2024-11-06T16:37:00Z">
        <w:r w:rsidR="00767ADA">
          <w:t xml:space="preserve"> (S</w:t>
        </w:r>
      </w:ins>
      <w:ins w:id="200" w:author="Wright, Lisa S CIV USARMY CENWD (USA)" w:date="2024-11-06T16:38:00Z">
        <w:r w:rsidR="00767ADA">
          <w:t>upervisor)</w:t>
        </w:r>
      </w:ins>
      <w:r w:rsidR="003E64B1">
        <w:t xml:space="preserve">, Rebecca Cates, Tucker Gossett, </w:t>
      </w:r>
      <w:ins w:id="201" w:author="Wright, Lisa S CIV USARMY CENWD (USA)" w:date="2024-11-06T16:39:00Z">
        <w:r w:rsidR="008F52CC">
          <w:t xml:space="preserve">Jaselyn Owens, </w:t>
        </w:r>
      </w:ins>
      <w:del w:id="202" w:author="Wright, Lisa S CIV USARMY CENWD (USA)" w:date="2024-10-22T13:38:00Z">
        <w:r w:rsidR="00BB1885" w:rsidDel="00A317B3">
          <w:delText>Bob</w:delText>
        </w:r>
        <w:r w:rsidR="003C3DDE" w:rsidRPr="00D36A17" w:rsidDel="00A317B3">
          <w:delText xml:space="preserve"> </w:delText>
        </w:r>
        <w:r w:rsidR="00BB1885" w:rsidDel="00A317B3">
          <w:delText>Wertheimer</w:delText>
        </w:r>
      </w:del>
      <w:r w:rsidR="00D36A17">
        <w:t xml:space="preserve"> </w:t>
      </w:r>
      <w:ins w:id="203" w:author="Wright, Lisa S CIV USARMY CENWD (USA)" w:date="2024-11-06T16:38:00Z">
        <w:r w:rsidR="00767ADA">
          <w:t xml:space="preserve">Nick Bertand </w:t>
        </w:r>
      </w:ins>
      <w:r w:rsidR="00D36A17">
        <w:t>(</w:t>
      </w:r>
      <w:ins w:id="204" w:author="Wright, Lisa S CIV USARMY CENWD (USA)" w:date="2024-11-06T16:39:00Z">
        <w:r w:rsidR="00767ADA">
          <w:t xml:space="preserve">NWP </w:t>
        </w:r>
      </w:ins>
      <w:r w:rsidR="00D36A17">
        <w:t xml:space="preserve">Operations </w:t>
      </w:r>
      <w:ins w:id="205" w:author="Wright, Lisa S CIV USARMY CENWD (USA)" w:date="2024-11-06T16:39:00Z">
        <w:r w:rsidR="00767ADA">
          <w:t xml:space="preserve">Division </w:t>
        </w:r>
      </w:ins>
      <w:r w:rsidR="00D36A17">
        <w:t>Chief</w:t>
      </w:r>
      <w:del w:id="206" w:author="Wright, Lisa S CIV USARMY CENWD (USA)" w:date="2024-10-22T13:38:00Z">
        <w:r w:rsidR="00BB1885" w:rsidDel="00A317B3">
          <w:delText>, Acting</w:delText>
        </w:r>
      </w:del>
      <w:r w:rsidR="00D36A17">
        <w:t>).</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207"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207"/>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208" w:name="_Ref501359143"/>
      <w:r w:rsidR="00001323" w:rsidRPr="00766C55">
        <w:rPr>
          <w:rStyle w:val="FootnoteReference"/>
          <w:sz w:val="24"/>
          <w:szCs w:val="24"/>
        </w:rPr>
        <w:footnoteReference w:id="8"/>
      </w:r>
      <w:bookmarkEnd w:id="208"/>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Wright, Lisa S CIV USARMY CENWD (USA)" w:date="2024-10-16T13:51:00Z" w:initials="LSW">
    <w:p w14:paraId="7FA942DC" w14:textId="77777777" w:rsidR="00617C45" w:rsidRDefault="00617C45" w:rsidP="00617C45">
      <w:pPr>
        <w:pStyle w:val="CommentText"/>
      </w:pPr>
      <w:r>
        <w:rPr>
          <w:rStyle w:val="CommentReference"/>
        </w:rPr>
        <w:annotationRef/>
      </w:r>
      <w:r>
        <w:t>To be updated for 2025</w:t>
      </w:r>
    </w:p>
  </w:comment>
  <w:comment w:id="183" w:author="Wright, Lisa S CIV USARMY CENWD (USA)" w:date="2024-10-22T13:08:00Z" w:initials="LSW">
    <w:p w14:paraId="6DFC04FE" w14:textId="77777777" w:rsidR="00D32C37" w:rsidRDefault="002D29BA" w:rsidP="00D32C37">
      <w:pPr>
        <w:pStyle w:val="CommentText"/>
      </w:pPr>
      <w:r>
        <w:rPr>
          <w:rStyle w:val="CommentReference"/>
        </w:rPr>
        <w:annotationRef/>
      </w:r>
      <w:r w:rsidR="00D32C37">
        <w:t xml:space="preserve">See Change Form 25BON001 to add footnote for U10 with 25.5˚ fixed blade angle = constant turbine unit flows between about 9.5 and 10.3 kcfs. MFR 24BON058.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A942DC" w15:done="0"/>
  <w15:commentEx w15:paraId="6DFC0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BA4353" w16cex:dateUtc="2024-10-16T20:51:00Z"/>
  <w16cex:commentExtensible w16cex:durableId="2AC2223A" w16cex:dateUtc="2024-10-22T2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A942DC" w16cid:durableId="2ABA4353"/>
  <w16cid:commentId w16cid:paraId="6DFC04FE" w16cid:durableId="2AC222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7287" w14:textId="77777777" w:rsidR="00033339" w:rsidRDefault="00033339">
      <w:r>
        <w:separator/>
      </w:r>
    </w:p>
  </w:endnote>
  <w:endnote w:type="continuationSeparator" w:id="0">
    <w:p w14:paraId="6C76E9DF" w14:textId="77777777" w:rsidR="00033339" w:rsidRDefault="00033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037B0" w14:textId="77777777" w:rsidR="00033339" w:rsidRDefault="00033339">
      <w:r>
        <w:separator/>
      </w:r>
    </w:p>
  </w:footnote>
  <w:footnote w:type="continuationSeparator" w:id="0">
    <w:p w14:paraId="1F71E217" w14:textId="77777777" w:rsidR="00033339" w:rsidRDefault="00033339">
      <w:r>
        <w:continuationSeparator/>
      </w:r>
    </w:p>
  </w:footnote>
  <w:footnote w:id="1">
    <w:p w14:paraId="2AB2F4C4" w14:textId="5968AEDE" w:rsidR="000668F8" w:rsidRPr="00044612" w:rsidRDefault="000668F8" w:rsidP="000668F8">
      <w:pPr>
        <w:pStyle w:val="FootnoteText"/>
        <w:spacing w:after="0"/>
        <w:rPr>
          <w:rFonts w:asciiTheme="minorHAnsi" w:hAnsiTheme="minorHAnsi" w:cstheme="minorHAnsi"/>
        </w:rPr>
      </w:pPr>
      <w:r w:rsidRPr="00044612">
        <w:rPr>
          <w:rStyle w:val="FootnoteReference"/>
          <w:rFonts w:asciiTheme="minorHAnsi" w:hAnsiTheme="minorHAnsi" w:cstheme="minorHAnsi"/>
          <w:sz w:val="20"/>
        </w:rPr>
        <w:footnoteRef/>
      </w:r>
      <w:r w:rsidRPr="00044612">
        <w:rPr>
          <w:rFonts w:asciiTheme="minorHAnsi" w:hAnsiTheme="minorHAnsi" w:cstheme="minorHAnsi"/>
        </w:rPr>
        <w:t xml:space="preserve"> </w:t>
      </w:r>
      <w:r w:rsidR="00CB420D" w:rsidRPr="00044612">
        <w:rPr>
          <w:rFonts w:asciiTheme="minorHAnsi" w:hAnsiTheme="minorHAnsi" w:cstheme="minorHAnsi"/>
        </w:rPr>
        <w:t xml:space="preserve">Daily Adult </w:t>
      </w:r>
      <w:r w:rsidR="009C0660">
        <w:rPr>
          <w:rFonts w:asciiTheme="minorHAnsi" w:hAnsiTheme="minorHAnsi" w:cstheme="minorHAnsi"/>
        </w:rPr>
        <w:t xml:space="preserve">Fish </w:t>
      </w:r>
      <w:r w:rsidR="00CB420D" w:rsidRPr="00044612">
        <w:rPr>
          <w:rFonts w:asciiTheme="minorHAnsi" w:hAnsiTheme="minorHAnsi" w:cstheme="minorHAnsi"/>
        </w:rPr>
        <w:t xml:space="preserve">Counts: </w:t>
      </w:r>
      <w:hyperlink r:id="rId1" w:history="1">
        <w:r w:rsidR="00CB420D" w:rsidRPr="00044612">
          <w:rPr>
            <w:rStyle w:val="Hyperlink"/>
            <w:rFonts w:asciiTheme="minorHAnsi" w:hAnsiTheme="minorHAnsi" w:cstheme="minorHAnsi"/>
          </w:rPr>
          <w:t>www.fpc.org/currentdaily/HistFishTwo_7day-ytd_Adults.htm</w:t>
        </w:r>
      </w:hyperlink>
    </w:p>
  </w:footnote>
  <w:footnote w:id="2">
    <w:p w14:paraId="315FF977" w14:textId="464B2C54"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Pr="001E29A5">
          <w:rPr>
            <w:rStyle w:val="Hyperlink"/>
            <w:rFonts w:asciiTheme="minorHAnsi" w:hAnsiTheme="minorHAnsi" w:cstheme="minorHAnsi"/>
          </w:rPr>
          <w:t>pweb.crohms.org/tmt/documents/wmp/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5B028A02"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044612">
        <w:rPr>
          <w:rFonts w:asciiTheme="minorHAnsi" w:hAnsiTheme="minorHAnsi" w:cstheme="minorHAnsi"/>
        </w:rPr>
        <w:t>.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6A645950"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2E4967B5" w:rsidR="00F50AAA" w:rsidRPr="00C97200" w:rsidRDefault="00044612"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w:t>
    </w:r>
    <w:r w:rsidR="00617C45">
      <w:rPr>
        <w:rFonts w:asciiTheme="minorHAnsi" w:hAnsiTheme="minorHAnsi" w:cstheme="minorHAnsi"/>
        <w:sz w:val="20"/>
      </w:rPr>
      <w:t>5</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751645">
      <w:rPr>
        <w:rFonts w:asciiTheme="minorHAnsi" w:hAnsiTheme="minorHAnsi" w:cstheme="minorHAnsi"/>
        <w:color w:val="FF0000"/>
        <w:sz w:val="20"/>
      </w:rPr>
      <w:t xml:space="preserve"> </w:t>
    </w:r>
    <w:r w:rsidR="00743872" w:rsidRPr="00743872">
      <w:rPr>
        <w:rFonts w:asciiTheme="minorHAnsi" w:hAnsiTheme="minorHAnsi" w:cstheme="minorHAnsi"/>
        <w:color w:val="FF0000"/>
        <w:sz w:val="20"/>
        <w:highlight w:val="yellow"/>
      </w:rPr>
      <w:t>DRAFT</w:t>
    </w:r>
    <w:r w:rsidR="00A81A2F" w:rsidRPr="00743872">
      <w:rPr>
        <w:rFonts w:asciiTheme="minorHAnsi" w:hAnsiTheme="minorHAnsi" w:cstheme="minorHAnsi"/>
        <w:color w:val="FF0000"/>
        <w:sz w:val="20"/>
        <w:highlight w:val="yellow"/>
      </w:rPr>
      <w:t xml:space="preserve">: </w:t>
    </w:r>
    <w:r w:rsidR="00751645" w:rsidRPr="00743872">
      <w:rPr>
        <w:rFonts w:asciiTheme="minorHAnsi" w:hAnsiTheme="minorHAnsi" w:cstheme="minorHAnsi"/>
        <w:color w:val="FF0000"/>
        <w:sz w:val="20"/>
        <w:highlight w:val="yellow"/>
      </w:rPr>
      <w:t>1</w:t>
    </w:r>
    <w:r w:rsidR="00A81A2F" w:rsidRPr="00743872">
      <w:rPr>
        <w:rFonts w:asciiTheme="minorHAnsi" w:hAnsiTheme="minorHAnsi" w:cstheme="minorHAnsi"/>
        <w:color w:val="FF0000"/>
        <w:sz w:val="20"/>
        <w:highlight w:val="yellow"/>
      </w:rPr>
      <w:t>-</w:t>
    </w:r>
    <w:r w:rsidR="00751645" w:rsidRPr="00743872">
      <w:rPr>
        <w:rFonts w:asciiTheme="minorHAnsi" w:hAnsiTheme="minorHAnsi" w:cstheme="minorHAnsi"/>
        <w:color w:val="FF0000"/>
        <w:sz w:val="20"/>
        <w:highlight w:val="yellow"/>
      </w:rPr>
      <w:t>J</w:t>
    </w:r>
    <w:r w:rsidR="00743872" w:rsidRPr="00743872">
      <w:rPr>
        <w:rFonts w:asciiTheme="minorHAnsi" w:hAnsiTheme="minorHAnsi" w:cstheme="minorHAnsi"/>
        <w:color w:val="FF0000"/>
        <w:sz w:val="20"/>
        <w:highlight w:val="yellow"/>
      </w:rPr>
      <w:t>AN</w:t>
    </w:r>
    <w:r w:rsidR="00A81A2F" w:rsidRPr="00743872">
      <w:rPr>
        <w:rFonts w:asciiTheme="minorHAnsi" w:hAnsiTheme="minorHAnsi" w:cstheme="minorHAnsi"/>
        <w:color w:val="FF0000"/>
        <w:sz w:val="20"/>
        <w:highlight w:val="yellow"/>
      </w:rPr>
      <w:t>-</w:t>
    </w:r>
    <w:r w:rsidRPr="00743872">
      <w:rPr>
        <w:rFonts w:asciiTheme="minorHAnsi" w:hAnsiTheme="minorHAnsi" w:cstheme="minorHAnsi"/>
        <w:color w:val="FF0000"/>
        <w:sz w:val="20"/>
        <w:highlight w:val="yellow"/>
      </w:rPr>
      <w:t>202</w:t>
    </w:r>
    <w:r w:rsidR="00743872" w:rsidRPr="00743872">
      <w:rPr>
        <w:rFonts w:asciiTheme="minorHAnsi" w:hAnsiTheme="minorHAnsi" w:cstheme="minorHAnsi"/>
        <w:color w:val="FF0000"/>
        <w:sz w:val="20"/>
        <w:highlight w:val="yellow"/>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6C5F21FF" w:rsidR="00F50AAA" w:rsidRPr="00751645" w:rsidRDefault="00743872" w:rsidP="008635E3">
    <w:pPr>
      <w:pStyle w:val="Header"/>
      <w:spacing w:after="0"/>
      <w:jc w:val="right"/>
      <w:rPr>
        <w:rFonts w:asciiTheme="minorHAnsi" w:hAnsiTheme="minorHAnsi" w:cstheme="minorHAnsi"/>
        <w:color w:val="FF0000"/>
        <w:sz w:val="20"/>
      </w:rPr>
    </w:pPr>
    <w:r>
      <w:rPr>
        <w:rFonts w:asciiTheme="minorHAnsi" w:hAnsiTheme="minorHAnsi" w:cstheme="minorHAnsi"/>
        <w:color w:val="FF0000"/>
        <w:sz w:val="20"/>
      </w:rPr>
      <w:t>DRAFT</w:t>
    </w:r>
    <w:r w:rsidR="00F50AAA" w:rsidRPr="00751645">
      <w:rPr>
        <w:rFonts w:asciiTheme="minorHAnsi" w:hAnsiTheme="minorHAnsi" w:cstheme="minorHAnsi"/>
        <w:color w:val="FF0000"/>
        <w:sz w:val="20"/>
      </w:rPr>
      <w:t xml:space="preserve">: </w:t>
    </w:r>
    <w:r w:rsidR="00751645" w:rsidRPr="00751645">
      <w:rPr>
        <w:rFonts w:asciiTheme="minorHAnsi" w:hAnsiTheme="minorHAnsi" w:cstheme="minorHAnsi"/>
        <w:color w:val="FF0000"/>
        <w:sz w:val="20"/>
      </w:rPr>
      <w:t>1</w:t>
    </w:r>
    <w:r w:rsidR="00A81A2F" w:rsidRPr="00751645">
      <w:rPr>
        <w:rFonts w:asciiTheme="minorHAnsi" w:hAnsiTheme="minorHAnsi" w:cstheme="minorHAnsi"/>
        <w:color w:val="FF0000"/>
        <w:sz w:val="20"/>
      </w:rPr>
      <w:t>-</w:t>
    </w:r>
    <w:r w:rsidR="00751645" w:rsidRPr="00751645">
      <w:rPr>
        <w:rFonts w:asciiTheme="minorHAnsi" w:hAnsiTheme="minorHAnsi" w:cstheme="minorHAnsi"/>
        <w:color w:val="FF0000"/>
        <w:sz w:val="20"/>
      </w:rPr>
      <w:t>J</w:t>
    </w:r>
    <w:r>
      <w:rPr>
        <w:rFonts w:asciiTheme="minorHAnsi" w:hAnsiTheme="minorHAnsi" w:cstheme="minorHAnsi"/>
        <w:color w:val="FF0000"/>
        <w:sz w:val="20"/>
      </w:rPr>
      <w:t>AN</w:t>
    </w:r>
    <w:r w:rsidR="00D4706F" w:rsidRPr="00751645">
      <w:rPr>
        <w:rFonts w:asciiTheme="minorHAnsi" w:hAnsiTheme="minorHAnsi" w:cstheme="minorHAnsi"/>
        <w:color w:val="FF0000"/>
        <w:sz w:val="20"/>
      </w:rPr>
      <w:t>-</w:t>
    </w:r>
    <w:r w:rsidR="00044612" w:rsidRPr="00751645">
      <w:rPr>
        <w:rFonts w:asciiTheme="minorHAnsi" w:hAnsiTheme="minorHAnsi" w:cstheme="minorHAnsi"/>
        <w:color w:val="FF0000"/>
        <w:sz w:val="20"/>
      </w:rPr>
      <w:t>202</w:t>
    </w:r>
    <w:r>
      <w:rPr>
        <w:rFonts w:asciiTheme="minorHAnsi" w:hAnsiTheme="minorHAnsi" w:cstheme="minorHAnsi"/>
        <w:color w:val="FF0000"/>
        <w:sz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right, Lisa S CIV USARMY CENWD (USA)">
    <w15:presenceInfo w15:providerId="None" w15:userId="Wright, Lisa S CIV USARMY CENWD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077D6"/>
    <w:rsid w:val="000107F4"/>
    <w:rsid w:val="00011913"/>
    <w:rsid w:val="00012937"/>
    <w:rsid w:val="000161E1"/>
    <w:rsid w:val="000177DD"/>
    <w:rsid w:val="00017902"/>
    <w:rsid w:val="00017B69"/>
    <w:rsid w:val="00020D94"/>
    <w:rsid w:val="00020FF0"/>
    <w:rsid w:val="00021013"/>
    <w:rsid w:val="00022CEB"/>
    <w:rsid w:val="00022D20"/>
    <w:rsid w:val="0002348C"/>
    <w:rsid w:val="00024B74"/>
    <w:rsid w:val="00026E6E"/>
    <w:rsid w:val="000275B3"/>
    <w:rsid w:val="00032C8C"/>
    <w:rsid w:val="00033339"/>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612"/>
    <w:rsid w:val="000448C6"/>
    <w:rsid w:val="00045A4F"/>
    <w:rsid w:val="000461C2"/>
    <w:rsid w:val="00046913"/>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67C2A"/>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480"/>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663"/>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07837"/>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5E8"/>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29BA"/>
    <w:rsid w:val="002D2E26"/>
    <w:rsid w:val="002D42E1"/>
    <w:rsid w:val="002D4867"/>
    <w:rsid w:val="002D4AA9"/>
    <w:rsid w:val="002D4B8D"/>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0A5A"/>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31E7"/>
    <w:rsid w:val="00354695"/>
    <w:rsid w:val="00355D8A"/>
    <w:rsid w:val="00355FEB"/>
    <w:rsid w:val="00360507"/>
    <w:rsid w:val="00360719"/>
    <w:rsid w:val="0036248E"/>
    <w:rsid w:val="00362547"/>
    <w:rsid w:val="00363F93"/>
    <w:rsid w:val="00364B21"/>
    <w:rsid w:val="00364E6C"/>
    <w:rsid w:val="00365A59"/>
    <w:rsid w:val="00365D96"/>
    <w:rsid w:val="003679A6"/>
    <w:rsid w:val="00370D4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270A"/>
    <w:rsid w:val="00384054"/>
    <w:rsid w:val="00384F97"/>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B46E6"/>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2BAF"/>
    <w:rsid w:val="003E3956"/>
    <w:rsid w:val="003E3C54"/>
    <w:rsid w:val="003E3CD1"/>
    <w:rsid w:val="003E4EC9"/>
    <w:rsid w:val="003E5AFC"/>
    <w:rsid w:val="003E64B1"/>
    <w:rsid w:val="003E7704"/>
    <w:rsid w:val="003E7F7E"/>
    <w:rsid w:val="003E7F99"/>
    <w:rsid w:val="003F087E"/>
    <w:rsid w:val="003F10D8"/>
    <w:rsid w:val="003F1A32"/>
    <w:rsid w:val="003F24FA"/>
    <w:rsid w:val="003F4F59"/>
    <w:rsid w:val="003F5719"/>
    <w:rsid w:val="003F5E8A"/>
    <w:rsid w:val="003F7366"/>
    <w:rsid w:val="003F74BD"/>
    <w:rsid w:val="003F7C58"/>
    <w:rsid w:val="0040042D"/>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0A3"/>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6AB"/>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4F71"/>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329A"/>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06BDC"/>
    <w:rsid w:val="00507FAD"/>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BFE"/>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06CD"/>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07F6C"/>
    <w:rsid w:val="00610492"/>
    <w:rsid w:val="00610D2A"/>
    <w:rsid w:val="00610E7C"/>
    <w:rsid w:val="006110C3"/>
    <w:rsid w:val="00611268"/>
    <w:rsid w:val="00611BD9"/>
    <w:rsid w:val="006120D9"/>
    <w:rsid w:val="00612F89"/>
    <w:rsid w:val="00613025"/>
    <w:rsid w:val="0061545F"/>
    <w:rsid w:val="0061734D"/>
    <w:rsid w:val="00617C45"/>
    <w:rsid w:val="0062029A"/>
    <w:rsid w:val="00620E7D"/>
    <w:rsid w:val="0062133F"/>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227"/>
    <w:rsid w:val="00641735"/>
    <w:rsid w:val="0064276A"/>
    <w:rsid w:val="00643738"/>
    <w:rsid w:val="00646C6D"/>
    <w:rsid w:val="00647A8A"/>
    <w:rsid w:val="00647E39"/>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46B2"/>
    <w:rsid w:val="0068609A"/>
    <w:rsid w:val="00692303"/>
    <w:rsid w:val="00692B16"/>
    <w:rsid w:val="0069519B"/>
    <w:rsid w:val="006964C2"/>
    <w:rsid w:val="006969F2"/>
    <w:rsid w:val="00697394"/>
    <w:rsid w:val="00697F96"/>
    <w:rsid w:val="006A0864"/>
    <w:rsid w:val="006A0DE9"/>
    <w:rsid w:val="006A45EA"/>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45AD"/>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3872"/>
    <w:rsid w:val="00744ED3"/>
    <w:rsid w:val="00746479"/>
    <w:rsid w:val="00746564"/>
    <w:rsid w:val="007474D8"/>
    <w:rsid w:val="00750A72"/>
    <w:rsid w:val="00750E56"/>
    <w:rsid w:val="00751645"/>
    <w:rsid w:val="007517B1"/>
    <w:rsid w:val="00753C9F"/>
    <w:rsid w:val="007552B8"/>
    <w:rsid w:val="00756B60"/>
    <w:rsid w:val="00756B6C"/>
    <w:rsid w:val="0075713D"/>
    <w:rsid w:val="007579FD"/>
    <w:rsid w:val="00757C8F"/>
    <w:rsid w:val="00760E13"/>
    <w:rsid w:val="0076149C"/>
    <w:rsid w:val="007620B9"/>
    <w:rsid w:val="007626F2"/>
    <w:rsid w:val="00763E0B"/>
    <w:rsid w:val="007642CC"/>
    <w:rsid w:val="00765D00"/>
    <w:rsid w:val="00765FBE"/>
    <w:rsid w:val="00766C55"/>
    <w:rsid w:val="007671E6"/>
    <w:rsid w:val="007677D4"/>
    <w:rsid w:val="00767ADA"/>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3DCA"/>
    <w:rsid w:val="007D4FEC"/>
    <w:rsid w:val="007D5189"/>
    <w:rsid w:val="007D5CC5"/>
    <w:rsid w:val="007D64AE"/>
    <w:rsid w:val="007D6C67"/>
    <w:rsid w:val="007D778A"/>
    <w:rsid w:val="007D7CEE"/>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83E"/>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15A"/>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0131"/>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2CC"/>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0D14"/>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09AD"/>
    <w:rsid w:val="009B1367"/>
    <w:rsid w:val="009B3247"/>
    <w:rsid w:val="009B325C"/>
    <w:rsid w:val="009B359D"/>
    <w:rsid w:val="009B3A9F"/>
    <w:rsid w:val="009B3B1A"/>
    <w:rsid w:val="009B53B8"/>
    <w:rsid w:val="009B5C0A"/>
    <w:rsid w:val="009B7571"/>
    <w:rsid w:val="009B7F95"/>
    <w:rsid w:val="009C018B"/>
    <w:rsid w:val="009C0660"/>
    <w:rsid w:val="009C0E8C"/>
    <w:rsid w:val="009C273A"/>
    <w:rsid w:val="009C3EF1"/>
    <w:rsid w:val="009C507E"/>
    <w:rsid w:val="009C5CB7"/>
    <w:rsid w:val="009C649B"/>
    <w:rsid w:val="009C692E"/>
    <w:rsid w:val="009C780A"/>
    <w:rsid w:val="009C7EAC"/>
    <w:rsid w:val="009D0322"/>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17B3"/>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4CB4"/>
    <w:rsid w:val="00AA504F"/>
    <w:rsid w:val="00AA71F5"/>
    <w:rsid w:val="00AA7369"/>
    <w:rsid w:val="00AA7923"/>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8F3"/>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3D5"/>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2B8E"/>
    <w:rsid w:val="00B92D0D"/>
    <w:rsid w:val="00B93576"/>
    <w:rsid w:val="00B940F4"/>
    <w:rsid w:val="00B973AE"/>
    <w:rsid w:val="00BA04AC"/>
    <w:rsid w:val="00BA0B71"/>
    <w:rsid w:val="00BA3A8F"/>
    <w:rsid w:val="00BB094B"/>
    <w:rsid w:val="00BB1885"/>
    <w:rsid w:val="00BB1AD2"/>
    <w:rsid w:val="00BB343C"/>
    <w:rsid w:val="00BB349D"/>
    <w:rsid w:val="00BB3ACE"/>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2E0"/>
    <w:rsid w:val="00C01AA6"/>
    <w:rsid w:val="00C03F1F"/>
    <w:rsid w:val="00C04790"/>
    <w:rsid w:val="00C04DFB"/>
    <w:rsid w:val="00C05898"/>
    <w:rsid w:val="00C060C0"/>
    <w:rsid w:val="00C06433"/>
    <w:rsid w:val="00C06E0F"/>
    <w:rsid w:val="00C07B58"/>
    <w:rsid w:val="00C10272"/>
    <w:rsid w:val="00C10952"/>
    <w:rsid w:val="00C125EF"/>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05F9"/>
    <w:rsid w:val="00D11E86"/>
    <w:rsid w:val="00D12349"/>
    <w:rsid w:val="00D14499"/>
    <w:rsid w:val="00D14CE5"/>
    <w:rsid w:val="00D16881"/>
    <w:rsid w:val="00D16B38"/>
    <w:rsid w:val="00D16DD7"/>
    <w:rsid w:val="00D16DD9"/>
    <w:rsid w:val="00D17652"/>
    <w:rsid w:val="00D20851"/>
    <w:rsid w:val="00D208FE"/>
    <w:rsid w:val="00D20B15"/>
    <w:rsid w:val="00D21D6D"/>
    <w:rsid w:val="00D22D2F"/>
    <w:rsid w:val="00D23269"/>
    <w:rsid w:val="00D2562A"/>
    <w:rsid w:val="00D269BE"/>
    <w:rsid w:val="00D27913"/>
    <w:rsid w:val="00D3083A"/>
    <w:rsid w:val="00D30F4D"/>
    <w:rsid w:val="00D31664"/>
    <w:rsid w:val="00D319D9"/>
    <w:rsid w:val="00D31EF4"/>
    <w:rsid w:val="00D32C37"/>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4B7C"/>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54E3"/>
    <w:rsid w:val="00DF79EA"/>
    <w:rsid w:val="00E00D21"/>
    <w:rsid w:val="00E016F7"/>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2C51"/>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312C"/>
    <w:rsid w:val="00F133DD"/>
    <w:rsid w:val="00F141E2"/>
    <w:rsid w:val="00F14D3C"/>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0BD0"/>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26"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24" Type="http://schemas.openxmlformats.org/officeDocument/2006/relationships/hyperlink" Target="http://pweb.crohms.org/tmt/documents/FPOM/2010/2013_FPOM_MEET/2013_JUN/"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microsoft.com/office/2018/08/relationships/commentsExtensible" Target="commentsExtensible.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pweb.crohms.org/tmt/documents/FPOM/2010/" TargetMode="External"/><Relationship Id="rId2" Type="http://schemas.openxmlformats.org/officeDocument/2006/relationships/hyperlink" Target="http://pweb.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54</Pages>
  <Words>19903</Words>
  <Characters>99716</Characters>
  <Application>Microsoft Office Word</Application>
  <DocSecurity>0</DocSecurity>
  <Lines>2769</Lines>
  <Paragraphs>1929</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117690</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19</cp:revision>
  <cp:lastPrinted>2017-03-10T18:39:00Z</cp:lastPrinted>
  <dcterms:created xsi:type="dcterms:W3CDTF">2024-10-16T20:50:00Z</dcterms:created>
  <dcterms:modified xsi:type="dcterms:W3CDTF">2024-12-18T21:26:00Z</dcterms:modified>
</cp:coreProperties>
</file>