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AAC5" w14:textId="1171CDB2" w:rsidR="00A47689" w:rsidRPr="00045A4F" w:rsidRDefault="00753C9F" w:rsidP="00A47689">
      <w:pPr>
        <w:pBdr>
          <w:top w:val="single" w:sz="4" w:space="1" w:color="auto"/>
        </w:pBdr>
        <w:jc w:val="center"/>
        <w:rPr>
          <w:b/>
          <w:sz w:val="40"/>
          <w:szCs w:val="40"/>
        </w:rPr>
      </w:pPr>
      <w:r>
        <w:rPr>
          <w:b/>
          <w:sz w:val="40"/>
          <w:szCs w:val="40"/>
        </w:rPr>
        <w:t>2024</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7471DD78" w14:textId="1E59ABFA" w:rsidR="00BB1885" w:rsidRPr="00BB1885" w:rsidRDefault="00D03639">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r w:rsidRPr="00BB1885">
        <w:rPr>
          <w:rFonts w:asciiTheme="minorHAnsi" w:hAnsiTheme="minorHAnsi" w:cstheme="minorHAnsi"/>
          <w:b w:val="0"/>
          <w:smallCaps/>
          <w:sz w:val="24"/>
          <w:szCs w:val="24"/>
        </w:rPr>
        <w:fldChar w:fldCharType="begin"/>
      </w:r>
      <w:r w:rsidRPr="00BB1885">
        <w:rPr>
          <w:rFonts w:asciiTheme="minorHAnsi" w:hAnsiTheme="minorHAnsi" w:cstheme="minorHAnsi"/>
          <w:b w:val="0"/>
          <w:smallCaps/>
          <w:sz w:val="24"/>
          <w:szCs w:val="24"/>
        </w:rPr>
        <w:instrText xml:space="preserve"> TOC \h \z \t "FPP1,1,FPP2,2" </w:instrText>
      </w:r>
      <w:r w:rsidRPr="00BB1885">
        <w:rPr>
          <w:rFonts w:asciiTheme="minorHAnsi" w:hAnsiTheme="minorHAnsi" w:cstheme="minorHAnsi"/>
          <w:b w:val="0"/>
          <w:smallCaps/>
          <w:sz w:val="24"/>
          <w:szCs w:val="24"/>
        </w:rPr>
        <w:fldChar w:fldCharType="separate"/>
      </w:r>
      <w:hyperlink w:anchor="_Toc158025339" w:history="1">
        <w:r w:rsidR="00BB1885" w:rsidRPr="00BB1885">
          <w:rPr>
            <w:rStyle w:val="Hyperlink"/>
            <w:rFonts w:asciiTheme="minorHAnsi" w:hAnsiTheme="minorHAnsi" w:cstheme="minorHAnsi"/>
            <w:noProof/>
            <w:sz w:val="24"/>
            <w:szCs w:val="24"/>
          </w:rPr>
          <w:t>1.</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PASSAGE INFORMATION</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_Toc158025339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8</w:t>
        </w:r>
        <w:r w:rsidR="00BB1885" w:rsidRPr="00BB1885">
          <w:rPr>
            <w:rFonts w:asciiTheme="minorHAnsi" w:hAnsiTheme="minorHAnsi" w:cstheme="minorHAnsi"/>
            <w:noProof/>
            <w:webHidden/>
            <w:sz w:val="24"/>
            <w:szCs w:val="24"/>
          </w:rPr>
          <w:fldChar w:fldCharType="end"/>
        </w:r>
      </w:hyperlink>
    </w:p>
    <w:p w14:paraId="4F4A276C" w14:textId="4EB785EB"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0" w:history="1">
        <w:r w:rsidR="00BB1885" w:rsidRPr="00BB1885">
          <w:rPr>
            <w:rStyle w:val="Hyperlink"/>
            <w:rFonts w:asciiTheme="minorHAnsi" w:hAnsiTheme="minorHAnsi" w:cstheme="minorHAnsi"/>
            <w:noProof/>
            <w:sz w:val="24"/>
            <w:szCs w:val="24"/>
          </w:rPr>
          <w:t>1.1.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Juvenile Fish Passage Facilities and Migration Timing</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_Toc158025340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8</w:t>
        </w:r>
        <w:r w:rsidR="00BB1885" w:rsidRPr="00BB1885">
          <w:rPr>
            <w:rFonts w:asciiTheme="minorHAnsi" w:hAnsiTheme="minorHAnsi" w:cstheme="minorHAnsi"/>
            <w:noProof/>
            <w:webHidden/>
            <w:sz w:val="24"/>
            <w:szCs w:val="24"/>
          </w:rPr>
          <w:fldChar w:fldCharType="end"/>
        </w:r>
      </w:hyperlink>
    </w:p>
    <w:p w14:paraId="6AD74A8D" w14:textId="291F739C"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1" w:history="1">
        <w:r w:rsidR="00BB1885" w:rsidRPr="00BB1885">
          <w:rPr>
            <w:rStyle w:val="Hyperlink"/>
            <w:rFonts w:asciiTheme="minorHAnsi" w:hAnsiTheme="minorHAnsi" w:cstheme="minorHAnsi"/>
            <w:noProof/>
            <w:sz w:val="24"/>
            <w:szCs w:val="24"/>
          </w:rPr>
          <w:t>1.2.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Adult Fish Passage Facilities and Migration Timing</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_Toc158025341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10</w:t>
        </w:r>
        <w:r w:rsidR="00BB1885" w:rsidRPr="00BB1885">
          <w:rPr>
            <w:rFonts w:asciiTheme="minorHAnsi" w:hAnsiTheme="minorHAnsi" w:cstheme="minorHAnsi"/>
            <w:noProof/>
            <w:webHidden/>
            <w:sz w:val="24"/>
            <w:szCs w:val="24"/>
          </w:rPr>
          <w:fldChar w:fldCharType="end"/>
        </w:r>
      </w:hyperlink>
    </w:p>
    <w:p w14:paraId="6053E7C6" w14:textId="6BC633D2"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42" w:history="1">
        <w:r w:rsidR="00BB1885" w:rsidRPr="00BB1885">
          <w:rPr>
            <w:rStyle w:val="Hyperlink"/>
            <w:rFonts w:asciiTheme="minorHAnsi" w:hAnsiTheme="minorHAnsi" w:cstheme="minorHAnsi"/>
            <w:noProof/>
            <w:sz w:val="24"/>
            <w:szCs w:val="24"/>
          </w:rPr>
          <w:t>2.</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Operation</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_Toc158025342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12</w:t>
        </w:r>
        <w:r w:rsidR="00BB1885" w:rsidRPr="00BB1885">
          <w:rPr>
            <w:rFonts w:asciiTheme="minorHAnsi" w:hAnsiTheme="minorHAnsi" w:cstheme="minorHAnsi"/>
            <w:noProof/>
            <w:webHidden/>
            <w:sz w:val="24"/>
            <w:szCs w:val="24"/>
          </w:rPr>
          <w:fldChar w:fldCharType="end"/>
        </w:r>
      </w:hyperlink>
    </w:p>
    <w:p w14:paraId="0DEF8E25" w14:textId="0FA2D02D"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3" w:history="1">
        <w:r w:rsidR="00BB1885" w:rsidRPr="00BB1885">
          <w:rPr>
            <w:rStyle w:val="Hyperlink"/>
            <w:rFonts w:asciiTheme="minorHAnsi" w:hAnsiTheme="minorHAnsi" w:cstheme="minorHAnsi"/>
            <w:noProof/>
            <w:sz w:val="24"/>
            <w:szCs w:val="24"/>
          </w:rPr>
          <w:t>2.1.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General</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_Toc158025343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12</w:t>
        </w:r>
        <w:r w:rsidR="00BB1885" w:rsidRPr="00BB1885">
          <w:rPr>
            <w:rFonts w:asciiTheme="minorHAnsi" w:hAnsiTheme="minorHAnsi" w:cstheme="minorHAnsi"/>
            <w:noProof/>
            <w:webHidden/>
            <w:sz w:val="24"/>
            <w:szCs w:val="24"/>
          </w:rPr>
          <w:fldChar w:fldCharType="end"/>
        </w:r>
      </w:hyperlink>
    </w:p>
    <w:p w14:paraId="3A2CD48B" w14:textId="1A4B7F05"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4" w:history="1">
        <w:r w:rsidR="00BB1885" w:rsidRPr="00BB1885">
          <w:rPr>
            <w:rStyle w:val="Hyperlink"/>
            <w:rFonts w:asciiTheme="minorHAnsi" w:hAnsiTheme="minorHAnsi" w:cstheme="minorHAnsi"/>
            <w:noProof/>
            <w:sz w:val="24"/>
            <w:szCs w:val="24"/>
          </w:rPr>
          <w:t>2.2.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Spill Management</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_Toc158025344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12</w:t>
        </w:r>
        <w:r w:rsidR="00BB1885" w:rsidRPr="00BB1885">
          <w:rPr>
            <w:rFonts w:asciiTheme="minorHAnsi" w:hAnsiTheme="minorHAnsi" w:cstheme="minorHAnsi"/>
            <w:noProof/>
            <w:webHidden/>
            <w:sz w:val="24"/>
            <w:szCs w:val="24"/>
          </w:rPr>
          <w:fldChar w:fldCharType="end"/>
        </w:r>
      </w:hyperlink>
    </w:p>
    <w:p w14:paraId="64E2ADB0" w14:textId="1D431FF4"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5" w:history="1">
        <w:r w:rsidR="00BB1885" w:rsidRPr="00BB1885">
          <w:rPr>
            <w:rStyle w:val="Hyperlink"/>
            <w:rFonts w:asciiTheme="minorHAnsi" w:hAnsiTheme="minorHAnsi" w:cstheme="minorHAnsi"/>
            <w:noProof/>
            <w:sz w:val="24"/>
            <w:szCs w:val="24"/>
          </w:rPr>
          <w:t>2.3.</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Operating Criteria - Juvenile Fish Facilities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_Toc158025345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15</w:t>
        </w:r>
        <w:r w:rsidR="00BB1885" w:rsidRPr="00BB1885">
          <w:rPr>
            <w:rFonts w:asciiTheme="minorHAnsi" w:hAnsiTheme="minorHAnsi" w:cstheme="minorHAnsi"/>
            <w:noProof/>
            <w:webHidden/>
            <w:sz w:val="24"/>
            <w:szCs w:val="24"/>
          </w:rPr>
          <w:fldChar w:fldCharType="end"/>
        </w:r>
      </w:hyperlink>
    </w:p>
    <w:p w14:paraId="672E26EE" w14:textId="0697AC53"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6" w:history="1">
        <w:r w:rsidR="00BB1885" w:rsidRPr="00BB1885">
          <w:rPr>
            <w:rStyle w:val="Hyperlink"/>
            <w:rFonts w:asciiTheme="minorHAnsi" w:hAnsiTheme="minorHAnsi" w:cstheme="minorHAnsi"/>
            <w:noProof/>
            <w:sz w:val="24"/>
            <w:szCs w:val="24"/>
          </w:rPr>
          <w:t>2.4.</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Operating Criteria - Adult Fish Facilities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_Toc158025346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21</w:t>
        </w:r>
        <w:r w:rsidR="00BB1885" w:rsidRPr="00BB1885">
          <w:rPr>
            <w:rFonts w:asciiTheme="minorHAnsi" w:hAnsiTheme="minorHAnsi" w:cstheme="minorHAnsi"/>
            <w:noProof/>
            <w:webHidden/>
            <w:sz w:val="24"/>
            <w:szCs w:val="24"/>
          </w:rPr>
          <w:fldChar w:fldCharType="end"/>
        </w:r>
      </w:hyperlink>
    </w:p>
    <w:p w14:paraId="70986B2C" w14:textId="60A3E47A"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7" w:history="1">
        <w:r w:rsidR="00BB1885" w:rsidRPr="00BB1885">
          <w:rPr>
            <w:rStyle w:val="Hyperlink"/>
            <w:rFonts w:asciiTheme="minorHAnsi" w:hAnsiTheme="minorHAnsi" w:cstheme="minorHAnsi"/>
            <w:noProof/>
            <w:sz w:val="24"/>
            <w:szCs w:val="24"/>
          </w:rPr>
          <w:t>2.5.</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Monitoring &amp; Reporting</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_Toc158025347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26</w:t>
        </w:r>
        <w:r w:rsidR="00BB1885" w:rsidRPr="00BB1885">
          <w:rPr>
            <w:rFonts w:asciiTheme="minorHAnsi" w:hAnsiTheme="minorHAnsi" w:cstheme="minorHAnsi"/>
            <w:noProof/>
            <w:webHidden/>
            <w:sz w:val="24"/>
            <w:szCs w:val="24"/>
          </w:rPr>
          <w:fldChar w:fldCharType="end"/>
        </w:r>
      </w:hyperlink>
    </w:p>
    <w:p w14:paraId="22547AB6" w14:textId="637EECF6"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48" w:history="1">
        <w:r w:rsidR="00BB1885" w:rsidRPr="00BB1885">
          <w:rPr>
            <w:rStyle w:val="Hyperlink"/>
            <w:rFonts w:asciiTheme="minorHAnsi" w:hAnsiTheme="minorHAnsi" w:cstheme="minorHAnsi"/>
            <w:noProof/>
            <w:sz w:val="24"/>
            <w:szCs w:val="24"/>
          </w:rPr>
          <w:t>3.</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_Toc158025348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28</w:t>
        </w:r>
        <w:r w:rsidR="00BB1885" w:rsidRPr="00BB1885">
          <w:rPr>
            <w:rFonts w:asciiTheme="minorHAnsi" w:hAnsiTheme="minorHAnsi" w:cstheme="minorHAnsi"/>
            <w:noProof/>
            <w:webHidden/>
            <w:sz w:val="24"/>
            <w:szCs w:val="24"/>
          </w:rPr>
          <w:fldChar w:fldCharType="end"/>
        </w:r>
      </w:hyperlink>
    </w:p>
    <w:p w14:paraId="1DF4582F" w14:textId="197C65E8"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49" w:history="1">
        <w:r w:rsidR="00BB1885" w:rsidRPr="00BB1885">
          <w:rPr>
            <w:rStyle w:val="Hyperlink"/>
            <w:rFonts w:asciiTheme="minorHAnsi" w:hAnsiTheme="minorHAnsi" w:cstheme="minorHAnsi"/>
            <w:noProof/>
            <w:sz w:val="24"/>
            <w:szCs w:val="24"/>
          </w:rPr>
          <w:t>3.1.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Routine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_Toc158025349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28</w:t>
        </w:r>
        <w:r w:rsidR="00BB1885" w:rsidRPr="00BB1885">
          <w:rPr>
            <w:rFonts w:asciiTheme="minorHAnsi" w:hAnsiTheme="minorHAnsi" w:cstheme="minorHAnsi"/>
            <w:noProof/>
            <w:webHidden/>
            <w:sz w:val="24"/>
            <w:szCs w:val="24"/>
          </w:rPr>
          <w:fldChar w:fldCharType="end"/>
        </w:r>
      </w:hyperlink>
    </w:p>
    <w:p w14:paraId="41E7C22A" w14:textId="42226B31"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0" w:history="1">
        <w:r w:rsidR="00BB1885" w:rsidRPr="00BB1885">
          <w:rPr>
            <w:rStyle w:val="Hyperlink"/>
            <w:rFonts w:asciiTheme="minorHAnsi" w:hAnsiTheme="minorHAnsi" w:cstheme="minorHAnsi"/>
            <w:noProof/>
            <w:sz w:val="24"/>
            <w:szCs w:val="24"/>
          </w:rPr>
          <w:t>3.2.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Fish Facilities Non-Routine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_Toc158025350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31</w:t>
        </w:r>
        <w:r w:rsidR="00BB1885" w:rsidRPr="00BB1885">
          <w:rPr>
            <w:rFonts w:asciiTheme="minorHAnsi" w:hAnsiTheme="minorHAnsi" w:cstheme="minorHAnsi"/>
            <w:noProof/>
            <w:webHidden/>
            <w:sz w:val="24"/>
            <w:szCs w:val="24"/>
          </w:rPr>
          <w:fldChar w:fldCharType="end"/>
        </w:r>
      </w:hyperlink>
    </w:p>
    <w:p w14:paraId="73109CD9" w14:textId="088D7083"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51" w:history="1">
        <w:r w:rsidR="00BB1885" w:rsidRPr="00BB1885">
          <w:rPr>
            <w:rStyle w:val="Hyperlink"/>
            <w:rFonts w:asciiTheme="minorHAnsi" w:hAnsiTheme="minorHAnsi" w:cstheme="minorHAnsi"/>
            <w:noProof/>
            <w:sz w:val="24"/>
            <w:szCs w:val="24"/>
          </w:rPr>
          <w:t>4.</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Operation &amp;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_Toc158025351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34</w:t>
        </w:r>
        <w:r w:rsidR="00BB1885" w:rsidRPr="00BB1885">
          <w:rPr>
            <w:rFonts w:asciiTheme="minorHAnsi" w:hAnsiTheme="minorHAnsi" w:cstheme="minorHAnsi"/>
            <w:noProof/>
            <w:webHidden/>
            <w:sz w:val="24"/>
            <w:szCs w:val="24"/>
          </w:rPr>
          <w:fldChar w:fldCharType="end"/>
        </w:r>
      </w:hyperlink>
    </w:p>
    <w:p w14:paraId="5F5E17A2" w14:textId="31F3418F"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2" w:history="1">
        <w:r w:rsidR="00BB1885" w:rsidRPr="00BB1885">
          <w:rPr>
            <w:rStyle w:val="Hyperlink"/>
            <w:rFonts w:asciiTheme="minorHAnsi" w:hAnsiTheme="minorHAnsi" w:cstheme="minorHAnsi"/>
            <w:noProof/>
            <w:sz w:val="24"/>
            <w:szCs w:val="24"/>
          </w:rPr>
          <w:t>4.1.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Priority Order</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_Toc158025352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34</w:t>
        </w:r>
        <w:r w:rsidR="00BB1885" w:rsidRPr="00BB1885">
          <w:rPr>
            <w:rFonts w:asciiTheme="minorHAnsi" w:hAnsiTheme="minorHAnsi" w:cstheme="minorHAnsi"/>
            <w:noProof/>
            <w:webHidden/>
            <w:sz w:val="24"/>
            <w:szCs w:val="24"/>
          </w:rPr>
          <w:fldChar w:fldCharType="end"/>
        </w:r>
      </w:hyperlink>
    </w:p>
    <w:p w14:paraId="37BD83C9" w14:textId="1C2D5AD8"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3" w:history="1">
        <w:r w:rsidR="00BB1885" w:rsidRPr="00BB1885">
          <w:rPr>
            <w:rStyle w:val="Hyperlink"/>
            <w:rFonts w:asciiTheme="minorHAnsi" w:hAnsiTheme="minorHAnsi" w:cstheme="minorHAnsi"/>
            <w:noProof/>
            <w:sz w:val="24"/>
            <w:szCs w:val="24"/>
          </w:rPr>
          <w:t>4.2.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Operating Range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_Toc158025353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35</w:t>
        </w:r>
        <w:r w:rsidR="00BB1885" w:rsidRPr="00BB1885">
          <w:rPr>
            <w:rFonts w:asciiTheme="minorHAnsi" w:hAnsiTheme="minorHAnsi" w:cstheme="minorHAnsi"/>
            <w:noProof/>
            <w:webHidden/>
            <w:sz w:val="24"/>
            <w:szCs w:val="24"/>
          </w:rPr>
          <w:fldChar w:fldCharType="end"/>
        </w:r>
      </w:hyperlink>
    </w:p>
    <w:p w14:paraId="7C757901" w14:textId="6C0179B7"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4" w:history="1">
        <w:r w:rsidR="00BB1885" w:rsidRPr="00BB1885">
          <w:rPr>
            <w:rStyle w:val="Hyperlink"/>
            <w:rFonts w:asciiTheme="minorHAnsi" w:hAnsiTheme="minorHAnsi" w:cstheme="minorHAnsi"/>
            <w:noProof/>
            <w:sz w:val="24"/>
            <w:szCs w:val="24"/>
          </w:rPr>
          <w:t>4.3.</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Turbine Unit Maintenance</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_Toc158025354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37</w:t>
        </w:r>
        <w:r w:rsidR="00BB1885" w:rsidRPr="00BB1885">
          <w:rPr>
            <w:rFonts w:asciiTheme="minorHAnsi" w:hAnsiTheme="minorHAnsi" w:cstheme="minorHAnsi"/>
            <w:noProof/>
            <w:webHidden/>
            <w:sz w:val="24"/>
            <w:szCs w:val="24"/>
          </w:rPr>
          <w:fldChar w:fldCharType="end"/>
        </w:r>
      </w:hyperlink>
    </w:p>
    <w:p w14:paraId="41B0040A" w14:textId="7C248A04"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55" w:history="1">
        <w:r w:rsidR="00BB1885" w:rsidRPr="00BB1885">
          <w:rPr>
            <w:rStyle w:val="Hyperlink"/>
            <w:rFonts w:asciiTheme="minorHAnsi" w:hAnsiTheme="minorHAnsi" w:cstheme="minorHAnsi"/>
            <w:noProof/>
            <w:sz w:val="24"/>
            <w:szCs w:val="24"/>
          </w:rPr>
          <w:t>5.</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Plans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_Toc158025355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1897C409" w14:textId="44E0CDFE"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6" w:history="1">
        <w:r w:rsidR="00BB1885" w:rsidRPr="00BB1885">
          <w:rPr>
            <w:rStyle w:val="Hyperlink"/>
            <w:rFonts w:asciiTheme="minorHAnsi" w:hAnsiTheme="minorHAnsi" w:cstheme="minorHAnsi"/>
            <w:noProof/>
            <w:sz w:val="24"/>
            <w:szCs w:val="24"/>
          </w:rPr>
          <w:t>5.1.</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General</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_Toc158025356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11483CED" w14:textId="1F21BE7C"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7" w:history="1">
        <w:r w:rsidR="00BB1885" w:rsidRPr="00BB1885">
          <w:rPr>
            <w:rStyle w:val="Hyperlink"/>
            <w:rFonts w:asciiTheme="minorHAnsi" w:hAnsiTheme="minorHAnsi" w:cstheme="minorHAnsi"/>
            <w:noProof/>
            <w:sz w:val="24"/>
            <w:szCs w:val="24"/>
          </w:rPr>
          <w:t>5.2.</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Juvenile Bypass Systems (JBS)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_Toc158025357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1B5617A8" w14:textId="3909C636"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8" w:history="1">
        <w:r w:rsidR="00BB1885" w:rsidRPr="00BB1885">
          <w:rPr>
            <w:rStyle w:val="Hyperlink"/>
            <w:rFonts w:asciiTheme="minorHAnsi" w:hAnsiTheme="minorHAnsi" w:cstheme="minorHAnsi"/>
            <w:noProof/>
            <w:sz w:val="24"/>
            <w:szCs w:val="24"/>
          </w:rPr>
          <w:t>5.3.</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Adult Fish Ladder</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_Toc158025358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41</w:t>
        </w:r>
        <w:r w:rsidR="00BB1885" w:rsidRPr="00BB1885">
          <w:rPr>
            <w:rFonts w:asciiTheme="minorHAnsi" w:hAnsiTheme="minorHAnsi" w:cstheme="minorHAnsi"/>
            <w:noProof/>
            <w:webHidden/>
            <w:sz w:val="24"/>
            <w:szCs w:val="24"/>
          </w:rPr>
          <w:fldChar w:fldCharType="end"/>
        </w:r>
      </w:hyperlink>
    </w:p>
    <w:p w14:paraId="50D64D6A" w14:textId="2DFA27C0"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59" w:history="1">
        <w:r w:rsidR="00BB1885" w:rsidRPr="00BB1885">
          <w:rPr>
            <w:rStyle w:val="Hyperlink"/>
            <w:rFonts w:asciiTheme="minorHAnsi" w:hAnsiTheme="minorHAnsi" w:cstheme="minorHAnsi"/>
            <w:noProof/>
            <w:sz w:val="24"/>
            <w:szCs w:val="24"/>
          </w:rPr>
          <w:t>5.4.</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Powerhouse Fish Collection System</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_Toc158025359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42</w:t>
        </w:r>
        <w:r w:rsidR="00BB1885" w:rsidRPr="00BB1885">
          <w:rPr>
            <w:rFonts w:asciiTheme="minorHAnsi" w:hAnsiTheme="minorHAnsi" w:cstheme="minorHAnsi"/>
            <w:noProof/>
            <w:webHidden/>
            <w:sz w:val="24"/>
            <w:szCs w:val="24"/>
          </w:rPr>
          <w:fldChar w:fldCharType="end"/>
        </w:r>
      </w:hyperlink>
    </w:p>
    <w:p w14:paraId="4864BCFD" w14:textId="5CE2A674"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60" w:history="1">
        <w:r w:rsidR="00BB1885" w:rsidRPr="00BB1885">
          <w:rPr>
            <w:rStyle w:val="Hyperlink"/>
            <w:rFonts w:asciiTheme="minorHAnsi" w:hAnsiTheme="minorHAnsi" w:cstheme="minorHAnsi"/>
            <w:noProof/>
            <w:sz w:val="24"/>
            <w:szCs w:val="24"/>
          </w:rPr>
          <w:t>5.5.</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Turbine Units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_Toc158025360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42</w:t>
        </w:r>
        <w:r w:rsidR="00BB1885" w:rsidRPr="00BB1885">
          <w:rPr>
            <w:rFonts w:asciiTheme="minorHAnsi" w:hAnsiTheme="minorHAnsi" w:cstheme="minorHAnsi"/>
            <w:noProof/>
            <w:webHidden/>
            <w:sz w:val="24"/>
            <w:szCs w:val="24"/>
          </w:rPr>
          <w:fldChar w:fldCharType="end"/>
        </w:r>
      </w:hyperlink>
    </w:p>
    <w:p w14:paraId="5BB31BD0" w14:textId="14C53325" w:rsidR="00BB1885" w:rsidRPr="00BB1885"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5361" w:history="1">
        <w:r w:rsidR="00BB1885" w:rsidRPr="00BB1885">
          <w:rPr>
            <w:rStyle w:val="Hyperlink"/>
            <w:rFonts w:asciiTheme="minorHAnsi" w:hAnsiTheme="minorHAnsi" w:cstheme="minorHAnsi"/>
            <w:noProof/>
            <w:sz w:val="24"/>
            <w:szCs w:val="24"/>
          </w:rPr>
          <w:t>5.6.</w:t>
        </w:r>
        <w:r w:rsidR="00BB1885" w:rsidRPr="00BB1885">
          <w:rPr>
            <w:rFonts w:asciiTheme="minorHAnsi" w:eastAsiaTheme="minorEastAsia" w:hAnsiTheme="minorHAnsi" w:cstheme="minorHAnsi"/>
            <w:small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Dewatering – Navigation Lock</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_Toc158025361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43</w:t>
        </w:r>
        <w:r w:rsidR="00BB1885" w:rsidRPr="00BB1885">
          <w:rPr>
            <w:rFonts w:asciiTheme="minorHAnsi" w:hAnsiTheme="minorHAnsi" w:cstheme="minorHAnsi"/>
            <w:noProof/>
            <w:webHidden/>
            <w:sz w:val="24"/>
            <w:szCs w:val="24"/>
          </w:rPr>
          <w:fldChar w:fldCharType="end"/>
        </w:r>
      </w:hyperlink>
    </w:p>
    <w:p w14:paraId="013ED59B" w14:textId="2A9A41C9"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62" w:history="1">
        <w:r w:rsidR="00BB1885" w:rsidRPr="00BB1885">
          <w:rPr>
            <w:rStyle w:val="Hyperlink"/>
            <w:rFonts w:asciiTheme="minorHAnsi" w:hAnsiTheme="minorHAnsi" w:cstheme="minorHAnsi"/>
            <w:noProof/>
            <w:sz w:val="24"/>
            <w:szCs w:val="24"/>
          </w:rPr>
          <w:t>6.</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Forebay Debris Removal</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_Toc158025362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43</w:t>
        </w:r>
        <w:r w:rsidR="00BB1885" w:rsidRPr="00BB1885">
          <w:rPr>
            <w:rFonts w:asciiTheme="minorHAnsi" w:hAnsiTheme="minorHAnsi" w:cstheme="minorHAnsi"/>
            <w:noProof/>
            <w:webHidden/>
            <w:sz w:val="24"/>
            <w:szCs w:val="24"/>
          </w:rPr>
          <w:fldChar w:fldCharType="end"/>
        </w:r>
      </w:hyperlink>
    </w:p>
    <w:p w14:paraId="62954305" w14:textId="78D8D718" w:rsidR="00BB1885" w:rsidRPr="00BB1885"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5363" w:history="1">
        <w:r w:rsidR="00BB1885" w:rsidRPr="00BB1885">
          <w:rPr>
            <w:rStyle w:val="Hyperlink"/>
            <w:rFonts w:asciiTheme="minorHAnsi" w:hAnsiTheme="minorHAnsi" w:cstheme="minorHAnsi"/>
            <w:noProof/>
            <w:sz w:val="24"/>
            <w:szCs w:val="24"/>
          </w:rPr>
          <w:t>7.</w:t>
        </w:r>
        <w:r w:rsidR="00BB1885" w:rsidRPr="00BB1885">
          <w:rPr>
            <w:rFonts w:asciiTheme="minorHAnsi" w:eastAsiaTheme="minorEastAsia" w:hAnsiTheme="minorHAnsi" w:cstheme="minorHAnsi"/>
            <w:b w:val="0"/>
            <w:bCs w:val="0"/>
            <w:caps w:val="0"/>
            <w:noProof/>
            <w:kern w:val="2"/>
            <w:sz w:val="24"/>
            <w:szCs w:val="24"/>
            <w14:ligatures w14:val="standardContextual"/>
          </w:rPr>
          <w:tab/>
        </w:r>
        <w:r w:rsidR="00BB1885" w:rsidRPr="00BB1885">
          <w:rPr>
            <w:rStyle w:val="Hyperlink"/>
            <w:rFonts w:asciiTheme="minorHAnsi" w:hAnsiTheme="minorHAnsi" w:cstheme="minorHAnsi"/>
            <w:noProof/>
            <w:sz w:val="24"/>
            <w:szCs w:val="24"/>
          </w:rPr>
          <w:t>Response to Hazardous Materials Spills</w:t>
        </w:r>
        <w:r w:rsidR="00BB1885" w:rsidRPr="00BB1885">
          <w:rPr>
            <w:rFonts w:asciiTheme="minorHAnsi" w:hAnsiTheme="minorHAnsi" w:cstheme="minorHAnsi"/>
            <w:noProof/>
            <w:webHidden/>
            <w:sz w:val="24"/>
            <w:szCs w:val="24"/>
          </w:rPr>
          <w:tab/>
        </w:r>
        <w:r w:rsidR="00BB1885" w:rsidRPr="00BB1885">
          <w:rPr>
            <w:rFonts w:asciiTheme="minorHAnsi" w:hAnsiTheme="minorHAnsi" w:cstheme="minorHAnsi"/>
            <w:noProof/>
            <w:webHidden/>
            <w:sz w:val="24"/>
            <w:szCs w:val="24"/>
          </w:rPr>
          <w:fldChar w:fldCharType="begin"/>
        </w:r>
        <w:r w:rsidR="00BB1885" w:rsidRPr="00BB1885">
          <w:rPr>
            <w:rFonts w:asciiTheme="minorHAnsi" w:hAnsiTheme="minorHAnsi" w:cstheme="minorHAnsi"/>
            <w:noProof/>
            <w:webHidden/>
            <w:sz w:val="24"/>
            <w:szCs w:val="24"/>
          </w:rPr>
          <w:instrText xml:space="preserve"> PAGEREF _Toc158025363 \h </w:instrText>
        </w:r>
        <w:r w:rsidR="00BB1885" w:rsidRPr="00BB1885">
          <w:rPr>
            <w:rFonts w:asciiTheme="minorHAnsi" w:hAnsiTheme="minorHAnsi" w:cstheme="minorHAnsi"/>
            <w:noProof/>
            <w:webHidden/>
            <w:sz w:val="24"/>
            <w:szCs w:val="24"/>
          </w:rPr>
        </w:r>
        <w:r w:rsidR="00BB1885" w:rsidRPr="00BB1885">
          <w:rPr>
            <w:rFonts w:asciiTheme="minorHAnsi" w:hAnsiTheme="minorHAnsi" w:cstheme="minorHAnsi"/>
            <w:noProof/>
            <w:webHidden/>
            <w:sz w:val="24"/>
            <w:szCs w:val="24"/>
          </w:rPr>
          <w:fldChar w:fldCharType="separate"/>
        </w:r>
        <w:r w:rsidR="00BB1885" w:rsidRPr="00BB1885">
          <w:rPr>
            <w:rFonts w:asciiTheme="minorHAnsi" w:hAnsiTheme="minorHAnsi" w:cstheme="minorHAnsi"/>
            <w:noProof/>
            <w:webHidden/>
            <w:sz w:val="24"/>
            <w:szCs w:val="24"/>
          </w:rPr>
          <w:t>43</w:t>
        </w:r>
        <w:r w:rsidR="00BB1885" w:rsidRPr="00BB1885">
          <w:rPr>
            <w:rFonts w:asciiTheme="minorHAnsi" w:hAnsiTheme="minorHAnsi" w:cstheme="minorHAnsi"/>
            <w:noProof/>
            <w:webHidden/>
            <w:sz w:val="24"/>
            <w:szCs w:val="24"/>
          </w:rPr>
          <w:fldChar w:fldCharType="end"/>
        </w:r>
      </w:hyperlink>
    </w:p>
    <w:p w14:paraId="652C4CA2" w14:textId="1338FB00" w:rsidR="00F63EFF" w:rsidRPr="00CA49DB" w:rsidRDefault="00D03639" w:rsidP="00547DC6">
      <w:pPr>
        <w:pStyle w:val="TOC2"/>
        <w:tabs>
          <w:tab w:val="left" w:pos="960"/>
          <w:tab w:val="right" w:leader="dot" w:pos="9350"/>
        </w:tabs>
        <w:rPr>
          <w:b/>
          <w:sz w:val="22"/>
          <w:szCs w:val="22"/>
        </w:rPr>
      </w:pPr>
      <w:r w:rsidRPr="00BB1885">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1"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E93242"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2" w:name="_Ref441844913"/>
    <w:p w14:paraId="023B4F59" w14:textId="3BAEFC4A" w:rsidR="00143E97" w:rsidRDefault="00F103CB"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21D719"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13F2DE"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165F0A84" w:rsidR="00143E97" w:rsidRDefault="00F103CB"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7D6C9A"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D9C196"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14D78"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E7B37"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9ECB4"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B8838"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6E1F6"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6D5DF"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A2802"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4881F085" w14:textId="5F0AC550" w:rsidR="006D47E8" w:rsidRDefault="007048F3" w:rsidP="002B2F69">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0077D6">
        <w:t>2024</w:t>
      </w:r>
      <w:r w:rsidR="00CA49DB" w:rsidRPr="008D22D9">
        <w:t xml:space="preserve"> Fish Passage Plan.</w:t>
      </w:r>
      <w:r w:rsidR="00EE6F19">
        <w:t xml:space="preserve"> </w:t>
      </w:r>
    </w:p>
    <w:p w14:paraId="277393F5" w14:textId="65581CD1" w:rsidR="002D4B8D" w:rsidRPr="002D4B8D" w:rsidRDefault="00067C2A" w:rsidP="002D4B8D">
      <w:r w:rsidRPr="00067C2A">
        <w:rPr>
          <w:noProof/>
        </w:rPr>
        <w:drawing>
          <wp:inline distT="0" distB="0" distL="0" distR="0" wp14:anchorId="6A67E429" wp14:editId="1F50EADF">
            <wp:extent cx="8961120" cy="52057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1120" cy="5205730"/>
                    </a:xfrm>
                    <a:prstGeom prst="rect">
                      <a:avLst/>
                    </a:prstGeom>
                    <a:noFill/>
                    <a:ln>
                      <a:noFill/>
                    </a:ln>
                  </pic:spPr>
                </pic:pic>
              </a:graphicData>
            </a:graphic>
          </wp:inline>
        </w:drawing>
      </w:r>
    </w:p>
    <w:p w14:paraId="67482077" w14:textId="45239363" w:rsidR="002B2F69" w:rsidRPr="00DA4288" w:rsidRDefault="002B2F69" w:rsidP="009E7299">
      <w:pPr>
        <w:spacing w:after="0"/>
        <w:sectPr w:rsidR="002B2F69" w:rsidRPr="00DA4288" w:rsidSect="006A7145">
          <w:pgSz w:w="15840" w:h="12240" w:orient="landscape"/>
          <w:pgMar w:top="1080" w:right="864" w:bottom="1080" w:left="864" w:header="720" w:footer="720" w:gutter="0"/>
          <w:cols w:space="720"/>
          <w:docGrid w:linePitch="326"/>
        </w:sectPr>
      </w:pPr>
    </w:p>
    <w:p w14:paraId="738EBE44" w14:textId="77777777" w:rsidR="0041540D" w:rsidRDefault="0041540D" w:rsidP="00F27171">
      <w:pPr>
        <w:pStyle w:val="FPP1"/>
        <w:spacing w:before="0"/>
      </w:pPr>
      <w:bookmarkStart w:id="5" w:name="_Toc158025339"/>
      <w:bookmarkStart w:id="6" w:name="OLE_LINK23"/>
      <w:bookmarkStart w:id="7" w:name="OLE_LINK24"/>
      <w:r w:rsidRPr="008B4CF0">
        <w:lastRenderedPageBreak/>
        <w:t>FISH PASSAGE INFORMATION</w:t>
      </w:r>
      <w:bookmarkEnd w:id="5"/>
    </w:p>
    <w:p w14:paraId="46263329" w14:textId="2C722DD5"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D74B7C">
        <w:rPr>
          <w:b/>
          <w:bCs/>
        </w:rPr>
        <w:t xml:space="preserve">Figures BON-1 </w:t>
      </w:r>
      <w:r w:rsidR="00D74B7C">
        <w:t>thro</w:t>
      </w:r>
      <w:r w:rsidRPr="008F7B3C">
        <w:t>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D74B7C" w:rsidRPr="00D74B7C">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158025340"/>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(MGR)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 xml:space="preserve">downstream Juvenile Monitoring Facility (JMF)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083108E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D74B7C" w:rsidRPr="00D74B7C">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160480" w:rsidRPr="00507FAD"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507FAD"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507FAD">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 Days</w:t>
            </w:r>
          </w:p>
        </w:tc>
      </w:tr>
      <w:tr w:rsidR="005B28D2" w:rsidRPr="00507FAD"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507FAD"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Subyearling Chinook* (Brights only**)</w:t>
            </w:r>
          </w:p>
        </w:tc>
      </w:tr>
      <w:tr w:rsidR="00160480" w:rsidRPr="00507FAD"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647CB976" w:rsidR="00044612" w:rsidRPr="00507FAD" w:rsidRDefault="00044612" w:rsidP="00044612">
            <w:pPr>
              <w:spacing w:after="0"/>
              <w:jc w:val="center"/>
              <w:rPr>
                <w:rFonts w:asciiTheme="minorHAnsi" w:hAnsiTheme="minorHAnsi" w:cstheme="minorHAnsi"/>
                <w:b/>
                <w:bCs/>
                <w:color w:val="000000"/>
                <w:sz w:val="20"/>
              </w:rPr>
            </w:pPr>
            <w:bookmarkStart w:id="13" w:name="_Hlk152491504" w:colFirst="1" w:colLast="8"/>
            <w:r w:rsidRPr="00507FAD">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6AB33E60" w14:textId="010282A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796CE82D" w14:textId="18DDFD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6213F77D" w14:textId="13C1649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330A5B0A" w14:textId="0289D12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2F53664D" w14:textId="3F98421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2D885F61" w14:textId="6ED8D17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63BFEA0C" w14:textId="36C80BD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5482B815" w14:textId="0670596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28 </w:t>
            </w:r>
          </w:p>
        </w:tc>
      </w:tr>
      <w:tr w:rsidR="00160480" w:rsidRPr="00507FAD"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128D8891"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515DC795" w14:textId="1CA3A2F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15BE7F91" w14:textId="25462C2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48308862" w14:textId="1ACD57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08ED05FA" w14:textId="74774AB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080AEA4B" w14:textId="0719B13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25CAE1A4" w14:textId="2711036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733F125D" w14:textId="2967E6B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55B0660E" w14:textId="1B397AD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29 </w:t>
            </w:r>
          </w:p>
        </w:tc>
      </w:tr>
      <w:tr w:rsidR="00160480" w:rsidRPr="00507FAD"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2209C7D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4A6F597F" w14:textId="0AA200D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2CC9394D" w14:textId="2247948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3EA8027C" w14:textId="28EB2D8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E741BC6" w14:textId="1BC654B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575A54C5" w14:textId="79DACCE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3F72DB3D" w14:textId="52C8212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34518C8D" w14:textId="225EC02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3789CB73" w14:textId="7AB00A5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31 </w:t>
            </w:r>
          </w:p>
        </w:tc>
      </w:tr>
      <w:tr w:rsidR="00160480" w:rsidRPr="00507FAD"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15B2F1F1"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1EDE5F7C" w14:textId="316C8AF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5401EC91" w14:textId="7762A14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68DD4C51" w14:textId="19FF1C6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CC5B0DF" w14:textId="3B5198C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7776B56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1D8162D3" w14:textId="299400D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07B909CE" w14:textId="71B1F10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60B9CC72" w14:textId="02EC649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31 </w:t>
            </w:r>
          </w:p>
        </w:tc>
      </w:tr>
      <w:tr w:rsidR="00160480" w:rsidRPr="00507FAD"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3C780F4D"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42BB82C3" w14:textId="620AA47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2E944A82" w14:textId="4096115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09FB24A3" w14:textId="08D4931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2B938AA" w14:textId="77ADDEE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6BF951F" w14:textId="2CD24BF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4EC8850E" w14:textId="68E3A12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7DA53CCE" w14:textId="3135AE8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471A990E" w14:textId="78B1F02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45 </w:t>
            </w:r>
          </w:p>
        </w:tc>
      </w:tr>
      <w:tr w:rsidR="00160480" w:rsidRPr="00507FAD" w14:paraId="35FFB4D0" w14:textId="77777777" w:rsidTr="00E763A6">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63C5768C"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574B9C05" w14:textId="28473E3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0AAD5F82" w14:textId="7B040D2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3835C316" w14:textId="627FDAC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0189FA10" w14:textId="3A1C350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254AEDD6" w14:textId="0818131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6930329" w14:textId="30E11E8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10ED07C3" w14:textId="3622461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704F871F" w14:textId="4101936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r>
      <w:tr w:rsidR="00160480" w:rsidRPr="00507FAD"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79C828FC"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89DD2D5" w14:textId="3F4D6CB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59AE3B93" w14:textId="09DA3D5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0C305C88" w14:textId="4E93F93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365A96FD" w14:textId="4CB0358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4C5F299F" w14:textId="4521D57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79CC9E10" w14:textId="1E9BBC8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39D8BBD5" w14:textId="32F351D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4AAAA322" w14:textId="652C379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49</w:t>
            </w:r>
          </w:p>
        </w:tc>
      </w:tr>
      <w:bookmarkEnd w:id="13"/>
      <w:tr w:rsidR="00160480" w:rsidRPr="00507FAD"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5BA0BAFE"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627F1276" w14:textId="707080E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3FF42849" w14:textId="7ED863C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14BA562F" w14:textId="0ACE3F3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4B88FE7F" w14:textId="39BC727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61983B88" w14:textId="1146FAD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2830B1BD" w14:textId="4557DF0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6F1F77A0" w14:textId="59E09A2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253D1868" w14:textId="624E0BF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28 </w:t>
            </w:r>
          </w:p>
        </w:tc>
      </w:tr>
      <w:tr w:rsidR="00160480" w:rsidRPr="00507FAD"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5A10E1D9"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3B7A61DD" w14:textId="4274ECD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23-Apr</w:t>
            </w:r>
          </w:p>
        </w:tc>
        <w:tc>
          <w:tcPr>
            <w:tcW w:w="514" w:type="pct"/>
            <w:tcBorders>
              <w:top w:val="nil"/>
              <w:left w:val="nil"/>
              <w:bottom w:val="nil"/>
              <w:right w:val="nil"/>
            </w:tcBorders>
            <w:shd w:val="clear" w:color="auto" w:fill="auto"/>
            <w:noWrap/>
            <w:vAlign w:val="bottom"/>
            <w:hideMark/>
          </w:tcPr>
          <w:p w14:paraId="6109381F" w14:textId="48FB5D0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15-May</w:t>
            </w:r>
          </w:p>
        </w:tc>
        <w:tc>
          <w:tcPr>
            <w:tcW w:w="514" w:type="pct"/>
            <w:tcBorders>
              <w:top w:val="nil"/>
              <w:left w:val="nil"/>
              <w:bottom w:val="nil"/>
              <w:right w:val="nil"/>
            </w:tcBorders>
            <w:shd w:val="clear" w:color="auto" w:fill="auto"/>
            <w:noWrap/>
            <w:vAlign w:val="bottom"/>
            <w:hideMark/>
          </w:tcPr>
          <w:p w14:paraId="39BAD920" w14:textId="52AD635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27-May</w:t>
            </w:r>
          </w:p>
        </w:tc>
        <w:tc>
          <w:tcPr>
            <w:tcW w:w="460" w:type="pct"/>
            <w:tcBorders>
              <w:top w:val="nil"/>
              <w:left w:val="nil"/>
              <w:bottom w:val="nil"/>
              <w:right w:val="single" w:sz="8" w:space="0" w:color="auto"/>
            </w:tcBorders>
            <w:shd w:val="clear" w:color="auto" w:fill="auto"/>
            <w:noWrap/>
            <w:vAlign w:val="bottom"/>
            <w:hideMark/>
          </w:tcPr>
          <w:p w14:paraId="50286EA0" w14:textId="2BA98DA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3A28CD56" w14:textId="2D30732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23-Jun</w:t>
            </w:r>
          </w:p>
        </w:tc>
        <w:tc>
          <w:tcPr>
            <w:tcW w:w="521" w:type="pct"/>
            <w:tcBorders>
              <w:top w:val="nil"/>
              <w:left w:val="nil"/>
              <w:bottom w:val="nil"/>
              <w:right w:val="nil"/>
            </w:tcBorders>
            <w:shd w:val="clear" w:color="auto" w:fill="auto"/>
            <w:noWrap/>
            <w:vAlign w:val="bottom"/>
            <w:hideMark/>
          </w:tcPr>
          <w:p w14:paraId="4A5A3495" w14:textId="3D4A631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10-Jul</w:t>
            </w:r>
          </w:p>
        </w:tc>
        <w:tc>
          <w:tcPr>
            <w:tcW w:w="546" w:type="pct"/>
            <w:tcBorders>
              <w:top w:val="nil"/>
              <w:left w:val="nil"/>
              <w:bottom w:val="nil"/>
              <w:right w:val="nil"/>
            </w:tcBorders>
            <w:shd w:val="clear" w:color="auto" w:fill="auto"/>
            <w:noWrap/>
            <w:vAlign w:val="bottom"/>
            <w:hideMark/>
          </w:tcPr>
          <w:p w14:paraId="01A017E4" w14:textId="1B742BB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sz w:val="20"/>
              </w:rPr>
              <w:t>20-Jul</w:t>
            </w:r>
          </w:p>
        </w:tc>
        <w:tc>
          <w:tcPr>
            <w:tcW w:w="602" w:type="pct"/>
            <w:tcBorders>
              <w:top w:val="nil"/>
              <w:left w:val="nil"/>
              <w:bottom w:val="nil"/>
              <w:right w:val="single" w:sz="8" w:space="0" w:color="auto"/>
            </w:tcBorders>
            <w:shd w:val="clear" w:color="auto" w:fill="auto"/>
            <w:noWrap/>
            <w:vAlign w:val="bottom"/>
            <w:hideMark/>
          </w:tcPr>
          <w:p w14:paraId="75C13E8C" w14:textId="77DA757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r>
      <w:tr w:rsidR="00160480" w:rsidRPr="00507FAD"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67C6AEBC" w:rsidR="00507FAD" w:rsidRPr="00507FAD" w:rsidRDefault="00507FAD" w:rsidP="00507FAD">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2023</w:t>
            </w:r>
          </w:p>
        </w:tc>
        <w:tc>
          <w:tcPr>
            <w:tcW w:w="472" w:type="pct"/>
            <w:tcBorders>
              <w:top w:val="nil"/>
              <w:left w:val="nil"/>
              <w:bottom w:val="single" w:sz="4" w:space="0" w:color="auto"/>
              <w:right w:val="nil"/>
            </w:tcBorders>
            <w:shd w:val="clear" w:color="auto" w:fill="auto"/>
            <w:noWrap/>
            <w:vAlign w:val="bottom"/>
          </w:tcPr>
          <w:p w14:paraId="639AE466" w14:textId="550A3E78"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19-Apr</w:t>
            </w:r>
          </w:p>
        </w:tc>
        <w:tc>
          <w:tcPr>
            <w:tcW w:w="514" w:type="pct"/>
            <w:tcBorders>
              <w:top w:val="nil"/>
              <w:left w:val="nil"/>
              <w:bottom w:val="single" w:sz="4" w:space="0" w:color="auto"/>
              <w:right w:val="nil"/>
            </w:tcBorders>
            <w:shd w:val="clear" w:color="auto" w:fill="auto"/>
            <w:noWrap/>
            <w:vAlign w:val="bottom"/>
          </w:tcPr>
          <w:p w14:paraId="4839105F" w14:textId="050B6255"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12-May</w:t>
            </w:r>
          </w:p>
        </w:tc>
        <w:tc>
          <w:tcPr>
            <w:tcW w:w="514" w:type="pct"/>
            <w:tcBorders>
              <w:top w:val="nil"/>
              <w:left w:val="nil"/>
              <w:bottom w:val="single" w:sz="4" w:space="0" w:color="auto"/>
              <w:right w:val="nil"/>
            </w:tcBorders>
            <w:shd w:val="clear" w:color="auto" w:fill="auto"/>
            <w:noWrap/>
            <w:vAlign w:val="bottom"/>
          </w:tcPr>
          <w:p w14:paraId="5035D4E4" w14:textId="20C7F71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21-May</w:t>
            </w:r>
          </w:p>
        </w:tc>
        <w:tc>
          <w:tcPr>
            <w:tcW w:w="460" w:type="pct"/>
            <w:tcBorders>
              <w:top w:val="nil"/>
              <w:left w:val="nil"/>
              <w:bottom w:val="single" w:sz="4" w:space="0" w:color="auto"/>
              <w:right w:val="single" w:sz="8" w:space="0" w:color="auto"/>
            </w:tcBorders>
            <w:shd w:val="clear" w:color="auto" w:fill="auto"/>
            <w:noWrap/>
            <w:vAlign w:val="bottom"/>
          </w:tcPr>
          <w:p w14:paraId="3C351A80" w14:textId="325F57F8"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32 </w:t>
            </w:r>
          </w:p>
        </w:tc>
        <w:tc>
          <w:tcPr>
            <w:tcW w:w="521" w:type="pct"/>
            <w:tcBorders>
              <w:top w:val="nil"/>
              <w:left w:val="nil"/>
              <w:bottom w:val="single" w:sz="4" w:space="0" w:color="auto"/>
              <w:right w:val="nil"/>
            </w:tcBorders>
            <w:shd w:val="clear" w:color="auto" w:fill="auto"/>
            <w:noWrap/>
            <w:vAlign w:val="bottom"/>
          </w:tcPr>
          <w:p w14:paraId="5C467B03" w14:textId="22B9EDA3"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5-Jun</w:t>
            </w:r>
          </w:p>
        </w:tc>
        <w:tc>
          <w:tcPr>
            <w:tcW w:w="521" w:type="pct"/>
            <w:tcBorders>
              <w:top w:val="nil"/>
              <w:left w:val="nil"/>
              <w:bottom w:val="single" w:sz="4" w:space="0" w:color="auto"/>
              <w:right w:val="nil"/>
            </w:tcBorders>
            <w:shd w:val="clear" w:color="auto" w:fill="auto"/>
            <w:noWrap/>
            <w:vAlign w:val="bottom"/>
          </w:tcPr>
          <w:p w14:paraId="16EA0C1E" w14:textId="51DE5830"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22-Jun</w:t>
            </w:r>
          </w:p>
        </w:tc>
        <w:tc>
          <w:tcPr>
            <w:tcW w:w="546" w:type="pct"/>
            <w:tcBorders>
              <w:top w:val="nil"/>
              <w:left w:val="nil"/>
              <w:bottom w:val="single" w:sz="4" w:space="0" w:color="auto"/>
              <w:right w:val="nil"/>
            </w:tcBorders>
            <w:shd w:val="clear" w:color="auto" w:fill="auto"/>
            <w:noWrap/>
            <w:vAlign w:val="bottom"/>
          </w:tcPr>
          <w:p w14:paraId="2BDF8F33" w14:textId="59E9F856"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sz w:val="20"/>
              </w:rPr>
              <w:t>15-Jul</w:t>
            </w:r>
          </w:p>
        </w:tc>
        <w:tc>
          <w:tcPr>
            <w:tcW w:w="602" w:type="pct"/>
            <w:tcBorders>
              <w:top w:val="nil"/>
              <w:left w:val="nil"/>
              <w:bottom w:val="single" w:sz="4" w:space="0" w:color="auto"/>
              <w:right w:val="single" w:sz="8" w:space="0" w:color="auto"/>
            </w:tcBorders>
            <w:shd w:val="clear" w:color="auto" w:fill="auto"/>
            <w:noWrap/>
            <w:vAlign w:val="bottom"/>
          </w:tcPr>
          <w:p w14:paraId="3A856920" w14:textId="7FE8DF58"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40 </w:t>
            </w:r>
          </w:p>
        </w:tc>
      </w:tr>
      <w:tr w:rsidR="00160480" w:rsidRPr="00507FAD"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4881CB15"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19</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3658AFC8"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7</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035C6C9E"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21</w:t>
            </w:r>
            <w:r w:rsidR="0038270A" w:rsidRPr="00507F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507FAD" w:rsidRDefault="00EF29C1" w:rsidP="00227C10">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35*</w:t>
            </w:r>
          </w:p>
        </w:tc>
      </w:tr>
      <w:tr w:rsidR="00160480" w:rsidRPr="00507FAD"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30*</w:t>
            </w:r>
          </w:p>
        </w:tc>
      </w:tr>
      <w:tr w:rsidR="00160480" w:rsidRPr="00507FAD"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0BBF9E87"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A6DC1F2" w14:textId="51314C33"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6B453257"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27-May</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507FAD" w:rsidRDefault="00CF28A2"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70*</w:t>
            </w:r>
          </w:p>
        </w:tc>
      </w:tr>
      <w:tr w:rsidR="005B28D2" w:rsidRPr="00507FAD"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507F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Clipped Steelhead</w:t>
            </w:r>
          </w:p>
        </w:tc>
      </w:tr>
      <w:tr w:rsidR="00160480" w:rsidRPr="00507FAD"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4F1368B4"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4F5BEA12" w14:textId="62A7C65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42F88D6" w14:textId="4B80E5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EA13A7A" w14:textId="36E83EE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0A4D5821" w14:textId="711BD0B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543A9C90" w14:textId="6B004C4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67953174" w14:textId="4B2EECD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6197139E" w14:textId="16503D9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7BD8847D" w14:textId="7B644C8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22 </w:t>
            </w:r>
          </w:p>
        </w:tc>
      </w:tr>
      <w:tr w:rsidR="00160480" w:rsidRPr="00507FAD"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2E32B7A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6359F6E2" w14:textId="4CAC738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0D611FFC" w14:textId="2CC0C99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6214BEE4" w14:textId="1BCC63E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50EC2172" w14:textId="16FFDB1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0DCBEC7B" w14:textId="169CAF9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633BEAE5" w14:textId="4A00835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0CAF4696" w14:textId="5DB7AA5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3B33917B" w14:textId="3CD4288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22 </w:t>
            </w:r>
          </w:p>
        </w:tc>
      </w:tr>
      <w:tr w:rsidR="00160480" w:rsidRPr="00507FAD"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4A247FF8"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FB52B0F" w14:textId="4FF98A5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441A482" w14:textId="6682CD7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7550E2B2" w14:textId="7773DF6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3B15ADD7" w14:textId="426A8D4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49BAEF97" w14:textId="7398440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23864F92" w14:textId="6BA829C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2A7541A" w14:textId="799160C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18524EE7" w14:textId="10EB92A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21 </w:t>
            </w:r>
          </w:p>
        </w:tc>
      </w:tr>
      <w:tr w:rsidR="00160480" w:rsidRPr="00507FAD"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17C56C48"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145F73C" w14:textId="726E7A2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042AA2E6" w14:textId="5048CC6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2B80CD2" w14:textId="31A45D9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19D0C822" w14:textId="1C7C3EE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799A6CEE" w14:textId="6427C1D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3451E996" w14:textId="0FCDB45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457AF489" w14:textId="3A6FE74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19040BD5" w14:textId="33C0259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28 </w:t>
            </w:r>
          </w:p>
        </w:tc>
      </w:tr>
      <w:tr w:rsidR="00160480" w:rsidRPr="00507FAD"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26AFDF8A"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8F53879" w14:textId="03F8FF9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72847AC2" w14:textId="19785D3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5F66479B" w14:textId="2F1C579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71D5EB22" w14:textId="682FAEA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36AA71C9" w14:textId="546DC3B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43DBFE5E" w14:textId="4CDA760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69BA2786" w14:textId="1A216B5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258B358B" w14:textId="745643C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r>
      <w:tr w:rsidR="00160480" w:rsidRPr="00507FAD" w14:paraId="760E5F3B" w14:textId="77777777" w:rsidTr="00AD2A64">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3A645FF2"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53F0CF08" w14:textId="16FC636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58434B48" w14:textId="7DDFFC5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28AC0025" w14:textId="259E55D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698E5000" w14:textId="15AF15B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139FF18F" w14:textId="5D5516D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7A02C174" w14:textId="35D66FD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56C47C6B" w14:textId="3B59866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4AE609AF" w14:textId="72FB799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r>
      <w:tr w:rsidR="00160480" w:rsidRPr="00507FAD"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05DEEBBB"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A7BDE39" w14:textId="0B1F4C1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5D0927FE" w14:textId="583B160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43501BB5" w14:textId="28C9AC9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7343BFD3" w14:textId="7EAAE09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0922F007" w14:textId="7301DAD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1C5EDF16" w14:textId="6C93186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7EA11EB6" w14:textId="6C28FC1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6243683" w14:textId="12C02B9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w:t>
            </w:r>
          </w:p>
        </w:tc>
      </w:tr>
      <w:tr w:rsidR="00160480" w:rsidRPr="00507FAD"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69DB86EB"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45E92EAB" w14:textId="4B439F4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1DB03608" w14:textId="1DF12E3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0C159791" w14:textId="7A86956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3364542B" w14:textId="169F982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2AFDBBD5" w14:textId="32ED216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631B956C" w14:textId="2DB179E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34402F2B" w14:textId="62F96BB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1D5E63C8" w14:textId="2068BE2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22 </w:t>
            </w:r>
          </w:p>
        </w:tc>
      </w:tr>
      <w:tr w:rsidR="00160480" w:rsidRPr="00507FAD"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66531A6C"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703D824C" w14:textId="5C99CB9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02BCA250" w14:textId="08FE50E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514" w:type="pct"/>
            <w:tcBorders>
              <w:top w:val="nil"/>
              <w:left w:val="nil"/>
              <w:bottom w:val="nil"/>
              <w:right w:val="nil"/>
            </w:tcBorders>
            <w:shd w:val="clear" w:color="auto" w:fill="auto"/>
            <w:noWrap/>
            <w:vAlign w:val="bottom"/>
            <w:hideMark/>
          </w:tcPr>
          <w:p w14:paraId="19AB7E8D" w14:textId="5833137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4-Jun</w:t>
            </w:r>
          </w:p>
        </w:tc>
        <w:tc>
          <w:tcPr>
            <w:tcW w:w="460" w:type="pct"/>
            <w:tcBorders>
              <w:top w:val="nil"/>
              <w:left w:val="nil"/>
              <w:bottom w:val="nil"/>
              <w:right w:val="single" w:sz="8" w:space="0" w:color="auto"/>
            </w:tcBorders>
            <w:shd w:val="clear" w:color="auto" w:fill="auto"/>
            <w:noWrap/>
            <w:vAlign w:val="bottom"/>
            <w:hideMark/>
          </w:tcPr>
          <w:p w14:paraId="6322B67F" w14:textId="4A6F16A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25 </w:t>
            </w:r>
          </w:p>
        </w:tc>
        <w:tc>
          <w:tcPr>
            <w:tcW w:w="521" w:type="pct"/>
            <w:tcBorders>
              <w:top w:val="nil"/>
              <w:left w:val="nil"/>
              <w:bottom w:val="nil"/>
              <w:right w:val="nil"/>
            </w:tcBorders>
            <w:shd w:val="clear" w:color="auto" w:fill="auto"/>
            <w:noWrap/>
            <w:vAlign w:val="bottom"/>
            <w:hideMark/>
          </w:tcPr>
          <w:p w14:paraId="45C01DB9" w14:textId="003DF84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76411826" w14:textId="059A245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bottom"/>
            <w:hideMark/>
          </w:tcPr>
          <w:p w14:paraId="3A4850C2" w14:textId="7C3915D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bottom"/>
            <w:hideMark/>
          </w:tcPr>
          <w:p w14:paraId="034EEC23" w14:textId="77090E2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17 </w:t>
            </w:r>
          </w:p>
        </w:tc>
      </w:tr>
      <w:tr w:rsidR="00160480" w:rsidRPr="00507FAD"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66975918" w:rsidR="00507FAD" w:rsidRPr="00507FAD" w:rsidRDefault="00507FAD" w:rsidP="00507FAD">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2023</w:t>
            </w:r>
          </w:p>
        </w:tc>
        <w:tc>
          <w:tcPr>
            <w:tcW w:w="472" w:type="pct"/>
            <w:tcBorders>
              <w:top w:val="nil"/>
              <w:left w:val="nil"/>
              <w:bottom w:val="single" w:sz="4" w:space="0" w:color="auto"/>
              <w:right w:val="nil"/>
            </w:tcBorders>
            <w:shd w:val="clear" w:color="auto" w:fill="auto"/>
            <w:noWrap/>
            <w:vAlign w:val="bottom"/>
          </w:tcPr>
          <w:p w14:paraId="1636DC62" w14:textId="05FFB04D"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28-Apr</w:t>
            </w:r>
          </w:p>
        </w:tc>
        <w:tc>
          <w:tcPr>
            <w:tcW w:w="514" w:type="pct"/>
            <w:tcBorders>
              <w:top w:val="nil"/>
              <w:left w:val="nil"/>
              <w:bottom w:val="single" w:sz="4" w:space="0" w:color="auto"/>
              <w:right w:val="nil"/>
            </w:tcBorders>
            <w:shd w:val="clear" w:color="auto" w:fill="auto"/>
            <w:noWrap/>
            <w:vAlign w:val="bottom"/>
          </w:tcPr>
          <w:p w14:paraId="51B14870" w14:textId="3D1B2B6D"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14" w:type="pct"/>
            <w:tcBorders>
              <w:top w:val="nil"/>
              <w:left w:val="nil"/>
              <w:bottom w:val="single" w:sz="4" w:space="0" w:color="auto"/>
              <w:right w:val="nil"/>
            </w:tcBorders>
            <w:shd w:val="clear" w:color="auto" w:fill="auto"/>
            <w:noWrap/>
            <w:vAlign w:val="bottom"/>
          </w:tcPr>
          <w:p w14:paraId="1934C369" w14:textId="565DC9F1"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31-May</w:t>
            </w:r>
          </w:p>
        </w:tc>
        <w:tc>
          <w:tcPr>
            <w:tcW w:w="460" w:type="pct"/>
            <w:tcBorders>
              <w:top w:val="nil"/>
              <w:left w:val="nil"/>
              <w:bottom w:val="single" w:sz="4" w:space="0" w:color="auto"/>
              <w:right w:val="single" w:sz="8" w:space="0" w:color="auto"/>
            </w:tcBorders>
            <w:shd w:val="clear" w:color="auto" w:fill="auto"/>
            <w:noWrap/>
            <w:vAlign w:val="bottom"/>
          </w:tcPr>
          <w:p w14:paraId="18395B01" w14:textId="6718F81E"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6B64F041" w14:textId="065714BD"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1-May</w:t>
            </w:r>
          </w:p>
        </w:tc>
        <w:tc>
          <w:tcPr>
            <w:tcW w:w="521" w:type="pct"/>
            <w:tcBorders>
              <w:top w:val="nil"/>
              <w:left w:val="nil"/>
              <w:bottom w:val="single" w:sz="4" w:space="0" w:color="auto"/>
              <w:right w:val="nil"/>
            </w:tcBorders>
            <w:shd w:val="clear" w:color="auto" w:fill="auto"/>
            <w:noWrap/>
            <w:vAlign w:val="bottom"/>
          </w:tcPr>
          <w:p w14:paraId="1A61E4FA" w14:textId="55C33F92"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46" w:type="pct"/>
            <w:tcBorders>
              <w:top w:val="nil"/>
              <w:left w:val="nil"/>
              <w:bottom w:val="single" w:sz="4" w:space="0" w:color="auto"/>
              <w:right w:val="nil"/>
            </w:tcBorders>
            <w:shd w:val="clear" w:color="auto" w:fill="auto"/>
            <w:noWrap/>
            <w:vAlign w:val="bottom"/>
          </w:tcPr>
          <w:p w14:paraId="389A0BEF" w14:textId="3E6AA49F"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24-May</w:t>
            </w:r>
          </w:p>
        </w:tc>
        <w:tc>
          <w:tcPr>
            <w:tcW w:w="602" w:type="pct"/>
            <w:tcBorders>
              <w:top w:val="nil"/>
              <w:left w:val="nil"/>
              <w:bottom w:val="single" w:sz="4" w:space="0" w:color="auto"/>
              <w:right w:val="single" w:sz="8" w:space="0" w:color="auto"/>
            </w:tcBorders>
            <w:shd w:val="clear" w:color="auto" w:fill="auto"/>
            <w:noWrap/>
            <w:vAlign w:val="bottom"/>
          </w:tcPr>
          <w:p w14:paraId="08C8A3BF" w14:textId="1C3A46C6"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23 </w:t>
            </w:r>
          </w:p>
        </w:tc>
      </w:tr>
      <w:tr w:rsidR="00160480" w:rsidRPr="00507FAD"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58A9306F"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6DB403D7" w:rsidR="0038270A" w:rsidRPr="00507FAD" w:rsidRDefault="00507F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2E043010" w:rsidR="0038270A" w:rsidRPr="00507FAD" w:rsidRDefault="00507F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w:t>
            </w:r>
            <w:r w:rsidR="0038270A" w:rsidRPr="00507F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1B4B172"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63EE115F" w14:textId="53A5F826" w:rsidR="0038270A" w:rsidRPr="00507FAD" w:rsidRDefault="00411D09" w:rsidP="00227C10">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29</w:t>
            </w:r>
            <w:r w:rsidR="0038270A" w:rsidRPr="00507FAD">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3C08683D"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7</w:t>
            </w:r>
            <w:r w:rsidR="0038270A" w:rsidRPr="00507F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2993AF86"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21</w:t>
            </w:r>
            <w:r w:rsidR="0038270A" w:rsidRPr="00507FAD">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21C16679"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p>
        </w:tc>
      </w:tr>
      <w:tr w:rsidR="00160480" w:rsidRPr="00507FAD"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1384EBAE"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507FAD" w:rsidRDefault="009D1A2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6D521CC5"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p>
        </w:tc>
      </w:tr>
      <w:tr w:rsidR="00160480" w:rsidRPr="00507FAD"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02269201"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411D09"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1412895F" w14:textId="1CBBDB26" w:rsidR="0038270A" w:rsidRPr="00507FAD" w:rsidRDefault="00507F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6DD30FC7" w:rsidR="0038270A" w:rsidRPr="00507FAD" w:rsidRDefault="00384F97"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4</w:t>
            </w:r>
            <w:r w:rsidR="0038270A" w:rsidRPr="00507F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507FAD" w:rsidRDefault="009D1A2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5511475E"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507FAD">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12EBC794"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r w:rsidR="0038270A" w:rsidRPr="00507FAD">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7A5437DA"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29-May</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507FAD" w:rsidRDefault="00F55F0B"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41</w:t>
            </w:r>
          </w:p>
        </w:tc>
      </w:tr>
      <w:tr w:rsidR="005B28D2" w:rsidRPr="00507FAD"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507F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Sockeye (Wild &amp; Hatchery)</w:t>
            </w:r>
          </w:p>
        </w:tc>
      </w:tr>
      <w:tr w:rsidR="00160480" w:rsidRPr="00507FAD"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200ABE41"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3C9D22EE" w14:textId="1F9E5FE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7351D921" w14:textId="540D55A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2603AA92" w14:textId="377244F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75B365F2" w14:textId="71D150D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7E5AFCFB" w14:textId="33358B9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03A823FF" w14:textId="1BF5557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4799605" w14:textId="71A0EBB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277D3A59" w14:textId="5ADF8C6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584E853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2C96FFC4" w14:textId="15DBB9B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37DEBAB3" w14:textId="7B74772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6AD3D37" w14:textId="7F252A5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F125F2A" w14:textId="6BA2B07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2ED9B596" w14:textId="6A91BB4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7118018C" w14:textId="4F19E72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10051B1" w14:textId="3579610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444ADAA1" w14:textId="4B04354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1D035E6E"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323BC1CD" w14:textId="2F6BFEF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986B382" w14:textId="7257A11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7FA15A7D" w14:textId="10DBFC6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C196C90" w14:textId="39F63FA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666B398" w14:textId="508B066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4D049B9F" w14:textId="1CF257D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4D2EE97" w14:textId="0B6005E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6B17E9CC" w14:textId="772A8A0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49F0C3D4"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2CFEEC2A" w14:textId="6591FBD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4AB6DBDA" w14:textId="5F0CFE0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641D16CE" w14:textId="6617E1A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4B00CA28" w14:textId="590C555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78583AE4" w14:textId="6B8AD38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6BD83F47" w14:textId="21FE52C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620069C6" w14:textId="6D590A4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44E6A8D2" w14:textId="1623148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r>
      <w:tr w:rsidR="00160480" w:rsidRPr="00507FAD"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17FD0847"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0AB7542E" w14:textId="07765B9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36251CF0" w14:textId="43BD894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48D3EDD1" w14:textId="5C18DF3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5574179" w14:textId="79D2187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7F776A90" w14:textId="1CBF08C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23400B94" w14:textId="79CABBF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B08EA94" w14:textId="4D5C8DE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501C2A59" w14:textId="6F00BF1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16 </w:t>
            </w:r>
          </w:p>
        </w:tc>
      </w:tr>
      <w:tr w:rsidR="00160480" w:rsidRPr="00507FAD" w14:paraId="5DA41766" w14:textId="77777777" w:rsidTr="00EB466F">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1F853A46"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1E406C3D" w14:textId="45AFA9E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2885277E" w14:textId="5C2B83A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1748E39E" w14:textId="5F5A6E42"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6250EBE1" w14:textId="07D5520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5575FB84" w14:textId="4EE68D35"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A3EDC8F" w14:textId="64F791B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48A0191D" w14:textId="3132C3F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40F04C18" w14:textId="564AFC0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r>
      <w:tr w:rsidR="00160480" w:rsidRPr="00507FAD"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48481DD7"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6895D3F" w14:textId="4A6EDAF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0ECB3466" w14:textId="6E5D53E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24A5DFEF" w14:textId="0F6EEB2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0A8C941E" w14:textId="0E15A8B0"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4E1AF087" w14:textId="279FB4E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7A8A5CA2" w14:textId="4FEB88C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29109AC7" w14:textId="5406B02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7D0E9BBB" w14:textId="7883DB8A"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17</w:t>
            </w:r>
          </w:p>
        </w:tc>
      </w:tr>
      <w:tr w:rsidR="00160480" w:rsidRPr="00507FAD"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5290E74D"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37829B85" w14:textId="38805971"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894FE6E" w14:textId="67003BEE"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76F195E1" w14:textId="3F47200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2D0FC35D" w14:textId="3DD6682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50C68C8B" w14:textId="31B7F96B"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6C0A8E74" w14:textId="6265682F"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6C07EFCC" w14:textId="1DB0D2C9"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07876876" w14:textId="5E543ED3"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20 </w:t>
            </w:r>
          </w:p>
        </w:tc>
      </w:tr>
      <w:tr w:rsidR="00160480" w:rsidRPr="00507FAD"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1915ED08" w:rsidR="00044612" w:rsidRPr="00507FAD" w:rsidRDefault="00044612" w:rsidP="00044612">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7CB44891" w14:textId="385EB78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B50DACA" w14:textId="169B2EA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57E63173" w14:textId="55F0C85C"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35040037" w14:textId="5E1E15D6"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758905FC" w14:textId="6F6F9404"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18-May</w:t>
            </w:r>
          </w:p>
        </w:tc>
        <w:tc>
          <w:tcPr>
            <w:tcW w:w="521" w:type="pct"/>
            <w:tcBorders>
              <w:top w:val="nil"/>
              <w:left w:val="nil"/>
              <w:bottom w:val="nil"/>
              <w:right w:val="nil"/>
            </w:tcBorders>
            <w:shd w:val="clear" w:color="auto" w:fill="auto"/>
            <w:noWrap/>
            <w:vAlign w:val="bottom"/>
            <w:hideMark/>
          </w:tcPr>
          <w:p w14:paraId="24B783BE" w14:textId="3E724A5D"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26-May</w:t>
            </w:r>
          </w:p>
        </w:tc>
        <w:tc>
          <w:tcPr>
            <w:tcW w:w="546" w:type="pct"/>
            <w:tcBorders>
              <w:top w:val="nil"/>
              <w:left w:val="nil"/>
              <w:bottom w:val="nil"/>
              <w:right w:val="nil"/>
            </w:tcBorders>
            <w:shd w:val="clear" w:color="auto" w:fill="auto"/>
            <w:noWrap/>
            <w:vAlign w:val="bottom"/>
            <w:hideMark/>
          </w:tcPr>
          <w:p w14:paraId="2F45D8C8" w14:textId="0DE875B8"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6-Jun</w:t>
            </w:r>
          </w:p>
        </w:tc>
        <w:tc>
          <w:tcPr>
            <w:tcW w:w="602" w:type="pct"/>
            <w:tcBorders>
              <w:top w:val="nil"/>
              <w:left w:val="nil"/>
              <w:bottom w:val="nil"/>
              <w:right w:val="single" w:sz="8" w:space="0" w:color="auto"/>
            </w:tcBorders>
            <w:shd w:val="clear" w:color="auto" w:fill="auto"/>
            <w:noWrap/>
            <w:vAlign w:val="bottom"/>
            <w:hideMark/>
          </w:tcPr>
          <w:p w14:paraId="259A3272" w14:textId="4AC3A6C7" w:rsidR="00044612" w:rsidRPr="00507FAD" w:rsidRDefault="00044612" w:rsidP="00044612">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19 </w:t>
            </w:r>
          </w:p>
        </w:tc>
      </w:tr>
      <w:tr w:rsidR="00160480" w:rsidRPr="00507FAD"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599FBED4" w:rsidR="00507FAD" w:rsidRPr="00507FAD" w:rsidRDefault="00507FAD" w:rsidP="00507FAD">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2023</w:t>
            </w:r>
          </w:p>
        </w:tc>
        <w:tc>
          <w:tcPr>
            <w:tcW w:w="472" w:type="pct"/>
            <w:tcBorders>
              <w:top w:val="nil"/>
              <w:left w:val="nil"/>
              <w:bottom w:val="single" w:sz="4" w:space="0" w:color="auto"/>
              <w:right w:val="nil"/>
            </w:tcBorders>
            <w:shd w:val="clear" w:color="auto" w:fill="auto"/>
            <w:noWrap/>
            <w:vAlign w:val="bottom"/>
          </w:tcPr>
          <w:p w14:paraId="546056FE" w14:textId="70E82F5B"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3-May</w:t>
            </w:r>
          </w:p>
        </w:tc>
        <w:tc>
          <w:tcPr>
            <w:tcW w:w="514" w:type="pct"/>
            <w:tcBorders>
              <w:top w:val="nil"/>
              <w:left w:val="nil"/>
              <w:bottom w:val="single" w:sz="4" w:space="0" w:color="auto"/>
              <w:right w:val="nil"/>
            </w:tcBorders>
            <w:shd w:val="clear" w:color="auto" w:fill="auto"/>
            <w:noWrap/>
            <w:vAlign w:val="bottom"/>
          </w:tcPr>
          <w:p w14:paraId="0EF62BF0" w14:textId="166DA914"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14-May</w:t>
            </w:r>
          </w:p>
        </w:tc>
        <w:tc>
          <w:tcPr>
            <w:tcW w:w="514" w:type="pct"/>
            <w:tcBorders>
              <w:top w:val="nil"/>
              <w:left w:val="nil"/>
              <w:bottom w:val="single" w:sz="4" w:space="0" w:color="auto"/>
              <w:right w:val="nil"/>
            </w:tcBorders>
            <w:shd w:val="clear" w:color="auto" w:fill="auto"/>
            <w:noWrap/>
            <w:vAlign w:val="bottom"/>
          </w:tcPr>
          <w:p w14:paraId="15004B9D" w14:textId="07FC10D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30-May</w:t>
            </w:r>
          </w:p>
        </w:tc>
        <w:tc>
          <w:tcPr>
            <w:tcW w:w="460" w:type="pct"/>
            <w:tcBorders>
              <w:top w:val="nil"/>
              <w:left w:val="nil"/>
              <w:bottom w:val="single" w:sz="4" w:space="0" w:color="auto"/>
              <w:right w:val="single" w:sz="8" w:space="0" w:color="auto"/>
            </w:tcBorders>
            <w:shd w:val="clear" w:color="auto" w:fill="auto"/>
            <w:noWrap/>
            <w:vAlign w:val="bottom"/>
          </w:tcPr>
          <w:p w14:paraId="47618D11" w14:textId="6C1F3197"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27 </w:t>
            </w:r>
          </w:p>
        </w:tc>
        <w:tc>
          <w:tcPr>
            <w:tcW w:w="521" w:type="pct"/>
            <w:tcBorders>
              <w:top w:val="nil"/>
              <w:left w:val="nil"/>
              <w:bottom w:val="single" w:sz="4" w:space="0" w:color="auto"/>
              <w:right w:val="nil"/>
            </w:tcBorders>
            <w:shd w:val="clear" w:color="auto" w:fill="auto"/>
            <w:noWrap/>
            <w:vAlign w:val="bottom"/>
          </w:tcPr>
          <w:p w14:paraId="046DA683" w14:textId="7DE6D34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12-May</w:t>
            </w:r>
          </w:p>
        </w:tc>
        <w:tc>
          <w:tcPr>
            <w:tcW w:w="521" w:type="pct"/>
            <w:tcBorders>
              <w:top w:val="nil"/>
              <w:left w:val="nil"/>
              <w:bottom w:val="single" w:sz="4" w:space="0" w:color="auto"/>
              <w:right w:val="nil"/>
            </w:tcBorders>
            <w:shd w:val="clear" w:color="auto" w:fill="auto"/>
            <w:noWrap/>
            <w:vAlign w:val="bottom"/>
          </w:tcPr>
          <w:p w14:paraId="7D99A130" w14:textId="1B44C0B6"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16-May</w:t>
            </w:r>
          </w:p>
        </w:tc>
        <w:tc>
          <w:tcPr>
            <w:tcW w:w="546" w:type="pct"/>
            <w:tcBorders>
              <w:top w:val="nil"/>
              <w:left w:val="nil"/>
              <w:bottom w:val="single" w:sz="4" w:space="0" w:color="auto"/>
              <w:right w:val="nil"/>
            </w:tcBorders>
            <w:shd w:val="clear" w:color="auto" w:fill="auto"/>
            <w:noWrap/>
            <w:vAlign w:val="bottom"/>
          </w:tcPr>
          <w:p w14:paraId="09C9B816" w14:textId="37A1BF4A"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25-May</w:t>
            </w:r>
          </w:p>
        </w:tc>
        <w:tc>
          <w:tcPr>
            <w:tcW w:w="602" w:type="pct"/>
            <w:tcBorders>
              <w:top w:val="nil"/>
              <w:left w:val="nil"/>
              <w:bottom w:val="single" w:sz="4" w:space="0" w:color="auto"/>
              <w:right w:val="single" w:sz="8" w:space="0" w:color="auto"/>
            </w:tcBorders>
            <w:shd w:val="clear" w:color="auto" w:fill="auto"/>
            <w:noWrap/>
            <w:vAlign w:val="bottom"/>
          </w:tcPr>
          <w:p w14:paraId="1AA7CB08" w14:textId="53344410" w:rsidR="00507FAD" w:rsidRPr="00507FAD" w:rsidRDefault="00507FAD" w:rsidP="00507FAD">
            <w:pPr>
              <w:spacing w:after="0"/>
              <w:jc w:val="center"/>
              <w:rPr>
                <w:rFonts w:asciiTheme="minorHAnsi" w:hAnsiTheme="minorHAnsi" w:cstheme="minorHAnsi"/>
                <w:color w:val="000000"/>
                <w:sz w:val="20"/>
              </w:rPr>
            </w:pPr>
            <w:r w:rsidRPr="00507FAD">
              <w:rPr>
                <w:rFonts w:asciiTheme="minorHAnsi" w:hAnsiTheme="minorHAnsi" w:cstheme="minorHAnsi"/>
                <w:color w:val="000000"/>
                <w:sz w:val="20"/>
              </w:rPr>
              <w:t xml:space="preserve">13 </w:t>
            </w:r>
          </w:p>
        </w:tc>
      </w:tr>
      <w:tr w:rsidR="00160480" w:rsidRPr="00507FAD"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0BEFA427"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22</w:t>
            </w:r>
            <w:r w:rsidR="0038270A" w:rsidRPr="00507F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03792CAF"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507F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5AB3F81C"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w:t>
            </w:r>
            <w:r w:rsidR="0038270A" w:rsidRPr="00507F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45422F66"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38</w:t>
            </w:r>
          </w:p>
        </w:tc>
        <w:tc>
          <w:tcPr>
            <w:tcW w:w="521" w:type="pct"/>
            <w:tcBorders>
              <w:top w:val="nil"/>
              <w:left w:val="nil"/>
              <w:bottom w:val="nil"/>
              <w:right w:val="nil"/>
            </w:tcBorders>
            <w:shd w:val="clear" w:color="auto" w:fill="auto"/>
            <w:noWrap/>
            <w:vAlign w:val="center"/>
            <w:hideMark/>
          </w:tcPr>
          <w:p w14:paraId="1D08C104" w14:textId="1721451B"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507FAD">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7264E99B"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r w:rsidR="0038270A" w:rsidRPr="00507F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2462E67B"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507FAD" w:rsidRDefault="005B28D2" w:rsidP="00227C10">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w:t>
            </w:r>
          </w:p>
        </w:tc>
      </w:tr>
      <w:tr w:rsidR="00160480" w:rsidRPr="00507FAD"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507FAD" w:rsidRDefault="00D0291C"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13</w:t>
            </w:r>
          </w:p>
        </w:tc>
      </w:tr>
      <w:tr w:rsidR="00160480" w:rsidRPr="00507FAD"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0130CA3D"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w:t>
            </w:r>
            <w:r w:rsidR="005B28D2"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06BAD997" w14:textId="47CB3990" w:rsidR="0038270A" w:rsidRPr="00507FAD" w:rsidRDefault="0016048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38270A" w:rsidRPr="00507F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5A6C1404"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w:t>
            </w:r>
            <w:r w:rsidR="0038270A" w:rsidRPr="00507F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507FAD" w:rsidRDefault="0038270A"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7F48C66D"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18-May</w:t>
            </w:r>
          </w:p>
        </w:tc>
        <w:tc>
          <w:tcPr>
            <w:tcW w:w="521" w:type="pct"/>
            <w:tcBorders>
              <w:top w:val="nil"/>
              <w:left w:val="nil"/>
              <w:bottom w:val="single" w:sz="8" w:space="0" w:color="auto"/>
              <w:right w:val="nil"/>
            </w:tcBorders>
            <w:shd w:val="clear" w:color="auto" w:fill="auto"/>
            <w:noWrap/>
            <w:vAlign w:val="center"/>
            <w:hideMark/>
          </w:tcPr>
          <w:p w14:paraId="0414B590" w14:textId="25F12FCC"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26-May</w:t>
            </w:r>
          </w:p>
        </w:tc>
        <w:tc>
          <w:tcPr>
            <w:tcW w:w="546" w:type="pct"/>
            <w:tcBorders>
              <w:top w:val="nil"/>
              <w:left w:val="nil"/>
              <w:bottom w:val="single" w:sz="8" w:space="0" w:color="auto"/>
              <w:right w:val="nil"/>
            </w:tcBorders>
            <w:shd w:val="clear" w:color="auto" w:fill="auto"/>
            <w:noWrap/>
            <w:vAlign w:val="center"/>
            <w:hideMark/>
          </w:tcPr>
          <w:p w14:paraId="29861873" w14:textId="30C363AD" w:rsidR="0038270A" w:rsidRPr="00507FAD" w:rsidRDefault="0016048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6</w:t>
            </w:r>
            <w:r w:rsidR="0038270A" w:rsidRPr="00507FAD">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507FAD" w:rsidRDefault="00D0291C" w:rsidP="007D04DF">
            <w:pPr>
              <w:spacing w:after="0"/>
              <w:jc w:val="center"/>
              <w:rPr>
                <w:rFonts w:asciiTheme="minorHAnsi" w:hAnsiTheme="minorHAnsi" w:cstheme="minorHAnsi"/>
                <w:b/>
                <w:bCs/>
                <w:color w:val="000000"/>
                <w:sz w:val="20"/>
              </w:rPr>
            </w:pPr>
            <w:r w:rsidRPr="00507FAD">
              <w:rPr>
                <w:rFonts w:asciiTheme="minorHAnsi" w:hAnsiTheme="minorHAnsi" w:cstheme="minorHAnsi"/>
                <w:b/>
                <w:bCs/>
                <w:color w:val="000000"/>
                <w:sz w:val="20"/>
              </w:rPr>
              <w:t>34</w:t>
            </w:r>
          </w:p>
        </w:tc>
      </w:tr>
    </w:tbl>
    <w:p w14:paraId="3B896F3F" w14:textId="52D3B106"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w:t>
      </w:r>
      <w:r w:rsidR="00507FAD">
        <w:rPr>
          <w:rFonts w:ascii="Calibri" w:hAnsi="Calibri" w:cs="Calibri"/>
          <w:sz w:val="20"/>
        </w:rPr>
        <w:t>2000</w:t>
      </w:r>
      <w:r w:rsidRPr="00643738">
        <w:rPr>
          <w:rFonts w:ascii="Calibri" w:hAnsi="Calibri" w:cs="Calibri"/>
          <w:sz w:val="20"/>
        </w:rPr>
        <w:t>-2006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NFH Tules.</w:t>
      </w:r>
    </w:p>
    <w:p w14:paraId="4677ECFF" w14:textId="43ABE273" w:rsidR="00E500AB" w:rsidRDefault="00850121" w:rsidP="007E7DAB">
      <w:pPr>
        <w:pStyle w:val="FPP2"/>
      </w:pPr>
      <w:bookmarkStart w:id="14" w:name="_Toc158025341"/>
      <w:r w:rsidRPr="001B31C9">
        <w:lastRenderedPageBreak/>
        <w:t>Adult</w:t>
      </w:r>
      <w:r w:rsidR="00E500AB" w:rsidRPr="001B31C9">
        <w:t xml:space="preserve"> Fish</w:t>
      </w:r>
      <w:r w:rsidR="0038270A">
        <w:t xml:space="preserve"> Passage Facilities and Migration Timing</w:t>
      </w:r>
      <w:bookmarkEnd w:id="14"/>
    </w:p>
    <w:p w14:paraId="01CBBBC5" w14:textId="7C90C2A7"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74B7C">
        <w:rPr>
          <w:b/>
        </w:rPr>
        <w:t>2.4.1</w:t>
      </w:r>
      <w:r w:rsidR="0038270A">
        <w:rPr>
          <w:b/>
        </w:rPr>
        <w:fldChar w:fldCharType="end"/>
      </w:r>
      <w:r w:rsidR="0038270A">
        <w:t>)</w:t>
      </w:r>
      <w:r w:rsidR="0038270A" w:rsidRPr="00E528F8">
        <w:t>.</w:t>
      </w:r>
    </w:p>
    <w:p w14:paraId="7FEF32D4" w14:textId="75F82A32" w:rsidR="00B33126" w:rsidRPr="00E528F8" w:rsidRDefault="00F7114E" w:rsidP="001C48F8">
      <w:pPr>
        <w:pStyle w:val="List"/>
        <w:keepNext/>
        <w:numPr>
          <w:ilvl w:val="6"/>
          <w:numId w:val="14"/>
        </w:numPr>
        <w:spacing w:after="120"/>
      </w:pPr>
      <w:r w:rsidRPr="00E528F8">
        <w:rPr>
          <w:b/>
          <w:szCs w:val="24"/>
        </w:rPr>
        <w:t>Bradford Island (</w:t>
      </w:r>
      <w:r w:rsidR="00D74B7C">
        <w:rPr>
          <w:b/>
          <w:szCs w:val="24"/>
        </w:rPr>
        <w:t>Figure BON-2</w:t>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7DD6F09F" w:rsidR="00B33126" w:rsidRPr="00074016" w:rsidRDefault="00F7114E" w:rsidP="001C48F8">
      <w:pPr>
        <w:pStyle w:val="List"/>
        <w:keepNext/>
        <w:numPr>
          <w:ilvl w:val="6"/>
          <w:numId w:val="14"/>
        </w:numPr>
      </w:pPr>
      <w:r w:rsidRPr="00E528F8">
        <w:rPr>
          <w:b/>
          <w:szCs w:val="24"/>
        </w:rPr>
        <w:t>Washington Shore (</w:t>
      </w:r>
      <w:r w:rsidR="00D74B7C">
        <w:rPr>
          <w:b/>
          <w:szCs w:val="24"/>
        </w:rPr>
        <w:t>Figures BON-3</w:t>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5318B0A7"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D74B7C" w:rsidRPr="00D74B7C">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D74B7C" w:rsidRPr="00D74B7C">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D74B7C" w:rsidRPr="00D74B7C">
        <w:rPr>
          <w:b/>
        </w:rPr>
        <w:t>Figure BON-6</w:t>
      </w:r>
      <w:r w:rsidR="008942B3" w:rsidRPr="006F1DC4">
        <w:rPr>
          <w:b/>
        </w:rPr>
        <w:fldChar w:fldCharType="end"/>
      </w:r>
      <w:r w:rsidR="008942B3" w:rsidRPr="007004AC">
        <w:t>.</w:t>
      </w:r>
    </w:p>
    <w:p w14:paraId="0DF979BF" w14:textId="44E32C1E"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044612">
        <w:t>2024</w:t>
      </w:r>
      <w:r w:rsidR="007F46C6">
        <w:t xml:space="preserve"> </w:t>
      </w:r>
      <w:r w:rsidR="00653C22">
        <w:t>-</w:t>
      </w:r>
      <w:r w:rsidR="007F46C6">
        <w:t xml:space="preserve"> February </w:t>
      </w:r>
      <w:r w:rsidR="00044612">
        <w:t>2025</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22" w:name="OLE_LINK26"/>
            <w:bookmarkStart w:id="23" w:name="OLE_LINK27"/>
            <w:r w:rsidR="005B40DB" w:rsidRPr="0038270A">
              <w:rPr>
                <w:rFonts w:ascii="Calibri" w:hAnsi="Calibri" w:cs="Calibri"/>
                <w:sz w:val="20"/>
              </w:rPr>
              <w:t>–</w:t>
            </w:r>
            <w:bookmarkEnd w:id="22"/>
            <w:bookmarkEnd w:id="23"/>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1774A1E8"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20"/>
    <w:bookmarkEnd w:id="21"/>
    <w:p w14:paraId="71C41BBE" w14:textId="03BC8E93"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w:t>
      </w:r>
      <w:r w:rsidR="00940D14">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38270A" w:rsidRDefault="00F9091F" w:rsidP="00483C54">
            <w:pPr>
              <w:keepNext/>
              <w:spacing w:after="0"/>
              <w:jc w:val="center"/>
              <w:rPr>
                <w:rFonts w:ascii="Calibri" w:hAnsi="Calibri" w:cs="Calibri"/>
                <w:sz w:val="20"/>
              </w:rPr>
            </w:pPr>
            <w:r>
              <w:rPr>
                <w:rFonts w:ascii="Calibri" w:hAnsi="Calibri" w:cs="Calibri"/>
                <w:sz w:val="22"/>
                <w:szCs w:val="22"/>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1E3B1078" w:rsidR="005B40DB" w:rsidRPr="0038270A" w:rsidRDefault="00572BFE" w:rsidP="00C3583E">
            <w:pPr>
              <w:spacing w:after="0"/>
              <w:jc w:val="center"/>
              <w:rPr>
                <w:rFonts w:ascii="Calibri" w:hAnsi="Calibri" w:cs="Calibri"/>
                <w:sz w:val="20"/>
              </w:rPr>
            </w:pPr>
            <w:r w:rsidRPr="00C3583E">
              <w:rPr>
                <w:rFonts w:ascii="Calibri" w:hAnsi="Calibri" w:cs="Calibri"/>
                <w:sz w:val="22"/>
                <w:szCs w:val="22"/>
              </w:rPr>
              <w:t xml:space="preserve">Jun </w:t>
            </w:r>
            <w:r>
              <w:rPr>
                <w:rFonts w:ascii="Calibri" w:hAnsi="Calibri" w:cs="Calibri"/>
                <w:sz w:val="22"/>
                <w:szCs w:val="22"/>
              </w:rPr>
              <w:t xml:space="preserve">13 </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0" w:history="1">
        <w:r w:rsidR="00D571EA" w:rsidRPr="00C27CEC">
          <w:rPr>
            <w:rStyle w:val="Hyperlink"/>
            <w:b w:val="0"/>
            <w:iCs/>
            <w:szCs w:val="24"/>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158025342"/>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158025343"/>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A25E16E"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74B7C">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158025344"/>
      <w:r w:rsidRPr="00F23F1A">
        <w:t>Spill</w:t>
      </w:r>
      <w:r w:rsidR="00E500AB" w:rsidRPr="00F23F1A">
        <w:t xml:space="preserve"> Management</w:t>
      </w:r>
      <w:bookmarkEnd w:id="32"/>
      <w:bookmarkEnd w:id="33"/>
      <w:bookmarkEnd w:id="34"/>
    </w:p>
    <w:p w14:paraId="0209448B" w14:textId="35F536C3"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D74B7C" w:rsidRPr="00D74B7C">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35"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45A7ED37"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D74B7C" w:rsidRPr="00D74B7C">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30EF2651"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D74B7C" w:rsidRPr="00D74B7C">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37636B4B" w:rsidR="00F50AAA" w:rsidRPr="00D90D99" w:rsidRDefault="00F50AAA" w:rsidP="00C27CEC">
      <w:pPr>
        <w:pStyle w:val="FPP3"/>
        <w:numPr>
          <w:ilvl w:val="3"/>
          <w:numId w:val="14"/>
        </w:numPr>
        <w:rPr>
          <w:b/>
        </w:rPr>
      </w:pPr>
      <w:bookmarkStart w:id="37"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00D74B7C" w:rsidRPr="00D74B7C">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37"/>
    </w:p>
    <w:p w14:paraId="23199678" w14:textId="2853E912" w:rsidR="00D90D99" w:rsidRDefault="00D90D99" w:rsidP="00F50AAA">
      <w:pPr>
        <w:pStyle w:val="FPP3"/>
        <w:numPr>
          <w:ilvl w:val="0"/>
          <w:numId w:val="0"/>
        </w:numPr>
        <w:ind w:left="360"/>
      </w:pPr>
      <w:bookmarkStart w:id="38" w:name="_Ref439237656"/>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158025345"/>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lastRenderedPageBreak/>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t>Powerhouse</w:t>
      </w:r>
      <w:r w:rsidR="00E500AB" w:rsidRPr="00927ACB">
        <w:rPr>
          <w:b/>
        </w:rPr>
        <w:t xml:space="preserve"> Two </w:t>
      </w:r>
      <w:r w:rsidR="004405BD" w:rsidRPr="00927ACB">
        <w:rPr>
          <w:b/>
        </w:rPr>
        <w:t>(PH2)</w:t>
      </w:r>
      <w:r w:rsidR="00E00D21" w:rsidRPr="00927ACB">
        <w:rPr>
          <w:b/>
        </w:rPr>
        <w:t>.</w:t>
      </w:r>
      <w:bookmarkEnd w:id="43"/>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lastRenderedPageBreak/>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lastRenderedPageBreak/>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lastRenderedPageBreak/>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lastRenderedPageBreak/>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77777777" w:rsidR="00CA7B78" w:rsidRPr="00E528E4" w:rsidRDefault="00CA7B78" w:rsidP="00CA7B78">
      <w:pPr>
        <w:pStyle w:val="List"/>
        <w:numPr>
          <w:ilvl w:val="6"/>
          <w:numId w:val="14"/>
        </w:numPr>
        <w:outlineLvl w:val="4"/>
        <w:rPr>
          <w:szCs w:val="24"/>
        </w:rPr>
      </w:pPr>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p>
    <w:p w14:paraId="7EC3169E" w14:textId="77777777"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p>
    <w:p w14:paraId="52A50DDC" w14:textId="77777777" w:rsidR="00CA7B78" w:rsidRPr="00CA7B78" w:rsidRDefault="00CA7B78" w:rsidP="00CA7B78">
      <w:pPr>
        <w:pStyle w:val="List"/>
        <w:numPr>
          <w:ilvl w:val="6"/>
          <w:numId w:val="14"/>
        </w:numPr>
        <w:outlineLvl w:val="4"/>
        <w:rPr>
          <w:szCs w:val="24"/>
        </w:rPr>
      </w:pPr>
      <w:r w:rsidRPr="009952D8">
        <w:rPr>
          <w:u w:val="single"/>
        </w:rPr>
        <w:t>March 26 – August 31</w:t>
      </w:r>
      <w:r>
        <w:t>: Beginning at 0600 on March 26, operate the B2CC continuously (24 hours/day) through August 31. Close the B2CC within one hour of the end of summer spill on August 31.</w:t>
      </w:r>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158025346"/>
      <w:r>
        <w:lastRenderedPageBreak/>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1758D8B2" w:rsidR="00335A16" w:rsidRPr="000F6598" w:rsidRDefault="00335A16" w:rsidP="00335A16">
      <w:pPr>
        <w:pStyle w:val="List"/>
        <w:numPr>
          <w:ilvl w:val="3"/>
          <w:numId w:val="14"/>
        </w:numPr>
      </w:pPr>
      <w:r w:rsidRPr="007C7076">
        <w:rPr>
          <w:szCs w:val="24"/>
        </w:rPr>
        <w:lastRenderedPageBreak/>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lastRenderedPageBreak/>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lastRenderedPageBreak/>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7" w:name="_Ref33435743"/>
      <w:r>
        <w:lastRenderedPageBreak/>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158025347"/>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lastRenderedPageBreak/>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2F909C4"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bookmarkStart w:id="60" w:name="_Ref439237539"/>
      <w:r w:rsidR="009D798D" w:rsidRPr="00EC0B6E">
        <w:br w:type="page"/>
      </w:r>
    </w:p>
    <w:p w14:paraId="6143F6D2" w14:textId="642A89F6" w:rsidR="00E500AB" w:rsidRPr="003E0F7A" w:rsidRDefault="00E500AB" w:rsidP="00841D4F">
      <w:pPr>
        <w:pStyle w:val="FPP1"/>
      </w:pPr>
      <w:bookmarkStart w:id="61" w:name="_Ref91693608"/>
      <w:bookmarkStart w:id="62" w:name="_Toc158025348"/>
      <w:r w:rsidRPr="003E0F7A">
        <w:rPr>
          <w:szCs w:val="24"/>
        </w:rPr>
        <w:lastRenderedPageBreak/>
        <w:t>Fish Facilities Maintenance</w:t>
      </w:r>
      <w:bookmarkEnd w:id="60"/>
      <w:bookmarkEnd w:id="61"/>
      <w:bookmarkEnd w:id="62"/>
    </w:p>
    <w:p w14:paraId="0760C94F" w14:textId="574C0137" w:rsidR="00E500AB" w:rsidRDefault="00A95084" w:rsidP="00841D4F">
      <w:pPr>
        <w:pStyle w:val="FPP2"/>
      </w:pPr>
      <w:bookmarkStart w:id="63" w:name="_Toc158025349"/>
      <w:r>
        <w:t xml:space="preserve">Fish </w:t>
      </w:r>
      <w:r w:rsidR="00A823E9">
        <w:t>Facilities</w:t>
      </w:r>
      <w:r>
        <w:t xml:space="preserve"> Routine Maintenance</w:t>
      </w:r>
      <w:bookmarkEnd w:id="63"/>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r>
        <w:rPr>
          <w:szCs w:val="24"/>
        </w:rPr>
        <w:t>in order to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7DA3955C" w:rsidR="00341499" w:rsidRPr="00984112" w:rsidRDefault="00984112" w:rsidP="00984112">
      <w:pPr>
        <w:spacing w:after="0"/>
        <w:rPr>
          <w:szCs w:val="24"/>
        </w:rPr>
      </w:pPr>
      <w:r>
        <w:br w:type="page"/>
      </w:r>
    </w:p>
    <w:p w14:paraId="18539341" w14:textId="254B49F5" w:rsidR="00C21DA9" w:rsidRPr="00C21DA9" w:rsidRDefault="00C21DA9" w:rsidP="00C21DA9">
      <w:pPr>
        <w:pStyle w:val="FPP2"/>
      </w:pPr>
      <w:bookmarkStart w:id="64" w:name="_Toc158025350"/>
      <w:r>
        <w:lastRenderedPageBreak/>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lastRenderedPageBreak/>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If not possible, the entrance will be repaired expediently and returned to manual or automatic control at the earliest possible date.</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158025351"/>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158025352"/>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158025353"/>
      <w:r w:rsidRPr="007517B1">
        <w:lastRenderedPageBreak/>
        <w:t>Turbine Unit Operating Range</w:t>
      </w:r>
      <w:bookmarkEnd w:id="72"/>
    </w:p>
    <w:p w14:paraId="7D6EC1C9" w14:textId="34AAB800" w:rsidR="003D2044" w:rsidRPr="00866F57" w:rsidRDefault="0063093D" w:rsidP="00F43B9E">
      <w:pPr>
        <w:pStyle w:val="FPP3"/>
        <w:numPr>
          <w:ilvl w:val="0"/>
          <w:numId w:val="0"/>
        </w:numPr>
      </w:pPr>
      <w:bookmarkStart w:id="73"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TDG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4B307DC5" w:rsidR="007C56F8" w:rsidRPr="007C56F8" w:rsidRDefault="00866F57" w:rsidP="00866F57">
      <w:pPr>
        <w:pStyle w:val="FPP3"/>
        <w:numPr>
          <w:ilvl w:val="4"/>
          <w:numId w:val="14"/>
        </w:numPr>
      </w:pPr>
      <w:bookmarkStart w:id="74"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w:t>
      </w:r>
      <w:r w:rsidR="00044612">
        <w:t xml:space="preserve"> evaluated</w:t>
      </w:r>
      <w:r w:rsidR="00ED778A" w:rsidRPr="001D0988">
        <w:t xml:space="preserve">. </w:t>
      </w:r>
      <w:r w:rsidR="00ED778A" w:rsidRPr="001D0988">
        <w:rPr>
          <w:i/>
        </w:rPr>
        <w:t>RCC will issue a teletype with any in-season modifications as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74"/>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5" w:name="_Ref1477677"/>
      <w:r w:rsidR="005515C8" w:rsidRPr="001D0988">
        <w:rPr>
          <w:rStyle w:val="FootnoteReference"/>
          <w:color w:val="auto"/>
          <w:sz w:val="24"/>
        </w:rPr>
        <w:footnoteReference w:id="4"/>
      </w:r>
      <w:bookmarkEnd w:id="75"/>
      <w:r w:rsidR="005515C8" w:rsidRPr="001D0988">
        <w:t xml:space="preserve"> exceed adult spring Chinook total passage counts</w:t>
      </w:r>
      <w:bookmarkStart w:id="76" w:name="_Ref1477709"/>
      <w:r w:rsidR="005515C8" w:rsidRPr="001D0988">
        <w:rPr>
          <w:rStyle w:val="FootnoteReference"/>
          <w:color w:val="auto"/>
          <w:sz w:val="24"/>
        </w:rPr>
        <w:footnoteReference w:id="5"/>
      </w:r>
      <w:bookmarkEnd w:id="76"/>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08EE7444" w:rsidR="006B1FC8" w:rsidRPr="001D0988" w:rsidRDefault="00970B15" w:rsidP="006B1FC8">
      <w:pPr>
        <w:pStyle w:val="FPP3"/>
        <w:numPr>
          <w:ilvl w:val="0"/>
          <w:numId w:val="16"/>
        </w:numPr>
        <w:spacing w:after="120"/>
      </w:pPr>
      <w:r w:rsidRPr="001D0988">
        <w:lastRenderedPageBreak/>
        <w:t xml:space="preserve">Then, increase PH2 units above the mid-range to the 1% upper limit </w:t>
      </w:r>
      <w:del w:id="77" w:author="Wright, Lisa S CIV USARMY CENWD (USA)" w:date="2024-02-27T10:36:00Z">
        <w:r w:rsidDel="00B92D0D">
          <w:delText xml:space="preserve">prioritizing B2FGE modified units first (11, 18, 15, …) then the remaining unmodified units </w:delText>
        </w:r>
      </w:del>
      <w:r w:rsidRPr="001D0988">
        <w:t xml:space="preserve">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8"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8"/>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7A640A03" w:rsidR="001C714B" w:rsidRPr="001D0988" w:rsidRDefault="00AD02F0" w:rsidP="001C714B">
      <w:pPr>
        <w:pStyle w:val="Caption"/>
      </w:pPr>
      <w:r w:rsidRPr="001D0988">
        <w:t>Table BON-</w:t>
      </w:r>
      <w:fldSimple w:instr=" SEQ Table_BON- \* ARABIC ">
        <w:r w:rsidRPr="001D0988">
          <w:rPr>
            <w:noProof/>
          </w:rPr>
          <w:t>14</w:t>
        </w:r>
      </w:fldSimple>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4.2.1.2.b</w:t>
      </w:r>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668F3341"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7FD7373B"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1D0988" w:rsidRDefault="00045A4F" w:rsidP="00C012E0">
            <w:pPr>
              <w:pStyle w:val="ListParagraph"/>
              <w:keepNext/>
              <w:numPr>
                <w:ilvl w:val="0"/>
                <w:numId w:val="30"/>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23FB737E" w:rsidR="003D0C23" w:rsidRPr="001D0988" w:rsidRDefault="00EB6C69"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 xml:space="preserve">up to 1% upper limit </w:t>
            </w:r>
            <w:del w:id="79" w:author="Wright, Lisa S CIV USARMY CENWD (USA)" w:date="2024-02-27T12:18:00Z">
              <w:r w:rsidRPr="001D0988" w:rsidDel="00F14D3C">
                <w:rPr>
                  <w:rFonts w:asciiTheme="minorHAnsi" w:hAnsiTheme="minorHAnsi" w:cstheme="minorHAnsi"/>
                  <w:sz w:val="22"/>
                  <w:szCs w:val="22"/>
                </w:rPr>
                <w:delText>(</w:delText>
              </w:r>
              <w:r w:rsidDel="00F14D3C">
                <w:rPr>
                  <w:rFonts w:asciiTheme="minorHAnsi" w:hAnsiTheme="minorHAnsi" w:cstheme="minorHAnsi"/>
                  <w:sz w:val="22"/>
                  <w:szCs w:val="22"/>
                </w:rPr>
                <w:delText>B2FGE modified units first, then unmodified units</w:delText>
              </w:r>
            </w:del>
            <w:ins w:id="80" w:author="Wright, Lisa S CIV USARMY CENWD (USA)" w:date="2024-02-27T12:18:00Z">
              <w:r w:rsidR="00F14D3C">
                <w:rPr>
                  <w:rFonts w:asciiTheme="minorHAnsi" w:hAnsiTheme="minorHAnsi" w:cstheme="minorHAnsi"/>
                  <w:sz w:val="22"/>
                  <w:szCs w:val="22"/>
                </w:rPr>
                <w:t>in order from</w:t>
              </w:r>
            </w:ins>
            <w:r>
              <w:rPr>
                <w:rFonts w:asciiTheme="minorHAnsi" w:hAnsiTheme="minorHAnsi" w:cstheme="minorHAnsi"/>
                <w:sz w:val="22"/>
                <w:szCs w:val="22"/>
              </w:rPr>
              <w:t xml:space="preserve"> </w:t>
            </w:r>
            <w:r w:rsidRPr="001D0988">
              <w:rPr>
                <w:rFonts w:asciiTheme="minorHAnsi" w:hAnsiTheme="minorHAnsi" w:cstheme="minorHAnsi"/>
                <w:sz w:val="22"/>
                <w:szCs w:val="22"/>
              </w:rPr>
              <w:t>south to north</w:t>
            </w:r>
            <w:del w:id="81" w:author="Wright, Lisa S CIV USARMY CENWD (USA)" w:date="2024-02-27T12:18:00Z">
              <w:r w:rsidRPr="001D0988" w:rsidDel="00F14D3C">
                <w:rPr>
                  <w:rFonts w:asciiTheme="minorHAnsi" w:hAnsiTheme="minorHAnsi" w:cstheme="minorHAnsi"/>
                  <w:sz w:val="22"/>
                  <w:szCs w:val="22"/>
                </w:rPr>
                <w:delText>)</w:delText>
              </w:r>
            </w:del>
            <w:r w:rsidR="00FD326A">
              <w:rPr>
                <w:rFonts w:asciiTheme="minorHAnsi" w:hAnsiTheme="minorHAnsi" w:cstheme="minorHAnsi"/>
                <w:i/>
                <w:sz w:val="22"/>
                <w:szCs w:val="22"/>
              </w:rPr>
              <w:t>.</w:t>
            </w:r>
          </w:p>
        </w:tc>
      </w:tr>
      <w:tr w:rsidR="001D0988" w:rsidRPr="001D0988"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1D0988" w:rsidRDefault="00045A4F" w:rsidP="00C012E0">
            <w:pPr>
              <w:pStyle w:val="ListParagraph"/>
              <w:keepNext/>
              <w:numPr>
                <w:ilvl w:val="0"/>
                <w:numId w:val="21"/>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1D0988" w:rsidRDefault="00045A4F" w:rsidP="00C012E0">
            <w:pPr>
              <w:pStyle w:val="ListParagraph"/>
              <w:keepNext/>
              <w:numPr>
                <w:ilvl w:val="0"/>
                <w:numId w:val="31"/>
              </w:numPr>
              <w:spacing w:after="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77777777" w:rsidR="003D0C23" w:rsidRPr="001D0988" w:rsidRDefault="003D0C23"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463DF7A8" w:rsidR="003D0C23" w:rsidRPr="001D0988" w:rsidRDefault="00045A4F" w:rsidP="00C012E0">
            <w:pPr>
              <w:pStyle w:val="ListParagraph"/>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C012E0">
            <w:pPr>
              <w:pStyle w:val="ListParagraph"/>
              <w:numPr>
                <w:ilvl w:val="0"/>
                <w:numId w:val="32"/>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044612">
      <w:pPr>
        <w:pStyle w:val="FPP3"/>
        <w:numPr>
          <w:ilvl w:val="0"/>
          <w:numId w:val="0"/>
        </w:numPr>
        <w:spacing w:before="120"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82" w:name="_Ref441845104"/>
      <w:bookmarkEnd w:id="73"/>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83" w:name="_Ref91693812"/>
      <w:bookmarkStart w:id="84" w:name="_Toc158025354"/>
      <w:r w:rsidRPr="00AC7EF9">
        <w:t>Turbine Unit Maintenance</w:t>
      </w:r>
      <w:bookmarkEnd w:id="83"/>
      <w:bookmarkEnd w:id="84"/>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5" w:name="_Ref441844647"/>
    </w:p>
    <w:bookmarkEnd w:id="85"/>
    <w:p w14:paraId="40F3DB9A" w14:textId="66513A04"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C012E0" w:rsidRDefault="00C40BCC" w:rsidP="009D1A2A">
            <w:pPr>
              <w:spacing w:after="0"/>
              <w:jc w:val="center"/>
              <w:rPr>
                <w:rFonts w:asciiTheme="minorHAnsi" w:hAnsiTheme="minorHAnsi" w:cstheme="minorHAnsi"/>
                <w:b/>
                <w:bCs/>
                <w:szCs w:val="24"/>
              </w:rPr>
            </w:pPr>
            <w:bookmarkStart w:id="86" w:name="RANGE!B2"/>
            <w:r w:rsidRPr="00C012E0">
              <w:rPr>
                <w:rFonts w:asciiTheme="minorHAnsi" w:hAnsiTheme="minorHAnsi" w:cstheme="minorHAnsi"/>
                <w:b/>
                <w:bCs/>
                <w:szCs w:val="24"/>
              </w:rPr>
              <w:t>PH1 Units 1–10</w:t>
            </w:r>
            <w:bookmarkEnd w:id="86"/>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ovided by HDC (</w:t>
      </w:r>
      <w:r w:rsidR="00C97200" w:rsidRPr="00C012E0">
        <w:rPr>
          <w:rFonts w:asciiTheme="minorHAnsi" w:hAnsiTheme="minorHAnsi" w:cstheme="minorHAnsi"/>
          <w:sz w:val="20"/>
        </w:rPr>
        <w:t>May 2022</w:t>
      </w:r>
      <w:r w:rsidRPr="00C012E0">
        <w:rPr>
          <w:rFonts w:asciiTheme="minorHAnsi" w:hAnsiTheme="minorHAnsi" w:cstheme="minorHAnsi"/>
          <w:sz w:val="20"/>
        </w:rPr>
        <w:t xml:space="preserve">), except PH1 BOP from Turbine Survival Program (TSP) modeling and analysis (Jan 2013). Flow (cfs)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39BA520B" w14:textId="75AFA927" w:rsidR="00C40BCC" w:rsidRPr="007A699B" w:rsidRDefault="00C40BCC" w:rsidP="00C012E0">
      <w:pPr>
        <w:pStyle w:val="ListParagraph"/>
        <w:numPr>
          <w:ilvl w:val="0"/>
          <w:numId w:val="15"/>
        </w:numPr>
        <w:spacing w:after="0"/>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(added Feb 2018) is the maximum safe operating point based on cavitation or generator limit. BON PH2 units have a generator limit that restricts tur</w:t>
      </w:r>
      <w:r>
        <w:rPr>
          <w:rFonts w:asciiTheme="minorHAnsi" w:hAnsiTheme="minorHAnsi" w:cstheme="minorHAnsi"/>
          <w:sz w:val="20"/>
        </w:rPr>
        <w:t xml:space="preserve">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52A9D5AE" w14:textId="01902A3A" w:rsidR="00E500AB" w:rsidRPr="00AC7EF9" w:rsidRDefault="00E500AB" w:rsidP="00D36A17">
      <w:pPr>
        <w:pStyle w:val="FPP1"/>
        <w:spacing w:before="120"/>
        <w:rPr>
          <w:rFonts w:ascii="Times New Roman" w:hAnsi="Times New Roman"/>
          <w:szCs w:val="24"/>
        </w:rPr>
      </w:pPr>
      <w:bookmarkStart w:id="87" w:name="_Ref33515692"/>
      <w:bookmarkStart w:id="88" w:name="_Toc158025355"/>
      <w:bookmarkEnd w:id="82"/>
      <w:r w:rsidRPr="00AC7EF9">
        <w:rPr>
          <w:rFonts w:ascii="Times New Roman" w:hAnsi="Times New Roman"/>
          <w:szCs w:val="24"/>
        </w:rPr>
        <w:lastRenderedPageBreak/>
        <w:t>Dewatering Plans</w:t>
      </w:r>
      <w:bookmarkEnd w:id="87"/>
      <w:bookmarkEnd w:id="88"/>
    </w:p>
    <w:p w14:paraId="58775D42" w14:textId="4502BD90" w:rsidR="00547DC6" w:rsidRPr="00AC7EF9" w:rsidRDefault="00DC3E53" w:rsidP="005B1236">
      <w:pPr>
        <w:pStyle w:val="FPP2"/>
      </w:pPr>
      <w:bookmarkStart w:id="89" w:name="_Toc158025356"/>
      <w:r w:rsidRPr="00AC7EF9">
        <w:t>General</w:t>
      </w:r>
      <w:bookmarkEnd w:id="89"/>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90" w:name="_Ref471820664"/>
      <w:bookmarkStart w:id="91" w:name="_Ref501358595"/>
      <w:r w:rsidR="003A6C10" w:rsidRPr="00AC7EF9">
        <w:rPr>
          <w:rStyle w:val="FootnoteReference"/>
          <w:sz w:val="24"/>
        </w:rPr>
        <w:footnoteReference w:id="7"/>
      </w:r>
      <w:bookmarkEnd w:id="90"/>
      <w:bookmarkEnd w:id="91"/>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92" w:name="_Toc158025357"/>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92"/>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93" w:name="_Toc158025358"/>
      <w:r w:rsidRPr="00AC7EF9">
        <w:t xml:space="preserve">Dewatering – </w:t>
      </w:r>
      <w:r w:rsidR="00850121" w:rsidRPr="00AC7EF9">
        <w:t>Adult</w:t>
      </w:r>
      <w:r w:rsidR="00E500AB" w:rsidRPr="00AC7EF9">
        <w:t xml:space="preserve"> Fish Ladder</w:t>
      </w:r>
      <w:bookmarkEnd w:id="93"/>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lastRenderedPageBreak/>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94" w:name="_Toc158025359"/>
      <w:r w:rsidRPr="00AC7EF9">
        <w:t xml:space="preserve">Dewatering – </w:t>
      </w:r>
      <w:r w:rsidR="00850121" w:rsidRPr="00AC7EF9">
        <w:t>Powerhouse</w:t>
      </w:r>
      <w:r w:rsidR="00E500AB" w:rsidRPr="00AC7EF9">
        <w:t xml:space="preserve"> Fish Collection System</w:t>
      </w:r>
      <w:bookmarkEnd w:id="94"/>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5" w:name="_Ref493068915"/>
      <w:bookmarkStart w:id="96" w:name="_Toc158025360"/>
      <w:r w:rsidRPr="00AC7EF9">
        <w:t xml:space="preserve">Dewatering – </w:t>
      </w:r>
      <w:r w:rsidR="00850121" w:rsidRPr="00AC7EF9">
        <w:t>Turbine</w:t>
      </w:r>
      <w:r w:rsidR="003A7CB7" w:rsidRPr="00AC7EF9">
        <w:t xml:space="preserve"> </w:t>
      </w:r>
      <w:r w:rsidR="004E70BC" w:rsidRPr="00AC7EF9">
        <w:t>Units</w:t>
      </w:r>
      <w:bookmarkEnd w:id="95"/>
      <w:bookmarkEnd w:id="96"/>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lastRenderedPageBreak/>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7" w:name="_Toc158025361"/>
      <w:r w:rsidRPr="00AC7EF9">
        <w:t xml:space="preserve">Dewatering – </w:t>
      </w:r>
      <w:r w:rsidR="008C4007" w:rsidRPr="00AC7EF9">
        <w:t>Navigation Lock</w:t>
      </w:r>
      <w:bookmarkEnd w:id="97"/>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8" w:name="_Toc158025362"/>
      <w:r w:rsidRPr="00AC7EF9">
        <w:rPr>
          <w:rFonts w:ascii="Times New Roman" w:hAnsi="Times New Roman"/>
          <w:szCs w:val="24"/>
        </w:rPr>
        <w:t>Forebay Debris Removal</w:t>
      </w:r>
      <w:bookmarkEnd w:id="98"/>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It can plug or block trash racks, VBSs,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9" w:name="_Toc158025363"/>
      <w:r w:rsidRPr="00AC7EF9">
        <w:rPr>
          <w:rFonts w:ascii="Times New Roman" w:hAnsi="Times New Roman"/>
          <w:szCs w:val="24"/>
        </w:rPr>
        <w:t>Response to Hazardous Materials Spills</w:t>
      </w:r>
      <w:bookmarkEnd w:id="99"/>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3FE778E0" w:rsidR="008E1008" w:rsidRPr="00D36A17" w:rsidRDefault="00600F01" w:rsidP="00D36A17">
      <w:pPr>
        <w:pStyle w:val="FPP3"/>
        <w:numPr>
          <w:ilvl w:val="0"/>
          <w:numId w:val="0"/>
        </w:numPr>
        <w:spacing w:after="0"/>
      </w:pPr>
      <w:r>
        <w:t>Andrew Derugin</w:t>
      </w:r>
      <w:r w:rsidR="00D36A17">
        <w:t xml:space="preserve"> (Supervisor)</w:t>
      </w:r>
      <w:r w:rsidR="003E64B1">
        <w:t xml:space="preserve">, Jeanette Flemmer, Rebecca Cates, Tucker Gossett, </w:t>
      </w:r>
      <w:r w:rsidR="00BB1885">
        <w:t>Bob</w:t>
      </w:r>
      <w:r w:rsidR="003C3DDE" w:rsidRPr="00D36A17">
        <w:t xml:space="preserve"> </w:t>
      </w:r>
      <w:r w:rsidR="00BB1885">
        <w:t>Wertheimer</w:t>
      </w:r>
      <w:r w:rsidR="00D36A17">
        <w:t xml:space="preserve"> (Operations Chief</w:t>
      </w:r>
      <w:r w:rsidR="00BB1885">
        <w:t>, Acting</w:t>
      </w:r>
      <w:r w:rsidR="00D36A17">
        <w:t>).</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100"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100"/>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101" w:name="_Ref501359143"/>
      <w:r w:rsidR="00001323" w:rsidRPr="00766C55">
        <w:rPr>
          <w:rStyle w:val="FootnoteReference"/>
          <w:sz w:val="24"/>
          <w:szCs w:val="24"/>
        </w:rPr>
        <w:footnoteReference w:id="8"/>
      </w:r>
      <w:bookmarkEnd w:id="101"/>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E67A8" w14:textId="77777777" w:rsidR="00300A5A" w:rsidRDefault="00300A5A">
      <w:r>
        <w:separator/>
      </w:r>
    </w:p>
  </w:endnote>
  <w:endnote w:type="continuationSeparator" w:id="0">
    <w:p w14:paraId="55F8F396" w14:textId="77777777" w:rsidR="00300A5A" w:rsidRDefault="00300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CE55A" w14:textId="77777777" w:rsidR="00300A5A" w:rsidRDefault="00300A5A">
      <w:r>
        <w:separator/>
      </w:r>
    </w:p>
  </w:footnote>
  <w:footnote w:type="continuationSeparator" w:id="0">
    <w:p w14:paraId="2A00657A" w14:textId="77777777" w:rsidR="00300A5A" w:rsidRDefault="00300A5A">
      <w:r>
        <w:continuationSeparator/>
      </w:r>
    </w:p>
  </w:footnote>
  <w:footnote w:id="1">
    <w:p w14:paraId="2AB2F4C4" w14:textId="25A872F1" w:rsidR="000668F8" w:rsidRPr="00044612" w:rsidRDefault="000668F8" w:rsidP="000668F8">
      <w:pPr>
        <w:pStyle w:val="FootnoteText"/>
        <w:spacing w:after="0"/>
        <w:rPr>
          <w:rFonts w:asciiTheme="minorHAnsi" w:hAnsiTheme="minorHAnsi" w:cstheme="minorHAnsi"/>
        </w:rPr>
      </w:pPr>
      <w:r w:rsidRPr="00044612">
        <w:rPr>
          <w:rStyle w:val="FootnoteReference"/>
          <w:rFonts w:asciiTheme="minorHAnsi" w:hAnsiTheme="minorHAnsi" w:cstheme="minorHAnsi"/>
          <w:sz w:val="20"/>
        </w:rPr>
        <w:footnoteRef/>
      </w:r>
      <w:r w:rsidRPr="00044612">
        <w:rPr>
          <w:rFonts w:asciiTheme="minorHAnsi" w:hAnsiTheme="minorHAnsi" w:cstheme="minorHAnsi"/>
        </w:rPr>
        <w:t xml:space="preserve"> </w:t>
      </w:r>
      <w:r w:rsidR="00CB420D" w:rsidRPr="00044612">
        <w:rPr>
          <w:rFonts w:asciiTheme="minorHAnsi" w:hAnsiTheme="minorHAnsi" w:cstheme="minorHAnsi"/>
        </w:rPr>
        <w:t xml:space="preserve">Daily Adult Counts: </w:t>
      </w:r>
      <w:hyperlink r:id="rId1" w:history="1">
        <w:r w:rsidR="00CB420D" w:rsidRPr="00044612">
          <w:rPr>
            <w:rStyle w:val="Hyperlink"/>
            <w:rFonts w:asciiTheme="minorHAnsi" w:hAnsiTheme="minorHAnsi" w:cstheme="minorHAnsi"/>
          </w:rPr>
          <w:t>www.fpc.org/currentdaily/HistFishTwo_7day-ytd_Adults.htm</w:t>
        </w:r>
      </w:hyperlink>
    </w:p>
  </w:footnote>
  <w:footnote w:id="2">
    <w:p w14:paraId="315FF977" w14:textId="464B2C54"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Pr="001E29A5">
          <w:rPr>
            <w:rStyle w:val="Hyperlink"/>
            <w:rFonts w:asciiTheme="minorHAnsi" w:hAnsiTheme="minorHAnsi" w:cstheme="minorHAnsi"/>
          </w:rPr>
          <w:t>pweb.crohms.org/tmt/documents/wmp/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5B028A02"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044612">
        <w:rPr>
          <w:rFonts w:asciiTheme="minorHAnsi" w:hAnsiTheme="minorHAnsi" w:cstheme="minorHAnsi"/>
        </w:rPr>
        <w:t>.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6A645950"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4AD6CEDA" w:rsidR="00F50AAA" w:rsidRPr="00C97200" w:rsidRDefault="00044612"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2024</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BB1885">
      <w:rPr>
        <w:rFonts w:asciiTheme="minorHAnsi" w:hAnsiTheme="minorHAnsi" w:cstheme="minorHAnsi"/>
        <w:sz w:val="20"/>
      </w:rPr>
      <w:t xml:space="preserve"> </w:t>
    </w:r>
    <w:r w:rsidR="00BB1885" w:rsidRPr="00BB1885">
      <w:rPr>
        <w:rFonts w:asciiTheme="minorHAnsi" w:hAnsiTheme="minorHAnsi" w:cstheme="minorHAnsi"/>
        <w:sz w:val="20"/>
      </w:rPr>
      <w:t>VERSION</w:t>
    </w:r>
    <w:r w:rsidR="00A81A2F" w:rsidRPr="00BB1885">
      <w:rPr>
        <w:rFonts w:asciiTheme="minorHAnsi" w:hAnsiTheme="minorHAnsi" w:cstheme="minorHAnsi"/>
        <w:sz w:val="20"/>
      </w:rPr>
      <w:t>: 1-</w:t>
    </w:r>
    <w:r w:rsidR="00BB1885" w:rsidRPr="00BB1885">
      <w:rPr>
        <w:rFonts w:asciiTheme="minorHAnsi" w:hAnsiTheme="minorHAnsi" w:cstheme="minorHAnsi"/>
        <w:sz w:val="20"/>
      </w:rPr>
      <w:t>MAR</w:t>
    </w:r>
    <w:r w:rsidR="00A81A2F" w:rsidRPr="00BB1885">
      <w:rPr>
        <w:rFonts w:asciiTheme="minorHAnsi" w:hAnsiTheme="minorHAnsi" w:cstheme="minorHAnsi"/>
        <w:sz w:val="20"/>
      </w:rPr>
      <w:t>-</w:t>
    </w:r>
    <w:r w:rsidRPr="00BB1885">
      <w:rPr>
        <w:rFonts w:asciiTheme="minorHAnsi" w:hAnsiTheme="minorHAnsi" w:cstheme="minorHAnsi"/>
        <w:sz w:val="20"/>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0FB6AC47" w:rsidR="00F50AAA" w:rsidRPr="00BB1885" w:rsidRDefault="00BB1885" w:rsidP="008635E3">
    <w:pPr>
      <w:pStyle w:val="Header"/>
      <w:spacing w:after="0"/>
      <w:jc w:val="right"/>
      <w:rPr>
        <w:rFonts w:asciiTheme="minorHAnsi" w:hAnsiTheme="minorHAnsi" w:cstheme="minorHAnsi"/>
        <w:sz w:val="20"/>
      </w:rPr>
    </w:pPr>
    <w:r w:rsidRPr="00BB1885">
      <w:rPr>
        <w:rFonts w:asciiTheme="minorHAnsi" w:hAnsiTheme="minorHAnsi" w:cstheme="minorHAnsi"/>
        <w:sz w:val="20"/>
      </w:rPr>
      <w:t>VERSION</w:t>
    </w:r>
    <w:r w:rsidR="00F50AAA" w:rsidRPr="00BB1885">
      <w:rPr>
        <w:rFonts w:asciiTheme="minorHAnsi" w:hAnsiTheme="minorHAnsi" w:cstheme="minorHAnsi"/>
        <w:sz w:val="20"/>
      </w:rPr>
      <w:t xml:space="preserve">: </w:t>
    </w:r>
    <w:r w:rsidR="00A81A2F" w:rsidRPr="00BB1885">
      <w:rPr>
        <w:rFonts w:asciiTheme="minorHAnsi" w:hAnsiTheme="minorHAnsi" w:cstheme="minorHAnsi"/>
        <w:sz w:val="20"/>
      </w:rPr>
      <w:t>1-</w:t>
    </w:r>
    <w:r w:rsidRPr="00BB1885">
      <w:rPr>
        <w:rFonts w:asciiTheme="minorHAnsi" w:hAnsiTheme="minorHAnsi" w:cstheme="minorHAnsi"/>
        <w:sz w:val="20"/>
      </w:rPr>
      <w:t>MAR</w:t>
    </w:r>
    <w:r w:rsidR="00D4706F" w:rsidRPr="00BB1885">
      <w:rPr>
        <w:rFonts w:asciiTheme="minorHAnsi" w:hAnsiTheme="minorHAnsi" w:cstheme="minorHAnsi"/>
        <w:sz w:val="20"/>
      </w:rPr>
      <w:t>-</w:t>
    </w:r>
    <w:r w:rsidR="00044612" w:rsidRPr="00BB1885">
      <w:rPr>
        <w:rFonts w:asciiTheme="minorHAnsi" w:hAnsiTheme="minorHAnsi" w:cstheme="minorHAnsi"/>
        <w:sz w:val="20"/>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right, Lisa S CIV USARMY CENWD (USA)">
    <w15:presenceInfo w15:providerId="None" w15:userId="Wright, Lisa S CIV USARMY CENWD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077D6"/>
    <w:rsid w:val="000107F4"/>
    <w:rsid w:val="00011913"/>
    <w:rsid w:val="00012937"/>
    <w:rsid w:val="000161E1"/>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612"/>
    <w:rsid w:val="000448C6"/>
    <w:rsid w:val="00045A4F"/>
    <w:rsid w:val="000461C2"/>
    <w:rsid w:val="00046913"/>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67C2A"/>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480"/>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663"/>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4B8D"/>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0A5A"/>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31E7"/>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270A"/>
    <w:rsid w:val="00384054"/>
    <w:rsid w:val="00384F97"/>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B46E6"/>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2BAF"/>
    <w:rsid w:val="003E3956"/>
    <w:rsid w:val="003E3C54"/>
    <w:rsid w:val="003E3CD1"/>
    <w:rsid w:val="003E4EC9"/>
    <w:rsid w:val="003E5AFC"/>
    <w:rsid w:val="003E64B1"/>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6AB"/>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4F71"/>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329A"/>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06BDC"/>
    <w:rsid w:val="00507FAD"/>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BFE"/>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07F6C"/>
    <w:rsid w:val="00610492"/>
    <w:rsid w:val="00610D2A"/>
    <w:rsid w:val="00610E7C"/>
    <w:rsid w:val="006110C3"/>
    <w:rsid w:val="00611268"/>
    <w:rsid w:val="00611BD9"/>
    <w:rsid w:val="006120D9"/>
    <w:rsid w:val="00612F89"/>
    <w:rsid w:val="00613025"/>
    <w:rsid w:val="0061545F"/>
    <w:rsid w:val="0061734D"/>
    <w:rsid w:val="0062029A"/>
    <w:rsid w:val="00620E7D"/>
    <w:rsid w:val="0062133F"/>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46B2"/>
    <w:rsid w:val="0068609A"/>
    <w:rsid w:val="00692303"/>
    <w:rsid w:val="00692B16"/>
    <w:rsid w:val="0069519B"/>
    <w:rsid w:val="006964C2"/>
    <w:rsid w:val="006969F2"/>
    <w:rsid w:val="00697394"/>
    <w:rsid w:val="00697F96"/>
    <w:rsid w:val="006A0864"/>
    <w:rsid w:val="006A0DE9"/>
    <w:rsid w:val="006A45EA"/>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4ED3"/>
    <w:rsid w:val="00746479"/>
    <w:rsid w:val="00746564"/>
    <w:rsid w:val="007474D8"/>
    <w:rsid w:val="00750A72"/>
    <w:rsid w:val="00750E56"/>
    <w:rsid w:val="007517B1"/>
    <w:rsid w:val="00753C9F"/>
    <w:rsid w:val="007552B8"/>
    <w:rsid w:val="00756B60"/>
    <w:rsid w:val="00756B6C"/>
    <w:rsid w:val="0075713D"/>
    <w:rsid w:val="007579FD"/>
    <w:rsid w:val="00757C8F"/>
    <w:rsid w:val="00760E13"/>
    <w:rsid w:val="0076149C"/>
    <w:rsid w:val="007620B9"/>
    <w:rsid w:val="007626F2"/>
    <w:rsid w:val="00763E0B"/>
    <w:rsid w:val="007642CC"/>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3DCA"/>
    <w:rsid w:val="007D4FEC"/>
    <w:rsid w:val="007D5189"/>
    <w:rsid w:val="007D5CC5"/>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15A"/>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0131"/>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0D14"/>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25C"/>
    <w:rsid w:val="009B359D"/>
    <w:rsid w:val="009B3A9F"/>
    <w:rsid w:val="009B3B1A"/>
    <w:rsid w:val="009B53B8"/>
    <w:rsid w:val="009B5C0A"/>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4CB4"/>
    <w:rsid w:val="00AA504F"/>
    <w:rsid w:val="00AA71F5"/>
    <w:rsid w:val="00AA7369"/>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3D5"/>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2D0D"/>
    <w:rsid w:val="00B93576"/>
    <w:rsid w:val="00B940F4"/>
    <w:rsid w:val="00B973AE"/>
    <w:rsid w:val="00BA04AC"/>
    <w:rsid w:val="00BA0B71"/>
    <w:rsid w:val="00BA3A8F"/>
    <w:rsid w:val="00BB094B"/>
    <w:rsid w:val="00BB1885"/>
    <w:rsid w:val="00BB1AD2"/>
    <w:rsid w:val="00BB343C"/>
    <w:rsid w:val="00BB349D"/>
    <w:rsid w:val="00BB3ACE"/>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2E0"/>
    <w:rsid w:val="00C01AA6"/>
    <w:rsid w:val="00C03F1F"/>
    <w:rsid w:val="00C04790"/>
    <w:rsid w:val="00C04DFB"/>
    <w:rsid w:val="00C05898"/>
    <w:rsid w:val="00C060C0"/>
    <w:rsid w:val="00C06433"/>
    <w:rsid w:val="00C06E0F"/>
    <w:rsid w:val="00C07B58"/>
    <w:rsid w:val="00C10272"/>
    <w:rsid w:val="00C10952"/>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51"/>
    <w:rsid w:val="00D208FE"/>
    <w:rsid w:val="00D20B15"/>
    <w:rsid w:val="00D21D6D"/>
    <w:rsid w:val="00D22D2F"/>
    <w:rsid w:val="00D23269"/>
    <w:rsid w:val="00D2562A"/>
    <w:rsid w:val="00D269BE"/>
    <w:rsid w:val="00D27913"/>
    <w:rsid w:val="00D3083A"/>
    <w:rsid w:val="00D30F4D"/>
    <w:rsid w:val="00D31664"/>
    <w:rsid w:val="00D319D9"/>
    <w:rsid w:val="00D31EF4"/>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4B7C"/>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54E3"/>
    <w:rsid w:val="00DF79EA"/>
    <w:rsid w:val="00E00D21"/>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312C"/>
    <w:rsid w:val="00F133DD"/>
    <w:rsid w:val="00F141E2"/>
    <w:rsid w:val="00F14D3C"/>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0BD0"/>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web.crohms.org/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pweb.crohms.org/tmt/documents/FPOM/2010/" TargetMode="External"/><Relationship Id="rId2" Type="http://schemas.openxmlformats.org/officeDocument/2006/relationships/hyperlink" Target="http://pweb.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54</Pages>
  <Words>17854</Words>
  <Characters>101770</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119386</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6</cp:revision>
  <cp:lastPrinted>2017-03-10T18:39:00Z</cp:lastPrinted>
  <dcterms:created xsi:type="dcterms:W3CDTF">2024-02-05T19:32:00Z</dcterms:created>
  <dcterms:modified xsi:type="dcterms:W3CDTF">2024-02-27T20:18:00Z</dcterms:modified>
</cp:coreProperties>
</file>