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32426" w14:textId="35AD8F06" w:rsidR="00E05121" w:rsidRPr="00E05121" w:rsidRDefault="00E05121" w:rsidP="00A47689">
      <w:pPr>
        <w:pBdr>
          <w:top w:val="single" w:sz="4" w:space="1" w:color="auto"/>
        </w:pBdr>
        <w:jc w:val="center"/>
        <w:rPr>
          <w:b/>
          <w:color w:val="FF0000"/>
          <w:sz w:val="40"/>
          <w:szCs w:val="40"/>
        </w:rPr>
      </w:pPr>
      <w:r w:rsidRPr="00E05121">
        <w:rPr>
          <w:b/>
          <w:color w:val="FF0000"/>
          <w:sz w:val="40"/>
          <w:szCs w:val="40"/>
          <w:highlight w:val="yellow"/>
        </w:rPr>
        <w:t>DRAFT</w:t>
      </w:r>
    </w:p>
    <w:p w14:paraId="2E3FAAC5" w14:textId="363C941A" w:rsidR="00A47689" w:rsidRPr="00045A4F" w:rsidRDefault="007642CC" w:rsidP="00A47689">
      <w:pPr>
        <w:pBdr>
          <w:top w:val="single" w:sz="4" w:space="1" w:color="auto"/>
        </w:pBdr>
        <w:jc w:val="center"/>
        <w:rPr>
          <w:b/>
          <w:sz w:val="40"/>
          <w:szCs w:val="40"/>
        </w:rPr>
      </w:pPr>
      <w:r>
        <w:rPr>
          <w:b/>
          <w:sz w:val="40"/>
          <w:szCs w:val="40"/>
        </w:rPr>
        <w:t>2023</w:t>
      </w:r>
      <w:r w:rsidR="00165E7F" w:rsidRPr="00045A4F">
        <w:rPr>
          <w:b/>
          <w:sz w:val="40"/>
          <w:szCs w:val="40"/>
        </w:rPr>
        <w:t xml:space="preserve"> </w:t>
      </w:r>
      <w:r w:rsidR="00A47689" w:rsidRPr="00045A4F">
        <w:rPr>
          <w:b/>
          <w:sz w:val="40"/>
          <w:szCs w:val="40"/>
        </w:rPr>
        <w:t>Fish Passage Plan</w:t>
      </w:r>
    </w:p>
    <w:p w14:paraId="5B870AC7" w14:textId="65446BBD" w:rsidR="00A47689" w:rsidRPr="00045A4F" w:rsidRDefault="004865C0" w:rsidP="00DB2EFA">
      <w:pPr>
        <w:pBdr>
          <w:bottom w:val="single" w:sz="4" w:space="0" w:color="auto"/>
        </w:pBdr>
        <w:spacing w:after="120"/>
        <w:jc w:val="center"/>
        <w:rPr>
          <w:b/>
          <w:sz w:val="40"/>
          <w:szCs w:val="40"/>
        </w:rPr>
      </w:pPr>
      <w:r w:rsidRPr="00045A4F">
        <w:rPr>
          <w:b/>
          <w:sz w:val="40"/>
          <w:szCs w:val="40"/>
        </w:rPr>
        <w:t>Chapter</w:t>
      </w:r>
      <w:r w:rsidR="00A47689" w:rsidRPr="00045A4F">
        <w:rPr>
          <w:b/>
          <w:sz w:val="40"/>
          <w:szCs w:val="40"/>
        </w:rPr>
        <w:t xml:space="preserve"> 2 – Bonneville Dam</w:t>
      </w:r>
    </w:p>
    <w:p w14:paraId="0B6FD852" w14:textId="77777777" w:rsidR="007C5A2B" w:rsidRDefault="007C5A2B" w:rsidP="00EA3C33">
      <w:pPr>
        <w:spacing w:before="120" w:after="0"/>
        <w:jc w:val="center"/>
        <w:rPr>
          <w:rFonts w:ascii="Calibri" w:hAnsi="Calibri" w:cs="Calibri"/>
          <w:b/>
          <w:sz w:val="28"/>
          <w:szCs w:val="28"/>
        </w:rPr>
      </w:pPr>
    </w:p>
    <w:p w14:paraId="66B54B82" w14:textId="143D36E6"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3184051E" w14:textId="20FCF50C" w:rsidR="00E05121" w:rsidRPr="00E05121" w:rsidRDefault="00D03639">
      <w:pPr>
        <w:pStyle w:val="TOC1"/>
        <w:tabs>
          <w:tab w:val="left" w:pos="480"/>
          <w:tab w:val="right" w:leader="dot" w:pos="9350"/>
        </w:tabs>
        <w:rPr>
          <w:rFonts w:asciiTheme="minorHAnsi" w:eastAsiaTheme="minorEastAsia" w:hAnsiTheme="minorHAnsi" w:cstheme="minorHAnsi"/>
          <w:b w:val="0"/>
          <w:bCs w:val="0"/>
          <w:caps w:val="0"/>
          <w:noProof/>
          <w:sz w:val="24"/>
          <w:szCs w:val="24"/>
        </w:rPr>
      </w:pPr>
      <w:r w:rsidRPr="00E05121">
        <w:rPr>
          <w:rFonts w:asciiTheme="minorHAnsi" w:hAnsiTheme="minorHAnsi" w:cstheme="minorHAnsi"/>
          <w:b w:val="0"/>
          <w:smallCaps/>
          <w:sz w:val="24"/>
          <w:szCs w:val="24"/>
        </w:rPr>
        <w:fldChar w:fldCharType="begin"/>
      </w:r>
      <w:r w:rsidRPr="00E05121">
        <w:rPr>
          <w:rFonts w:asciiTheme="minorHAnsi" w:hAnsiTheme="minorHAnsi" w:cstheme="minorHAnsi"/>
          <w:b w:val="0"/>
          <w:smallCaps/>
          <w:sz w:val="24"/>
          <w:szCs w:val="24"/>
        </w:rPr>
        <w:instrText xml:space="preserve"> TOC \h \z \t "FPP1,1,FPP2,2" </w:instrText>
      </w:r>
      <w:r w:rsidRPr="00E05121">
        <w:rPr>
          <w:rFonts w:asciiTheme="minorHAnsi" w:hAnsiTheme="minorHAnsi" w:cstheme="minorHAnsi"/>
          <w:b w:val="0"/>
          <w:smallCaps/>
          <w:sz w:val="24"/>
          <w:szCs w:val="24"/>
        </w:rPr>
        <w:fldChar w:fldCharType="separate"/>
      </w:r>
      <w:hyperlink w:anchor="_Toc116996395" w:history="1">
        <w:r w:rsidR="00E05121" w:rsidRPr="00E05121">
          <w:rPr>
            <w:rStyle w:val="Hyperlink"/>
            <w:rFonts w:asciiTheme="minorHAnsi" w:hAnsiTheme="minorHAnsi" w:cstheme="minorHAnsi"/>
            <w:noProof/>
            <w:sz w:val="24"/>
            <w:szCs w:val="24"/>
          </w:rPr>
          <w:t>1.</w:t>
        </w:r>
        <w:r w:rsidR="00E05121" w:rsidRPr="00E05121">
          <w:rPr>
            <w:rFonts w:asciiTheme="minorHAnsi" w:eastAsiaTheme="minorEastAsia" w:hAnsiTheme="minorHAnsi" w:cstheme="minorHAnsi"/>
            <w:b w:val="0"/>
            <w:bCs w:val="0"/>
            <w:caps w:val="0"/>
            <w:noProof/>
            <w:sz w:val="24"/>
            <w:szCs w:val="24"/>
          </w:rPr>
          <w:tab/>
        </w:r>
        <w:r w:rsidR="00E05121" w:rsidRPr="00E05121">
          <w:rPr>
            <w:rStyle w:val="Hyperlink"/>
            <w:rFonts w:asciiTheme="minorHAnsi" w:hAnsiTheme="minorHAnsi" w:cstheme="minorHAnsi"/>
            <w:noProof/>
            <w:sz w:val="24"/>
            <w:szCs w:val="24"/>
          </w:rPr>
          <w:t>FISH PASSAGE INFORMATION</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_Toc116996395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8</w:t>
        </w:r>
        <w:r w:rsidR="00E05121" w:rsidRPr="00E05121">
          <w:rPr>
            <w:rFonts w:asciiTheme="minorHAnsi" w:hAnsiTheme="minorHAnsi" w:cstheme="minorHAnsi"/>
            <w:noProof/>
            <w:webHidden/>
            <w:sz w:val="24"/>
            <w:szCs w:val="24"/>
          </w:rPr>
          <w:fldChar w:fldCharType="end"/>
        </w:r>
      </w:hyperlink>
    </w:p>
    <w:p w14:paraId="30C5179B" w14:textId="382EE467"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96" w:history="1">
        <w:r w:rsidR="00E05121" w:rsidRPr="00E05121">
          <w:rPr>
            <w:rStyle w:val="Hyperlink"/>
            <w:rFonts w:asciiTheme="minorHAnsi" w:hAnsiTheme="minorHAnsi" w:cstheme="minorHAnsi"/>
            <w:noProof/>
            <w:sz w:val="24"/>
            <w:szCs w:val="24"/>
          </w:rPr>
          <w:t>1.1.</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Juvenile Fish Passage Facilities and Migration Timing</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_Toc116996396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8</w:t>
        </w:r>
        <w:r w:rsidR="00E05121" w:rsidRPr="00E05121">
          <w:rPr>
            <w:rFonts w:asciiTheme="minorHAnsi" w:hAnsiTheme="minorHAnsi" w:cstheme="minorHAnsi"/>
            <w:noProof/>
            <w:webHidden/>
            <w:sz w:val="24"/>
            <w:szCs w:val="24"/>
          </w:rPr>
          <w:fldChar w:fldCharType="end"/>
        </w:r>
      </w:hyperlink>
    </w:p>
    <w:p w14:paraId="142768A2" w14:textId="3D3A326C"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97" w:history="1">
        <w:r w:rsidR="00E05121" w:rsidRPr="00E05121">
          <w:rPr>
            <w:rStyle w:val="Hyperlink"/>
            <w:rFonts w:asciiTheme="minorHAnsi" w:hAnsiTheme="minorHAnsi" w:cstheme="minorHAnsi"/>
            <w:noProof/>
            <w:sz w:val="24"/>
            <w:szCs w:val="24"/>
          </w:rPr>
          <w:t>1.2.</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Adult Fish Passage Facilities and Migration Timing</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_Toc116996397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10</w:t>
        </w:r>
        <w:r w:rsidR="00E05121" w:rsidRPr="00E05121">
          <w:rPr>
            <w:rFonts w:asciiTheme="minorHAnsi" w:hAnsiTheme="minorHAnsi" w:cstheme="minorHAnsi"/>
            <w:noProof/>
            <w:webHidden/>
            <w:sz w:val="24"/>
            <w:szCs w:val="24"/>
          </w:rPr>
          <w:fldChar w:fldCharType="end"/>
        </w:r>
      </w:hyperlink>
    </w:p>
    <w:p w14:paraId="46E5C1BA" w14:textId="2BAB91F9" w:rsidR="00E05121" w:rsidRPr="00E05121"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6996398" w:history="1">
        <w:r w:rsidR="00E05121" w:rsidRPr="00E05121">
          <w:rPr>
            <w:rStyle w:val="Hyperlink"/>
            <w:rFonts w:asciiTheme="minorHAnsi" w:hAnsiTheme="minorHAnsi" w:cstheme="minorHAnsi"/>
            <w:noProof/>
            <w:sz w:val="24"/>
            <w:szCs w:val="24"/>
          </w:rPr>
          <w:t>2.</w:t>
        </w:r>
        <w:r w:rsidR="00E05121" w:rsidRPr="00E05121">
          <w:rPr>
            <w:rFonts w:asciiTheme="minorHAnsi" w:eastAsiaTheme="minorEastAsia" w:hAnsiTheme="minorHAnsi" w:cstheme="minorHAnsi"/>
            <w:b w:val="0"/>
            <w:bCs w:val="0"/>
            <w:caps w:val="0"/>
            <w:noProof/>
            <w:sz w:val="24"/>
            <w:szCs w:val="24"/>
          </w:rPr>
          <w:tab/>
        </w:r>
        <w:r w:rsidR="00E05121" w:rsidRPr="00E05121">
          <w:rPr>
            <w:rStyle w:val="Hyperlink"/>
            <w:rFonts w:asciiTheme="minorHAnsi" w:hAnsiTheme="minorHAnsi" w:cstheme="minorHAnsi"/>
            <w:noProof/>
            <w:sz w:val="24"/>
            <w:szCs w:val="24"/>
          </w:rPr>
          <w:t>fish facilities Operation</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_Toc116996398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12</w:t>
        </w:r>
        <w:r w:rsidR="00E05121" w:rsidRPr="00E05121">
          <w:rPr>
            <w:rFonts w:asciiTheme="minorHAnsi" w:hAnsiTheme="minorHAnsi" w:cstheme="minorHAnsi"/>
            <w:noProof/>
            <w:webHidden/>
            <w:sz w:val="24"/>
            <w:szCs w:val="24"/>
          </w:rPr>
          <w:fldChar w:fldCharType="end"/>
        </w:r>
      </w:hyperlink>
    </w:p>
    <w:p w14:paraId="7745E338" w14:textId="1B36E447"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399" w:history="1">
        <w:r w:rsidR="00E05121" w:rsidRPr="00E05121">
          <w:rPr>
            <w:rStyle w:val="Hyperlink"/>
            <w:rFonts w:asciiTheme="minorHAnsi" w:hAnsiTheme="minorHAnsi" w:cstheme="minorHAnsi"/>
            <w:noProof/>
            <w:sz w:val="24"/>
            <w:szCs w:val="24"/>
          </w:rPr>
          <w:t>2.1.</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General</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_Toc116996399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12</w:t>
        </w:r>
        <w:r w:rsidR="00E05121" w:rsidRPr="00E05121">
          <w:rPr>
            <w:rFonts w:asciiTheme="minorHAnsi" w:hAnsiTheme="minorHAnsi" w:cstheme="minorHAnsi"/>
            <w:noProof/>
            <w:webHidden/>
            <w:sz w:val="24"/>
            <w:szCs w:val="24"/>
          </w:rPr>
          <w:fldChar w:fldCharType="end"/>
        </w:r>
      </w:hyperlink>
    </w:p>
    <w:p w14:paraId="4F2AD5B3" w14:textId="2FF5455D"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400" w:history="1">
        <w:r w:rsidR="00E05121" w:rsidRPr="00E05121">
          <w:rPr>
            <w:rStyle w:val="Hyperlink"/>
            <w:rFonts w:asciiTheme="minorHAnsi" w:hAnsiTheme="minorHAnsi" w:cstheme="minorHAnsi"/>
            <w:noProof/>
            <w:sz w:val="24"/>
            <w:szCs w:val="24"/>
          </w:rPr>
          <w:t>2.2.</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Spill Management</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_Toc116996400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12</w:t>
        </w:r>
        <w:r w:rsidR="00E05121" w:rsidRPr="00E05121">
          <w:rPr>
            <w:rFonts w:asciiTheme="minorHAnsi" w:hAnsiTheme="minorHAnsi" w:cstheme="minorHAnsi"/>
            <w:noProof/>
            <w:webHidden/>
            <w:sz w:val="24"/>
            <w:szCs w:val="24"/>
          </w:rPr>
          <w:fldChar w:fldCharType="end"/>
        </w:r>
      </w:hyperlink>
    </w:p>
    <w:p w14:paraId="395525B2" w14:textId="16942795"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401" w:history="1">
        <w:r w:rsidR="00E05121" w:rsidRPr="00E05121">
          <w:rPr>
            <w:rStyle w:val="Hyperlink"/>
            <w:rFonts w:asciiTheme="minorHAnsi" w:hAnsiTheme="minorHAnsi" w:cstheme="minorHAnsi"/>
            <w:noProof/>
            <w:sz w:val="24"/>
            <w:szCs w:val="24"/>
          </w:rPr>
          <w:t>2.3.</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Operating Criteria - Juvenile Fish Facilities</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_Toc116996401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15</w:t>
        </w:r>
        <w:r w:rsidR="00E05121" w:rsidRPr="00E05121">
          <w:rPr>
            <w:rFonts w:asciiTheme="minorHAnsi" w:hAnsiTheme="minorHAnsi" w:cstheme="minorHAnsi"/>
            <w:noProof/>
            <w:webHidden/>
            <w:sz w:val="24"/>
            <w:szCs w:val="24"/>
          </w:rPr>
          <w:fldChar w:fldCharType="end"/>
        </w:r>
      </w:hyperlink>
    </w:p>
    <w:p w14:paraId="1293E633" w14:textId="4AEA6B27"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402" w:history="1">
        <w:r w:rsidR="00E05121" w:rsidRPr="00E05121">
          <w:rPr>
            <w:rStyle w:val="Hyperlink"/>
            <w:rFonts w:asciiTheme="minorHAnsi" w:hAnsiTheme="minorHAnsi" w:cstheme="minorHAnsi"/>
            <w:noProof/>
            <w:sz w:val="24"/>
            <w:szCs w:val="24"/>
          </w:rPr>
          <w:t>2.4.</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Operating Criteria - Adult Fish Facilities</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_Toc116996402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21</w:t>
        </w:r>
        <w:r w:rsidR="00E05121" w:rsidRPr="00E05121">
          <w:rPr>
            <w:rFonts w:asciiTheme="minorHAnsi" w:hAnsiTheme="minorHAnsi" w:cstheme="minorHAnsi"/>
            <w:noProof/>
            <w:webHidden/>
            <w:sz w:val="24"/>
            <w:szCs w:val="24"/>
          </w:rPr>
          <w:fldChar w:fldCharType="end"/>
        </w:r>
      </w:hyperlink>
    </w:p>
    <w:p w14:paraId="4EF2DF69" w14:textId="2E2F3BA7"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403" w:history="1">
        <w:r w:rsidR="00E05121" w:rsidRPr="00E05121">
          <w:rPr>
            <w:rStyle w:val="Hyperlink"/>
            <w:rFonts w:asciiTheme="minorHAnsi" w:hAnsiTheme="minorHAnsi" w:cstheme="minorHAnsi"/>
            <w:noProof/>
            <w:sz w:val="24"/>
            <w:szCs w:val="24"/>
          </w:rPr>
          <w:t>2.5.</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Fish Facilities Monitoring &amp; Reporting</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_Toc116996403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26</w:t>
        </w:r>
        <w:r w:rsidR="00E05121" w:rsidRPr="00E05121">
          <w:rPr>
            <w:rFonts w:asciiTheme="minorHAnsi" w:hAnsiTheme="minorHAnsi" w:cstheme="minorHAnsi"/>
            <w:noProof/>
            <w:webHidden/>
            <w:sz w:val="24"/>
            <w:szCs w:val="24"/>
          </w:rPr>
          <w:fldChar w:fldCharType="end"/>
        </w:r>
      </w:hyperlink>
    </w:p>
    <w:p w14:paraId="5671916A" w14:textId="5EB132DF" w:rsidR="00E05121" w:rsidRPr="00E05121"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6996404" w:history="1">
        <w:r w:rsidR="00E05121" w:rsidRPr="00E05121">
          <w:rPr>
            <w:rStyle w:val="Hyperlink"/>
            <w:rFonts w:asciiTheme="minorHAnsi" w:hAnsiTheme="minorHAnsi" w:cstheme="minorHAnsi"/>
            <w:noProof/>
            <w:sz w:val="24"/>
            <w:szCs w:val="24"/>
          </w:rPr>
          <w:t>3.</w:t>
        </w:r>
        <w:r w:rsidR="00E05121" w:rsidRPr="00E05121">
          <w:rPr>
            <w:rFonts w:asciiTheme="minorHAnsi" w:eastAsiaTheme="minorEastAsia" w:hAnsiTheme="minorHAnsi" w:cstheme="minorHAnsi"/>
            <w:b w:val="0"/>
            <w:bCs w:val="0"/>
            <w:caps w:val="0"/>
            <w:noProof/>
            <w:sz w:val="24"/>
            <w:szCs w:val="24"/>
          </w:rPr>
          <w:tab/>
        </w:r>
        <w:r w:rsidR="00E05121" w:rsidRPr="00E05121">
          <w:rPr>
            <w:rStyle w:val="Hyperlink"/>
            <w:rFonts w:asciiTheme="minorHAnsi" w:hAnsiTheme="minorHAnsi" w:cstheme="minorHAnsi"/>
            <w:noProof/>
            <w:sz w:val="24"/>
            <w:szCs w:val="24"/>
          </w:rPr>
          <w:t>Fish Facilities Maintenance</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_Toc116996404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28</w:t>
        </w:r>
        <w:r w:rsidR="00E05121" w:rsidRPr="00E05121">
          <w:rPr>
            <w:rFonts w:asciiTheme="minorHAnsi" w:hAnsiTheme="minorHAnsi" w:cstheme="minorHAnsi"/>
            <w:noProof/>
            <w:webHidden/>
            <w:sz w:val="24"/>
            <w:szCs w:val="24"/>
          </w:rPr>
          <w:fldChar w:fldCharType="end"/>
        </w:r>
      </w:hyperlink>
    </w:p>
    <w:p w14:paraId="5DE47A47" w14:textId="02CE074A"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405" w:history="1">
        <w:r w:rsidR="00E05121" w:rsidRPr="00E05121">
          <w:rPr>
            <w:rStyle w:val="Hyperlink"/>
            <w:rFonts w:asciiTheme="minorHAnsi" w:hAnsiTheme="minorHAnsi" w:cstheme="minorHAnsi"/>
            <w:noProof/>
            <w:sz w:val="24"/>
            <w:szCs w:val="24"/>
          </w:rPr>
          <w:t>3.1.</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Fish Facilities Routine Maintenance</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_Toc116996405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28</w:t>
        </w:r>
        <w:r w:rsidR="00E05121" w:rsidRPr="00E05121">
          <w:rPr>
            <w:rFonts w:asciiTheme="minorHAnsi" w:hAnsiTheme="minorHAnsi" w:cstheme="minorHAnsi"/>
            <w:noProof/>
            <w:webHidden/>
            <w:sz w:val="24"/>
            <w:szCs w:val="24"/>
          </w:rPr>
          <w:fldChar w:fldCharType="end"/>
        </w:r>
      </w:hyperlink>
    </w:p>
    <w:p w14:paraId="2133EFC7" w14:textId="421C17EA"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406" w:history="1">
        <w:r w:rsidR="00E05121" w:rsidRPr="00E05121">
          <w:rPr>
            <w:rStyle w:val="Hyperlink"/>
            <w:rFonts w:asciiTheme="minorHAnsi" w:hAnsiTheme="minorHAnsi" w:cstheme="minorHAnsi"/>
            <w:noProof/>
            <w:sz w:val="24"/>
            <w:szCs w:val="24"/>
          </w:rPr>
          <w:t>3.2.</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Fish Facilities Non-Routine Maintenance.</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_Toc116996406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30</w:t>
        </w:r>
        <w:r w:rsidR="00E05121" w:rsidRPr="00E05121">
          <w:rPr>
            <w:rFonts w:asciiTheme="minorHAnsi" w:hAnsiTheme="minorHAnsi" w:cstheme="minorHAnsi"/>
            <w:noProof/>
            <w:webHidden/>
            <w:sz w:val="24"/>
            <w:szCs w:val="24"/>
          </w:rPr>
          <w:fldChar w:fldCharType="end"/>
        </w:r>
      </w:hyperlink>
    </w:p>
    <w:p w14:paraId="6082740A" w14:textId="602DE9A5" w:rsidR="00E05121" w:rsidRPr="00E05121"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6996407" w:history="1">
        <w:r w:rsidR="00E05121" w:rsidRPr="00E05121">
          <w:rPr>
            <w:rStyle w:val="Hyperlink"/>
            <w:rFonts w:asciiTheme="minorHAnsi" w:hAnsiTheme="minorHAnsi" w:cstheme="minorHAnsi"/>
            <w:noProof/>
            <w:sz w:val="24"/>
            <w:szCs w:val="24"/>
          </w:rPr>
          <w:t>4.</w:t>
        </w:r>
        <w:r w:rsidR="00E05121" w:rsidRPr="00E05121">
          <w:rPr>
            <w:rFonts w:asciiTheme="minorHAnsi" w:eastAsiaTheme="minorEastAsia" w:hAnsiTheme="minorHAnsi" w:cstheme="minorHAnsi"/>
            <w:b w:val="0"/>
            <w:bCs w:val="0"/>
            <w:caps w:val="0"/>
            <w:noProof/>
            <w:sz w:val="24"/>
            <w:szCs w:val="24"/>
          </w:rPr>
          <w:tab/>
        </w:r>
        <w:r w:rsidR="00E05121" w:rsidRPr="00E05121">
          <w:rPr>
            <w:rStyle w:val="Hyperlink"/>
            <w:rFonts w:asciiTheme="minorHAnsi" w:hAnsiTheme="minorHAnsi" w:cstheme="minorHAnsi"/>
            <w:noProof/>
            <w:sz w:val="24"/>
            <w:szCs w:val="24"/>
          </w:rPr>
          <w:t>Turbine Unit Operation &amp; Maintenance</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_Toc116996407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34</w:t>
        </w:r>
        <w:r w:rsidR="00E05121" w:rsidRPr="00E05121">
          <w:rPr>
            <w:rFonts w:asciiTheme="minorHAnsi" w:hAnsiTheme="minorHAnsi" w:cstheme="minorHAnsi"/>
            <w:noProof/>
            <w:webHidden/>
            <w:sz w:val="24"/>
            <w:szCs w:val="24"/>
          </w:rPr>
          <w:fldChar w:fldCharType="end"/>
        </w:r>
      </w:hyperlink>
    </w:p>
    <w:p w14:paraId="07AAA02B" w14:textId="3CC9D9AF"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408" w:history="1">
        <w:r w:rsidR="00E05121" w:rsidRPr="00E05121">
          <w:rPr>
            <w:rStyle w:val="Hyperlink"/>
            <w:rFonts w:asciiTheme="minorHAnsi" w:hAnsiTheme="minorHAnsi" w:cstheme="minorHAnsi"/>
            <w:noProof/>
            <w:sz w:val="24"/>
            <w:szCs w:val="24"/>
          </w:rPr>
          <w:t>4.1.</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Turbine Unit Priority Order</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_Toc116996408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34</w:t>
        </w:r>
        <w:r w:rsidR="00E05121" w:rsidRPr="00E05121">
          <w:rPr>
            <w:rFonts w:asciiTheme="minorHAnsi" w:hAnsiTheme="minorHAnsi" w:cstheme="minorHAnsi"/>
            <w:noProof/>
            <w:webHidden/>
            <w:sz w:val="24"/>
            <w:szCs w:val="24"/>
          </w:rPr>
          <w:fldChar w:fldCharType="end"/>
        </w:r>
      </w:hyperlink>
    </w:p>
    <w:p w14:paraId="37CF40C0" w14:textId="17425506"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409" w:history="1">
        <w:r w:rsidR="00E05121" w:rsidRPr="00E05121">
          <w:rPr>
            <w:rStyle w:val="Hyperlink"/>
            <w:rFonts w:asciiTheme="minorHAnsi" w:hAnsiTheme="minorHAnsi" w:cstheme="minorHAnsi"/>
            <w:noProof/>
            <w:sz w:val="24"/>
            <w:szCs w:val="24"/>
          </w:rPr>
          <w:t>4.2.</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Turbine Unit Operating Range</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_Toc116996409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35</w:t>
        </w:r>
        <w:r w:rsidR="00E05121" w:rsidRPr="00E05121">
          <w:rPr>
            <w:rFonts w:asciiTheme="minorHAnsi" w:hAnsiTheme="minorHAnsi" w:cstheme="minorHAnsi"/>
            <w:noProof/>
            <w:webHidden/>
            <w:sz w:val="24"/>
            <w:szCs w:val="24"/>
          </w:rPr>
          <w:fldChar w:fldCharType="end"/>
        </w:r>
      </w:hyperlink>
    </w:p>
    <w:p w14:paraId="24F3E942" w14:textId="79D798AD"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410" w:history="1">
        <w:r w:rsidR="00E05121" w:rsidRPr="00E05121">
          <w:rPr>
            <w:rStyle w:val="Hyperlink"/>
            <w:rFonts w:asciiTheme="minorHAnsi" w:hAnsiTheme="minorHAnsi" w:cstheme="minorHAnsi"/>
            <w:noProof/>
            <w:sz w:val="24"/>
            <w:szCs w:val="24"/>
          </w:rPr>
          <w:t>4.3.</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Turbine Unit Maintenance</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_Toc116996410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37</w:t>
        </w:r>
        <w:r w:rsidR="00E05121" w:rsidRPr="00E05121">
          <w:rPr>
            <w:rFonts w:asciiTheme="minorHAnsi" w:hAnsiTheme="minorHAnsi" w:cstheme="minorHAnsi"/>
            <w:noProof/>
            <w:webHidden/>
            <w:sz w:val="24"/>
            <w:szCs w:val="24"/>
          </w:rPr>
          <w:fldChar w:fldCharType="end"/>
        </w:r>
      </w:hyperlink>
    </w:p>
    <w:p w14:paraId="3C4844D8" w14:textId="4258B9A9" w:rsidR="00E05121" w:rsidRPr="00E05121"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6996411" w:history="1">
        <w:r w:rsidR="00E05121" w:rsidRPr="00E05121">
          <w:rPr>
            <w:rStyle w:val="Hyperlink"/>
            <w:rFonts w:asciiTheme="minorHAnsi" w:hAnsiTheme="minorHAnsi" w:cstheme="minorHAnsi"/>
            <w:noProof/>
            <w:sz w:val="24"/>
            <w:szCs w:val="24"/>
          </w:rPr>
          <w:t>5.</w:t>
        </w:r>
        <w:r w:rsidR="00E05121" w:rsidRPr="00E05121">
          <w:rPr>
            <w:rFonts w:asciiTheme="minorHAnsi" w:eastAsiaTheme="minorEastAsia" w:hAnsiTheme="minorHAnsi" w:cstheme="minorHAnsi"/>
            <w:b w:val="0"/>
            <w:bCs w:val="0"/>
            <w:caps w:val="0"/>
            <w:noProof/>
            <w:sz w:val="24"/>
            <w:szCs w:val="24"/>
          </w:rPr>
          <w:tab/>
        </w:r>
        <w:r w:rsidR="00E05121" w:rsidRPr="00E05121">
          <w:rPr>
            <w:rStyle w:val="Hyperlink"/>
            <w:rFonts w:asciiTheme="minorHAnsi" w:hAnsiTheme="minorHAnsi" w:cstheme="minorHAnsi"/>
            <w:noProof/>
            <w:sz w:val="24"/>
            <w:szCs w:val="24"/>
          </w:rPr>
          <w:t>Dewatering Plans</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_Toc116996411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41</w:t>
        </w:r>
        <w:r w:rsidR="00E05121" w:rsidRPr="00E05121">
          <w:rPr>
            <w:rFonts w:asciiTheme="minorHAnsi" w:hAnsiTheme="minorHAnsi" w:cstheme="minorHAnsi"/>
            <w:noProof/>
            <w:webHidden/>
            <w:sz w:val="24"/>
            <w:szCs w:val="24"/>
          </w:rPr>
          <w:fldChar w:fldCharType="end"/>
        </w:r>
      </w:hyperlink>
    </w:p>
    <w:p w14:paraId="3B85F154" w14:textId="56D32C87"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412" w:history="1">
        <w:r w:rsidR="00E05121" w:rsidRPr="00E05121">
          <w:rPr>
            <w:rStyle w:val="Hyperlink"/>
            <w:rFonts w:asciiTheme="minorHAnsi" w:hAnsiTheme="minorHAnsi" w:cstheme="minorHAnsi"/>
            <w:noProof/>
            <w:sz w:val="24"/>
            <w:szCs w:val="24"/>
          </w:rPr>
          <w:t>5.1.</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General</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_Toc116996412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41</w:t>
        </w:r>
        <w:r w:rsidR="00E05121" w:rsidRPr="00E05121">
          <w:rPr>
            <w:rFonts w:asciiTheme="minorHAnsi" w:hAnsiTheme="minorHAnsi" w:cstheme="minorHAnsi"/>
            <w:noProof/>
            <w:webHidden/>
            <w:sz w:val="24"/>
            <w:szCs w:val="24"/>
          </w:rPr>
          <w:fldChar w:fldCharType="end"/>
        </w:r>
      </w:hyperlink>
    </w:p>
    <w:p w14:paraId="1C87FBB5" w14:textId="6E50B124"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413" w:history="1">
        <w:r w:rsidR="00E05121" w:rsidRPr="00E05121">
          <w:rPr>
            <w:rStyle w:val="Hyperlink"/>
            <w:rFonts w:asciiTheme="minorHAnsi" w:hAnsiTheme="minorHAnsi" w:cstheme="minorHAnsi"/>
            <w:noProof/>
            <w:sz w:val="24"/>
            <w:szCs w:val="24"/>
          </w:rPr>
          <w:t>5.2.</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Dewatering – Juvenile Bypass Systems (JBS)</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_Toc116996413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41</w:t>
        </w:r>
        <w:r w:rsidR="00E05121" w:rsidRPr="00E05121">
          <w:rPr>
            <w:rFonts w:asciiTheme="minorHAnsi" w:hAnsiTheme="minorHAnsi" w:cstheme="minorHAnsi"/>
            <w:noProof/>
            <w:webHidden/>
            <w:sz w:val="24"/>
            <w:szCs w:val="24"/>
          </w:rPr>
          <w:fldChar w:fldCharType="end"/>
        </w:r>
      </w:hyperlink>
    </w:p>
    <w:p w14:paraId="27D02094" w14:textId="4ABA2163"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414" w:history="1">
        <w:r w:rsidR="00E05121" w:rsidRPr="00E05121">
          <w:rPr>
            <w:rStyle w:val="Hyperlink"/>
            <w:rFonts w:asciiTheme="minorHAnsi" w:hAnsiTheme="minorHAnsi" w:cstheme="minorHAnsi"/>
            <w:noProof/>
            <w:sz w:val="24"/>
            <w:szCs w:val="24"/>
          </w:rPr>
          <w:t>5.3.</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Dewatering – Adult Fish Ladder</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_Toc116996414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41</w:t>
        </w:r>
        <w:r w:rsidR="00E05121" w:rsidRPr="00E05121">
          <w:rPr>
            <w:rFonts w:asciiTheme="minorHAnsi" w:hAnsiTheme="minorHAnsi" w:cstheme="minorHAnsi"/>
            <w:noProof/>
            <w:webHidden/>
            <w:sz w:val="24"/>
            <w:szCs w:val="24"/>
          </w:rPr>
          <w:fldChar w:fldCharType="end"/>
        </w:r>
      </w:hyperlink>
    </w:p>
    <w:p w14:paraId="767E8EBA" w14:textId="726CEC9F"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415" w:history="1">
        <w:r w:rsidR="00E05121" w:rsidRPr="00E05121">
          <w:rPr>
            <w:rStyle w:val="Hyperlink"/>
            <w:rFonts w:asciiTheme="minorHAnsi" w:hAnsiTheme="minorHAnsi" w:cstheme="minorHAnsi"/>
            <w:noProof/>
            <w:sz w:val="24"/>
            <w:szCs w:val="24"/>
          </w:rPr>
          <w:t>5.4.</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Dewatering – Powerhouse Fish Collection System</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_Toc116996415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42</w:t>
        </w:r>
        <w:r w:rsidR="00E05121" w:rsidRPr="00E05121">
          <w:rPr>
            <w:rFonts w:asciiTheme="minorHAnsi" w:hAnsiTheme="minorHAnsi" w:cstheme="minorHAnsi"/>
            <w:noProof/>
            <w:webHidden/>
            <w:sz w:val="24"/>
            <w:szCs w:val="24"/>
          </w:rPr>
          <w:fldChar w:fldCharType="end"/>
        </w:r>
      </w:hyperlink>
    </w:p>
    <w:p w14:paraId="703661EA" w14:textId="7A57E07C"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416" w:history="1">
        <w:r w:rsidR="00E05121" w:rsidRPr="00E05121">
          <w:rPr>
            <w:rStyle w:val="Hyperlink"/>
            <w:rFonts w:asciiTheme="minorHAnsi" w:hAnsiTheme="minorHAnsi" w:cstheme="minorHAnsi"/>
            <w:noProof/>
            <w:sz w:val="24"/>
            <w:szCs w:val="24"/>
          </w:rPr>
          <w:t>5.5.</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Dewatering – Turbine Units</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_Toc116996416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42</w:t>
        </w:r>
        <w:r w:rsidR="00E05121" w:rsidRPr="00E05121">
          <w:rPr>
            <w:rFonts w:asciiTheme="minorHAnsi" w:hAnsiTheme="minorHAnsi" w:cstheme="minorHAnsi"/>
            <w:noProof/>
            <w:webHidden/>
            <w:sz w:val="24"/>
            <w:szCs w:val="24"/>
          </w:rPr>
          <w:fldChar w:fldCharType="end"/>
        </w:r>
      </w:hyperlink>
    </w:p>
    <w:p w14:paraId="71574105" w14:textId="61D0B810" w:rsidR="00E05121" w:rsidRPr="00E05121"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16996417" w:history="1">
        <w:r w:rsidR="00E05121" w:rsidRPr="00E05121">
          <w:rPr>
            <w:rStyle w:val="Hyperlink"/>
            <w:rFonts w:asciiTheme="minorHAnsi" w:hAnsiTheme="minorHAnsi" w:cstheme="minorHAnsi"/>
            <w:noProof/>
            <w:sz w:val="24"/>
            <w:szCs w:val="24"/>
          </w:rPr>
          <w:t>5.6.</w:t>
        </w:r>
        <w:r w:rsidR="00E05121" w:rsidRPr="00E05121">
          <w:rPr>
            <w:rFonts w:asciiTheme="minorHAnsi" w:eastAsiaTheme="minorEastAsia" w:hAnsiTheme="minorHAnsi" w:cstheme="minorHAnsi"/>
            <w:smallCaps w:val="0"/>
            <w:noProof/>
            <w:sz w:val="24"/>
            <w:szCs w:val="24"/>
          </w:rPr>
          <w:tab/>
        </w:r>
        <w:r w:rsidR="00E05121" w:rsidRPr="00E05121">
          <w:rPr>
            <w:rStyle w:val="Hyperlink"/>
            <w:rFonts w:asciiTheme="minorHAnsi" w:hAnsiTheme="minorHAnsi" w:cstheme="minorHAnsi"/>
            <w:noProof/>
            <w:sz w:val="24"/>
            <w:szCs w:val="24"/>
          </w:rPr>
          <w:t>Dewatering – Navigation Lock</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_Toc116996417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43</w:t>
        </w:r>
        <w:r w:rsidR="00E05121" w:rsidRPr="00E05121">
          <w:rPr>
            <w:rFonts w:asciiTheme="minorHAnsi" w:hAnsiTheme="minorHAnsi" w:cstheme="minorHAnsi"/>
            <w:noProof/>
            <w:webHidden/>
            <w:sz w:val="24"/>
            <w:szCs w:val="24"/>
          </w:rPr>
          <w:fldChar w:fldCharType="end"/>
        </w:r>
      </w:hyperlink>
    </w:p>
    <w:p w14:paraId="3B665620" w14:textId="2C6E9276" w:rsidR="00E05121" w:rsidRPr="00E05121"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6996418" w:history="1">
        <w:r w:rsidR="00E05121" w:rsidRPr="00E05121">
          <w:rPr>
            <w:rStyle w:val="Hyperlink"/>
            <w:rFonts w:asciiTheme="minorHAnsi" w:hAnsiTheme="minorHAnsi" w:cstheme="minorHAnsi"/>
            <w:noProof/>
            <w:sz w:val="24"/>
            <w:szCs w:val="24"/>
          </w:rPr>
          <w:t>6.</w:t>
        </w:r>
        <w:r w:rsidR="00E05121" w:rsidRPr="00E05121">
          <w:rPr>
            <w:rFonts w:asciiTheme="minorHAnsi" w:eastAsiaTheme="minorEastAsia" w:hAnsiTheme="minorHAnsi" w:cstheme="minorHAnsi"/>
            <w:b w:val="0"/>
            <w:bCs w:val="0"/>
            <w:caps w:val="0"/>
            <w:noProof/>
            <w:sz w:val="24"/>
            <w:szCs w:val="24"/>
          </w:rPr>
          <w:tab/>
        </w:r>
        <w:r w:rsidR="00E05121" w:rsidRPr="00E05121">
          <w:rPr>
            <w:rStyle w:val="Hyperlink"/>
            <w:rFonts w:asciiTheme="minorHAnsi" w:hAnsiTheme="minorHAnsi" w:cstheme="minorHAnsi"/>
            <w:noProof/>
            <w:sz w:val="24"/>
            <w:szCs w:val="24"/>
          </w:rPr>
          <w:t>Forebay Debris Removal</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_Toc116996418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43</w:t>
        </w:r>
        <w:r w:rsidR="00E05121" w:rsidRPr="00E05121">
          <w:rPr>
            <w:rFonts w:asciiTheme="minorHAnsi" w:hAnsiTheme="minorHAnsi" w:cstheme="minorHAnsi"/>
            <w:noProof/>
            <w:webHidden/>
            <w:sz w:val="24"/>
            <w:szCs w:val="24"/>
          </w:rPr>
          <w:fldChar w:fldCharType="end"/>
        </w:r>
      </w:hyperlink>
    </w:p>
    <w:p w14:paraId="6002E676" w14:textId="0A78B6DD" w:rsidR="00E05121" w:rsidRPr="00E05121"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16996419" w:history="1">
        <w:r w:rsidR="00E05121" w:rsidRPr="00E05121">
          <w:rPr>
            <w:rStyle w:val="Hyperlink"/>
            <w:rFonts w:asciiTheme="minorHAnsi" w:hAnsiTheme="minorHAnsi" w:cstheme="minorHAnsi"/>
            <w:noProof/>
            <w:sz w:val="24"/>
            <w:szCs w:val="24"/>
          </w:rPr>
          <w:t>7.</w:t>
        </w:r>
        <w:r w:rsidR="00E05121" w:rsidRPr="00E05121">
          <w:rPr>
            <w:rFonts w:asciiTheme="minorHAnsi" w:eastAsiaTheme="minorEastAsia" w:hAnsiTheme="minorHAnsi" w:cstheme="minorHAnsi"/>
            <w:b w:val="0"/>
            <w:bCs w:val="0"/>
            <w:caps w:val="0"/>
            <w:noProof/>
            <w:sz w:val="24"/>
            <w:szCs w:val="24"/>
          </w:rPr>
          <w:tab/>
        </w:r>
        <w:r w:rsidR="00E05121" w:rsidRPr="00E05121">
          <w:rPr>
            <w:rStyle w:val="Hyperlink"/>
            <w:rFonts w:asciiTheme="minorHAnsi" w:hAnsiTheme="minorHAnsi" w:cstheme="minorHAnsi"/>
            <w:noProof/>
            <w:sz w:val="24"/>
            <w:szCs w:val="24"/>
          </w:rPr>
          <w:t>Response to Hazardous Materials Spills</w:t>
        </w:r>
        <w:r w:rsidR="00E05121" w:rsidRPr="00E05121">
          <w:rPr>
            <w:rFonts w:asciiTheme="minorHAnsi" w:hAnsiTheme="minorHAnsi" w:cstheme="minorHAnsi"/>
            <w:noProof/>
            <w:webHidden/>
            <w:sz w:val="24"/>
            <w:szCs w:val="24"/>
          </w:rPr>
          <w:tab/>
        </w:r>
        <w:r w:rsidR="00E05121" w:rsidRPr="00E05121">
          <w:rPr>
            <w:rFonts w:asciiTheme="minorHAnsi" w:hAnsiTheme="minorHAnsi" w:cstheme="minorHAnsi"/>
            <w:noProof/>
            <w:webHidden/>
            <w:sz w:val="24"/>
            <w:szCs w:val="24"/>
          </w:rPr>
          <w:fldChar w:fldCharType="begin"/>
        </w:r>
        <w:r w:rsidR="00E05121" w:rsidRPr="00E05121">
          <w:rPr>
            <w:rFonts w:asciiTheme="minorHAnsi" w:hAnsiTheme="minorHAnsi" w:cstheme="minorHAnsi"/>
            <w:noProof/>
            <w:webHidden/>
            <w:sz w:val="24"/>
            <w:szCs w:val="24"/>
          </w:rPr>
          <w:instrText xml:space="preserve"> PAGEREF _Toc116996419 \h </w:instrText>
        </w:r>
        <w:r w:rsidR="00E05121" w:rsidRPr="00E05121">
          <w:rPr>
            <w:rFonts w:asciiTheme="minorHAnsi" w:hAnsiTheme="minorHAnsi" w:cstheme="minorHAnsi"/>
            <w:noProof/>
            <w:webHidden/>
            <w:sz w:val="24"/>
            <w:szCs w:val="24"/>
          </w:rPr>
        </w:r>
        <w:r w:rsidR="00E05121" w:rsidRPr="00E05121">
          <w:rPr>
            <w:rFonts w:asciiTheme="minorHAnsi" w:hAnsiTheme="minorHAnsi" w:cstheme="minorHAnsi"/>
            <w:noProof/>
            <w:webHidden/>
            <w:sz w:val="24"/>
            <w:szCs w:val="24"/>
          </w:rPr>
          <w:fldChar w:fldCharType="separate"/>
        </w:r>
        <w:r w:rsidR="00E05121" w:rsidRPr="00E05121">
          <w:rPr>
            <w:rFonts w:asciiTheme="minorHAnsi" w:hAnsiTheme="minorHAnsi" w:cstheme="minorHAnsi"/>
            <w:noProof/>
            <w:webHidden/>
            <w:sz w:val="24"/>
            <w:szCs w:val="24"/>
          </w:rPr>
          <w:t>43</w:t>
        </w:r>
        <w:r w:rsidR="00E05121" w:rsidRPr="00E05121">
          <w:rPr>
            <w:rFonts w:asciiTheme="minorHAnsi" w:hAnsiTheme="minorHAnsi" w:cstheme="minorHAnsi"/>
            <w:noProof/>
            <w:webHidden/>
            <w:sz w:val="24"/>
            <w:szCs w:val="24"/>
          </w:rPr>
          <w:fldChar w:fldCharType="end"/>
        </w:r>
      </w:hyperlink>
    </w:p>
    <w:p w14:paraId="652C4CA2" w14:textId="6A5018BA" w:rsidR="00F63EFF" w:rsidRPr="00CA49DB" w:rsidRDefault="00D03639" w:rsidP="00547DC6">
      <w:pPr>
        <w:pStyle w:val="TOC2"/>
        <w:tabs>
          <w:tab w:val="left" w:pos="960"/>
          <w:tab w:val="right" w:leader="dot" w:pos="9350"/>
        </w:tabs>
        <w:rPr>
          <w:b/>
          <w:sz w:val="22"/>
          <w:szCs w:val="22"/>
        </w:rPr>
      </w:pPr>
      <w:r w:rsidRPr="00E05121">
        <w:rPr>
          <w:rFonts w:asciiTheme="minorHAnsi" w:hAnsiTheme="minorHAnsi" w:cstheme="minorHAnsi"/>
          <w:b/>
          <w:smallCaps w:val="0"/>
          <w:sz w:val="24"/>
          <w:szCs w:val="24"/>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26"/>
        </w:sectPr>
      </w:pPr>
    </w:p>
    <w:p w14:paraId="53449897" w14:textId="3DF78108" w:rsidR="005D3823" w:rsidRPr="00374CD4" w:rsidRDefault="005D3823" w:rsidP="00374CD4">
      <w:pPr>
        <w:shd w:val="clear" w:color="auto" w:fill="D9D9D9"/>
        <w:spacing w:before="240" w:after="120"/>
        <w:jc w:val="center"/>
        <w:rPr>
          <w:rFonts w:asciiTheme="minorHAnsi" w:hAnsiTheme="minorHAnsi" w:cstheme="minorHAnsi"/>
        </w:rPr>
      </w:pPr>
      <w:r w:rsidRPr="00374CD4">
        <w:rPr>
          <w:rFonts w:asciiTheme="minorHAnsi" w:hAnsiTheme="minorHAnsi" w:cstheme="minorHAnsi"/>
          <w:b/>
          <w:sz w:val="32"/>
          <w:szCs w:val="32"/>
        </w:rPr>
        <w:lastRenderedPageBreak/>
        <w:t>Bonneville Dam</w:t>
      </w:r>
      <w:r w:rsidR="005C10E8" w:rsidRPr="00374CD4">
        <w:rPr>
          <w:rFonts w:asciiTheme="minorHAnsi" w:hAnsiTheme="minorHAnsi" w:cstheme="minorHAnsi"/>
          <w:b/>
          <w:sz w:val="32"/>
          <w:szCs w:val="32"/>
        </w:rPr>
        <w:t xml:space="preserve">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93"/>
        <w:gridCol w:w="9747"/>
      </w:tblGrid>
      <w:tr w:rsidR="00FC2751" w:rsidRPr="0016233A" w14:paraId="3E146E75" w14:textId="77777777" w:rsidTr="00B718E8">
        <w:trPr>
          <w:jc w:val="center"/>
        </w:trPr>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B718E8">
        <w:trPr>
          <w:jc w:val="center"/>
        </w:trPr>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B718E8">
        <w:trPr>
          <w:jc w:val="center"/>
        </w:trPr>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B718E8">
        <w:trPr>
          <w:jc w:val="center"/>
        </w:trPr>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658C54AF"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w:t>
            </w:r>
            <w:r w:rsidRPr="0016233A">
              <w:rPr>
                <w:rFonts w:ascii="Calibri" w:hAnsi="Calibri" w:cs="Calibri"/>
                <w:color w:val="000000"/>
                <w:szCs w:val="24"/>
              </w:rPr>
              <w:t>– 76.5</w:t>
            </w:r>
            <w:r w:rsidR="00FB698B">
              <w:rPr>
                <w:rFonts w:ascii="Calibri" w:hAnsi="Calibri" w:cs="Calibri"/>
                <w:color w:val="000000"/>
                <w:szCs w:val="24"/>
              </w:rPr>
              <w:t xml:space="preserve"> ft</w:t>
            </w:r>
          </w:p>
        </w:tc>
      </w:tr>
      <w:tr w:rsidR="00FC2751" w:rsidRPr="0016233A" w14:paraId="7C87260F" w14:textId="77777777" w:rsidTr="00B718E8">
        <w:trPr>
          <w:jc w:val="center"/>
        </w:trPr>
        <w:tc>
          <w:tcPr>
            <w:tcW w:w="1529" w:type="pct"/>
            <w:vAlign w:val="center"/>
            <w:hideMark/>
          </w:tcPr>
          <w:p w14:paraId="24E64FCB" w14:textId="609565BE" w:rsidR="00FC2751" w:rsidRPr="0016233A" w:rsidRDefault="00D07B6B" w:rsidP="00D07B6B">
            <w:pPr>
              <w:spacing w:before="40" w:after="40"/>
              <w:rPr>
                <w:rFonts w:ascii="Calibri" w:hAnsi="Calibri" w:cs="Calibri"/>
                <w:b/>
                <w:bCs/>
                <w:color w:val="000000"/>
                <w:szCs w:val="24"/>
              </w:rPr>
            </w:pPr>
            <w:r>
              <w:rPr>
                <w:rFonts w:ascii="Calibri" w:hAnsi="Calibri" w:cs="Calibri"/>
                <w:b/>
                <w:bCs/>
                <w:color w:val="000000"/>
                <w:szCs w:val="24"/>
              </w:rPr>
              <w:t>Tailrace Elevation Rate of Change Limit</w:t>
            </w:r>
          </w:p>
        </w:tc>
        <w:tc>
          <w:tcPr>
            <w:tcW w:w="3471" w:type="pct"/>
            <w:vAlign w:val="center"/>
            <w:hideMark/>
          </w:tcPr>
          <w:p w14:paraId="328FEE05" w14:textId="779C49A4"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w:t>
            </w:r>
            <w:r w:rsidR="00D07B6B">
              <w:rPr>
                <w:rFonts w:ascii="Calibri" w:hAnsi="Calibri" w:cs="Calibri"/>
                <w:color w:val="000000"/>
                <w:szCs w:val="24"/>
              </w:rPr>
              <w:t xml:space="preserve">il – </w:t>
            </w:r>
            <w:r w:rsidRPr="0016233A">
              <w:rPr>
                <w:rFonts w:ascii="Calibri" w:hAnsi="Calibri" w:cs="Calibri"/>
                <w:color w:val="000000"/>
                <w:szCs w:val="24"/>
              </w:rPr>
              <w:t>Sep</w:t>
            </w:r>
            <w:r w:rsidR="00D07B6B">
              <w:rPr>
                <w:rFonts w:ascii="Calibri" w:hAnsi="Calibri" w:cs="Calibri"/>
                <w:color w:val="000000"/>
                <w:szCs w:val="24"/>
              </w:rPr>
              <w:t>tember</w:t>
            </w:r>
            <w:r w:rsidRPr="0016233A">
              <w:rPr>
                <w:rFonts w:ascii="Calibri" w:hAnsi="Calibri" w:cs="Calibri"/>
                <w:color w:val="000000"/>
                <w:szCs w:val="24"/>
              </w:rPr>
              <w:t>: 1.5</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41C21DA7"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Oct</w:t>
            </w:r>
            <w:r w:rsidR="00D07B6B">
              <w:rPr>
                <w:rFonts w:ascii="Calibri" w:hAnsi="Calibri" w:cs="Calibri"/>
                <w:color w:val="000000"/>
                <w:szCs w:val="24"/>
              </w:rPr>
              <w:t xml:space="preserve">ober – </w:t>
            </w:r>
            <w:r w:rsidRPr="0016233A">
              <w:rPr>
                <w:rFonts w:ascii="Calibri" w:hAnsi="Calibri" w:cs="Calibri"/>
                <w:color w:val="000000"/>
                <w:szCs w:val="24"/>
              </w:rPr>
              <w:t>Mar</w:t>
            </w:r>
            <w:r w:rsidR="00D07B6B">
              <w:rPr>
                <w:rFonts w:ascii="Calibri" w:hAnsi="Calibri" w:cs="Calibri"/>
                <w:color w:val="000000"/>
                <w:szCs w:val="24"/>
              </w:rPr>
              <w:t>ch</w:t>
            </w:r>
            <w:r w:rsidRPr="0016233A">
              <w:rPr>
                <w:rFonts w:ascii="Calibri" w:hAnsi="Calibri" w:cs="Calibri"/>
                <w:color w:val="000000"/>
                <w:szCs w:val="24"/>
              </w:rPr>
              <w:t>: 3</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B718E8">
        <w:trPr>
          <w:jc w:val="center"/>
        </w:trPr>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B718E8">
        <w:trPr>
          <w:jc w:val="center"/>
        </w:trPr>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B718E8">
        <w:trPr>
          <w:jc w:val="center"/>
        </w:trPr>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43C42C48"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r w:rsidR="00B5793C">
              <w:rPr>
                <w:rFonts w:ascii="Calibri" w:hAnsi="Calibri" w:cs="Calibri"/>
                <w:color w:val="000000"/>
                <w:szCs w:val="24"/>
              </w:rPr>
              <w:t>Voith Minimum Gap Runner [MGR]</w:t>
            </w:r>
            <w:r w:rsidRPr="0016233A">
              <w:rPr>
                <w:rFonts w:ascii="Calibri" w:hAnsi="Calibri" w:cs="Calibri"/>
                <w:color w:val="000000"/>
                <w:szCs w:val="24"/>
              </w:rPr>
              <w:t xml:space="preserve">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B718E8">
        <w:trPr>
          <w:jc w:val="center"/>
        </w:trPr>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B718E8">
        <w:trPr>
          <w:trHeight w:val="432"/>
          <w:jc w:val="center"/>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0"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0"/>
      <w:tr w:rsidR="00FC2751" w:rsidRPr="0016233A" w14:paraId="5238648D" w14:textId="77777777" w:rsidTr="00B718E8">
        <w:trPr>
          <w:jc w:val="center"/>
        </w:trPr>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B718E8">
        <w:trPr>
          <w:jc w:val="center"/>
        </w:trPr>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B718E8">
        <w:trPr>
          <w:jc w:val="center"/>
        </w:trPr>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B718E8">
        <w:trPr>
          <w:jc w:val="center"/>
        </w:trPr>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B718E8">
        <w:trPr>
          <w:jc w:val="center"/>
        </w:trPr>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Length x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B718E8">
        <w:trPr>
          <w:jc w:val="center"/>
        </w:trPr>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6EFEA5A5" w:rsidR="00FC2751" w:rsidRPr="00374CD4" w:rsidRDefault="00CE5F99" w:rsidP="00CE5F99">
      <w:pPr>
        <w:spacing w:before="120" w:after="0"/>
        <w:rPr>
          <w:rFonts w:asciiTheme="minorHAnsi" w:hAnsiTheme="minorHAnsi" w:cstheme="minorHAnsi"/>
          <w:szCs w:val="24"/>
        </w:rPr>
      </w:pPr>
      <w:r w:rsidRPr="00374CD4">
        <w:rPr>
          <w:rFonts w:asciiTheme="minorHAnsi" w:hAnsiTheme="minorHAnsi" w:cstheme="minorHAnsi"/>
          <w:szCs w:val="24"/>
        </w:rPr>
        <w:t>*</w:t>
      </w:r>
      <w:r w:rsidR="005C10E8" w:rsidRPr="00374CD4">
        <w:rPr>
          <w:rFonts w:asciiTheme="minorHAnsi" w:hAnsiTheme="minorHAnsi" w:cstheme="minorHAnsi"/>
          <w:szCs w:val="24"/>
        </w:rPr>
        <w:t xml:space="preserve"> </w:t>
      </w:r>
      <w:r w:rsidRPr="00374CD4">
        <w:rPr>
          <w:rFonts w:asciiTheme="minorHAnsi" w:hAnsiTheme="minorHAnsi" w:cstheme="minorHAnsi"/>
          <w:szCs w:val="24"/>
        </w:rPr>
        <w:t>More information</w:t>
      </w:r>
      <w:r w:rsidR="00C852DE" w:rsidRPr="00374CD4">
        <w:rPr>
          <w:rFonts w:asciiTheme="minorHAnsi" w:hAnsiTheme="minorHAnsi" w:cstheme="minorHAnsi"/>
          <w:szCs w:val="24"/>
        </w:rPr>
        <w:t xml:space="preserve"> for Bonneville Dam</w:t>
      </w:r>
      <w:r w:rsidRPr="00374CD4">
        <w:rPr>
          <w:rFonts w:asciiTheme="minorHAnsi" w:hAnsiTheme="minorHAnsi" w:cstheme="minorHAnsi"/>
          <w:szCs w:val="24"/>
        </w:rPr>
        <w:t xml:space="preserve"> is available on the Corps Portland District website at: </w:t>
      </w:r>
      <w:hyperlink r:id="rId14" w:history="1">
        <w:r w:rsidRPr="00374CD4">
          <w:rPr>
            <w:rStyle w:val="Hyperlink"/>
            <w:rFonts w:asciiTheme="minorHAnsi" w:hAnsiTheme="minorHAnsi" w:cstheme="minorHAnsi"/>
            <w:szCs w:val="24"/>
          </w:rPr>
          <w:t>www.nwp.usace.army.mil/bonneville/</w:t>
        </w:r>
      </w:hyperlink>
    </w:p>
    <w:p w14:paraId="252D0484" w14:textId="77777777" w:rsidR="00CE5F99" w:rsidRDefault="00CE5F99" w:rsidP="00FC2751"/>
    <w:p w14:paraId="0908F596" w14:textId="77777777" w:rsidR="00CE5F99" w:rsidRDefault="00CE5F99" w:rsidP="00FC2751"/>
    <w:p w14:paraId="2DADC77E" w14:textId="77777777" w:rsidR="00CE5F99" w:rsidRPr="00FC2751" w:rsidRDefault="00CE5F99" w:rsidP="00FC2751">
      <w:pPr>
        <w:sectPr w:rsidR="00CE5F99" w:rsidRPr="00FC2751" w:rsidSect="00CA4E78">
          <w:footerReference w:type="default" r:id="rId15"/>
          <w:pgSz w:w="15840" w:h="12240" w:orient="landscape"/>
          <w:pgMar w:top="1080" w:right="1008" w:bottom="1080" w:left="1008" w:header="720" w:footer="720" w:gutter="0"/>
          <w:pgNumType w:start="1"/>
          <w:cols w:space="720"/>
          <w:docGrid w:linePitch="326"/>
        </w:sectPr>
      </w:pPr>
    </w:p>
    <w:p w14:paraId="3BCD113C" w14:textId="24F534DA" w:rsidR="00FC2751" w:rsidRDefault="00000000" w:rsidP="00B718E8">
      <w:pPr>
        <w:pStyle w:val="Caption"/>
        <w:jc w:val="center"/>
      </w:pPr>
      <w:r>
        <w:rPr>
          <w:noProof/>
        </w:rPr>
        <w:lastRenderedPageBreak/>
        <w:pict w14:anchorId="7BD49215">
          <v:group id="Group 2" o:spid="_x0000_s2079" style="position:absolute;left:0;text-align:left;margin-left:91.3pt;margin-top:59.5pt;width:476.8pt;height:335.4pt;z-index:251739136" coordsize="60553,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1" o:spid="_x0000_s2080" type="#_x0000_t187" style="position:absolute;top:33718;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" fillcolor="yellow" strokecolor="windowText" strokeweight="1pt">
              <v:path arrowok="t"/>
              <o:lock v:ext="edit" aspectratio="t"/>
            </v:shape>
            <v:shape id="4-Point Star 11" o:spid="_x0000_s2081" type="#_x0000_t187" style="position:absolute;left:52260;top:4076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10xAAAANsAAAAPAAAAZHJzL2Rvd25yZXYueG1sRI9Ba8JA&#10;FITvhf6H5RW81Y2m1D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NOQDXTEAAAA2wAAAA8A&#10;AAAAAAAAAAAAAAAABwIAAGRycy9kb3ducmV2LnhtbFBLBQYAAAAAAwADALcAAAD4AgAAAAA=&#10;" fillcolor="yellow" strokecolor="windowText" strokeweight="1pt">
              <v:path arrowok="t"/>
              <o:lock v:ext="edit" aspectratio="t"/>
            </v:shape>
            <v:shape id="4-Point Star 11" o:spid="_x0000_s2082" type="#_x0000_t187" style="position:absolute;left:36258;top:21971;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jvxAAAANsAAAAPAAAAZHJzL2Rvd25yZXYueG1sRI9Ba8JA&#10;FITvhf6H5RW81Y2G1j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LzcqO/EAAAA2wAAAA8A&#10;AAAAAAAAAAAAAAAABwIAAGRycy9kb3ducmV2LnhtbFBLBQYAAAAAAwADALcAAAD4AgAAAAA=&#10;" fillcolor="yellow" strokecolor="windowText" strokeweight="1pt">
              <v:path arrowok="t"/>
              <o:lock v:ext="edit" aspectratio="t"/>
            </v:shape>
            <v:shape id="4-Point Star 11" o:spid="_x0000_s2083" type="#_x0000_t187" style="position:absolute;left:41402;top:2343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" fillcolor="yellow" strokecolor="windowText" strokeweight="1pt">
              <v:path arrowok="t"/>
              <o:lock v:ext="edit" aspectratio="t"/>
            </v:shape>
            <v:shape id="4-Point Star 11" o:spid="_x0000_s2084" type="#_x0000_t187" style="position:absolute;left:40005;top:2400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" fillcolor="yellow" strokecolor="windowText" strokeweight="1pt">
              <v:path arrowok="t"/>
              <o:lock v:ext="edit" aspectratio="t"/>
            </v:shape>
            <v:shape id="4-Point Star 11" o:spid="_x0000_s2085" type="#_x0000_t187" style="position:absolute;left:44767;top:19050;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" fillcolor="yellow" strokecolor="windowText" strokeweight="1pt">
              <v:path arrowok="t"/>
              <o:lock v:ext="edit" aspectratio="t"/>
            </v:shape>
            <v:shape id="4-Point Star 11" o:spid="_x0000_s2086" type="#_x0000_t187" style="position:absolute;left:45021;top:11049;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" fillcolor="yellow" strokecolor="windowText" strokeweight="1pt">
              <v:path arrowok="t"/>
              <o:lock v:ext="edit" aspectratio="t"/>
            </v:shape>
            <v:shape id="4-Point Star 11" o:spid="_x0000_s2087" type="#_x0000_t187" style="position:absolute;left:47244;top:11112;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" fillcolor="yellow" strokecolor="windowText" strokeweight="1pt">
              <v:path arrowok="t"/>
              <o:lock v:ext="edit" aspectratio="t"/>
            </v:shape>
            <v:shape id="4-Point Star 11" o:spid="_x0000_s2088" type="#_x0000_t187" style="position:absolute;left:58547;top:381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" fillcolor="yellow" strokecolor="windowText" strokeweight="1pt">
              <v:path arrowok="t"/>
              <o:lock v:ext="edit" aspectratio="t"/>
            </v:shape>
            <v:shape id="4-Point Star 11" o:spid="_x0000_s2089" type="#_x0000_t187" style="position:absolute;left:57785;top:495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" fillcolor="yellow" strokecolor="windowText" strokeweight="1pt">
              <v:path arrowok="t"/>
              <o:lock v:ext="edit" aspectratio="t"/>
            </v:shape>
            <v:shape id="4-Point Star 11" o:spid="_x0000_s2090" type="#_x0000_t187" style="position:absolute;left:55118;top: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" fillcolor="yellow" strokecolor="windowText" strokeweight="1pt">
              <v:path arrowok="t"/>
              <o:lock v:ext="edit" aspectratio="t"/>
            </v:shape>
            <v:shape id="4-Point Star 11" o:spid="_x0000_s2091" type="#_x0000_t187" style="position:absolute;left:53594;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" fillcolor="yellow" strokecolor="windowText" strokeweight="1pt">
              <v:path arrowok="t"/>
              <o:lock v:ext="edit" aspectratio="t"/>
            </v:shape>
            <v:shape id="4-Point Star 11" o:spid="_x0000_s2092" type="#_x0000_t187" style="position:absolute;left:53086;top:1778;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" fillcolor="yellow" strokecolor="windowText" strokeweight="1pt">
              <v:path arrowok="t"/>
              <o:lock v:ext="edit" aspectratio="t"/>
            </v:shape>
          </v:group>
        </w:pict>
      </w:r>
      <w:r>
        <w:rPr>
          <w:noProof/>
        </w:rPr>
        <w:pict w14:anchorId="429E4ABD">
          <v:shapetype id="_x0000_t202" coordsize="21600,21600" o:spt="202" path="m,l,21600r21600,l21600,xe">
            <v:stroke joinstyle="miter"/>
            <v:path gradientshapeok="t" o:connecttype="rect"/>
          </v:shapetype>
          <v:shape id="Text Box 32" o:spid="_x0000_s2078" type="#_x0000_t202" style="position:absolute;left:0;text-align:left;margin-left:468.3pt;margin-top:379.5pt;width:179.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" filled="f" stroked="f">
            <v:textbo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v:textbox>
          </v:shape>
        </w:pict>
      </w:r>
      <w:r w:rsidR="00143E97">
        <w:rPr>
          <w:noProof/>
        </w:rPr>
        <w:drawing>
          <wp:inline distT="0" distB="0" distL="0" distR="0" wp14:anchorId="0345A7D9" wp14:editId="697DAB65">
            <wp:extent cx="8221980" cy="5951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1980" cy="5951220"/>
                    </a:xfrm>
                    <a:prstGeom prst="rect">
                      <a:avLst/>
                    </a:prstGeom>
                    <a:noFill/>
                  </pic:spPr>
                </pic:pic>
              </a:graphicData>
            </a:graphic>
          </wp:inline>
        </w:drawing>
      </w:r>
    </w:p>
    <w:p w14:paraId="451AFEA4" w14:textId="6A7640E2" w:rsidR="001E0273" w:rsidRDefault="007048F3" w:rsidP="00F1167C">
      <w:pPr>
        <w:pStyle w:val="Caption"/>
        <w:rPr>
          <w:szCs w:val="24"/>
        </w:rPr>
      </w:pPr>
      <w:bookmarkStart w:id="1" w:name="_Ref441844850"/>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1</w:t>
      </w:r>
      <w:r w:rsidR="00E44807">
        <w:rPr>
          <w:noProof/>
        </w:rPr>
        <w:fldChar w:fldCharType="end"/>
      </w:r>
      <w:bookmarkEnd w:id="1"/>
      <w:r w:rsidR="00F1167C">
        <w:t>.</w:t>
      </w:r>
      <w:r w:rsidR="005C10E8">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(JMF) and JBS Outfall</w:t>
      </w:r>
      <w:r w:rsidR="00F1167C" w:rsidRPr="00D648DD">
        <w:t>.</w:t>
      </w:r>
    </w:p>
    <w:p w14:paraId="023B4F59" w14:textId="0BD2BD8F" w:rsidR="00143E97" w:rsidRDefault="00000000" w:rsidP="00B718E8">
      <w:pPr>
        <w:pStyle w:val="Caption"/>
        <w:jc w:val="center"/>
      </w:pPr>
      <w:bookmarkStart w:id="2" w:name="_Ref441844913"/>
      <w:r>
        <w:rPr>
          <w:noProof/>
        </w:rPr>
        <w:lastRenderedPageBreak/>
        <w:pict w14:anchorId="4DE2AB4E">
          <v:group id="Group 30" o:spid="_x0000_s2072" style="position:absolute;left:0;text-align:left;margin-left:214.3pt;margin-top:49pt;width:287.8pt;height:254.75pt;z-index:251692032" coordsize="36550,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">
            <v:shape id="4-Point Star 9" o:spid="_x0000_s2073" type="#_x0000_t187" style="position:absolute;left:16002;top:1835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" fillcolor="yellow" strokecolor="windowText" strokeweight="1pt">
              <v:path arrowok="t"/>
              <o:lock v:ext="edit" aspectratio="t"/>
            </v:shape>
            <v:shape id="4-Point Star 10" o:spid="_x0000_s2074" type="#_x0000_t187" style="position:absolute;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" fillcolor="yellow" strokecolor="windowText" strokeweight="1pt">
              <v:path arrowok="t"/>
              <o:lock v:ext="edit" aspectratio="t"/>
            </v:shape>
            <v:shape id="4-Point Star 11" o:spid="_x0000_s2075" type="#_x0000_t187" style="position:absolute;left:28638;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" fillcolor="yellow" strokecolor="windowText" strokeweight="1pt">
              <v:path arrowok="t"/>
              <o:lock v:ext="edit" aspectratio="t"/>
            </v:shape>
            <v:shape id="4-Point Star 21" o:spid="_x0000_s2076" type="#_x0000_t187" style="position:absolute;left:34544;top:30480;width:200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" fillcolor="yellow" strokecolor="black [3213]" strokeweight="1pt">
              <v:path arrowok="t"/>
              <o:lock v:ext="edit" aspectratio="t"/>
            </v:shape>
            <v:shape id="4-Point Star 9" o:spid="_x0000_s2077" type="#_x0000_t187" style="position:absolute;left:16637;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" fillcolor="yellow" strokecolor="windowText" strokeweight="1pt">
              <v:path arrowok="t"/>
              <o:lock v:ext="edit" aspectratio="t"/>
            </v:shape>
          </v:group>
        </w:pict>
      </w:r>
      <w:r>
        <w:rPr>
          <w:noProof/>
        </w:rPr>
        <w:pict w14:anchorId="78B18DD6">
          <v:rect id="Rectangle 5" o:spid="_x0000_s2071" style="position:absolute;left:0;text-align:left;margin-left:42.3pt;margin-top:170.25pt;width:132pt;height:23.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" fillcolor="#d3d3d3" stroked="f" strokeweight="1pt"/>
        </w:pict>
      </w:r>
      <w:r>
        <w:rPr>
          <w:noProof/>
        </w:rPr>
        <w:pict w14:anchorId="2ECBAB04">
          <v:shape id="_x0000_s2070" type="#_x0000_t202" style="position:absolute;left:0;text-align:left;margin-left:45.05pt;margin-top:326.2pt;width:121.25pt;height:23.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" fillcolor="#d5d5d5" stroked="f">
            <v:textbo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v:textbox>
          </v:shape>
        </w:pict>
      </w:r>
      <w:r>
        <w:rPr>
          <w:noProof/>
        </w:rPr>
        <w:pict w14:anchorId="711D7DB1">
          <v:shape id="_x0000_s2069" type="#_x0000_t202" style="position:absolute;left:0;text-align:left;margin-left:42.25pt;margin-top:193.5pt;width:123.75pt;height: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" fillcolor="#d3d3d3" stroked="f">
            <v:textbo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v:textbox>
          </v:shape>
        </w:pict>
      </w:r>
      <w:r>
        <w:rPr>
          <w:noProof/>
        </w:rPr>
        <w:pict w14:anchorId="6AA6E3B1">
          <v:shape id="_x0000_s2068" type="#_x0000_t202" style="position:absolute;left:0;text-align:left;margin-left:240.4pt;margin-top:199.6pt;width:11.65pt;height:8.45pt;rotation:-6577881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" fillcolor="#d3d3d3" stroked="f">
            <v:textbox>
              <w:txbxContent>
                <w:p w14:paraId="3288532B" w14:textId="77777777" w:rsidR="00F50AAA" w:rsidRPr="006360AF" w:rsidRDefault="00F50AAA" w:rsidP="00191CBA">
                  <w:pPr>
                    <w:jc w:val="right"/>
                    <w:rPr>
                      <w:rFonts w:ascii="Arial" w:hAnsi="Arial" w:cs="Arial"/>
                      <w:b/>
                      <w:sz w:val="15"/>
                      <w:szCs w:val="15"/>
                    </w:rPr>
                  </w:pPr>
                </w:p>
              </w:txbxContent>
            </v:textbox>
          </v:shape>
        </w:pict>
      </w:r>
      <w:r>
        <w:rPr>
          <w:noProof/>
        </w:rPr>
        <w:pict w14:anchorId="0AB7122F">
          <v:shape id="Text Box 2" o:spid="_x0000_s2067" type="#_x0000_t202" style="position:absolute;left:0;text-align:left;margin-left:257.85pt;margin-top:217.85pt;width:82.2pt;height:3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" fillcolor="#d3d3d3" stroked="f">
            <v:textbox>
              <w:txbxContent>
                <w:p w14:paraId="633E1246" w14:textId="4BD3F3F6" w:rsidR="00F50AAA" w:rsidRPr="006360AF" w:rsidRDefault="00F50AAA" w:rsidP="006360AF">
                  <w:pPr>
                    <w:jc w:val="right"/>
                    <w:rPr>
                      <w:rFonts w:ascii="Arial" w:hAnsi="Arial" w:cs="Arial"/>
                      <w:b/>
                      <w:sz w:val="15"/>
                      <w:szCs w:val="15"/>
                    </w:rPr>
                  </w:pPr>
                </w:p>
              </w:txbxContent>
            </v:textbox>
          </v:shape>
        </w:pict>
      </w:r>
      <w:r>
        <w:rPr>
          <w:noProof/>
        </w:rPr>
        <w:pict w14:anchorId="1248635A">
          <v:shape id="Text Box 20" o:spid="_x0000_s2066" type="#_x0000_t202" style="position:absolute;left:0;text-align:left;margin-left:481pt;margin-top:284.8pt;width:164.4pt;height:22.8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" filled="f" strokecolor="black [3213]">
            <v:textbo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v:textbox>
          </v:shape>
        </w:pict>
      </w:r>
      <w:r w:rsidR="00143E97">
        <w:rPr>
          <w:noProof/>
        </w:rPr>
        <w:drawing>
          <wp:inline distT="0" distB="0" distL="0" distR="0" wp14:anchorId="1CE09174" wp14:editId="07842B48">
            <wp:extent cx="8481060" cy="613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81060" cy="6134100"/>
                    </a:xfrm>
                    <a:prstGeom prst="rect">
                      <a:avLst/>
                    </a:prstGeom>
                    <a:noFill/>
                  </pic:spPr>
                </pic:pic>
              </a:graphicData>
            </a:graphic>
          </wp:inline>
        </w:drawing>
      </w:r>
    </w:p>
    <w:p w14:paraId="3913709A" w14:textId="385FB384" w:rsidR="00110ABF" w:rsidRDefault="007048F3" w:rsidP="001B6CFA">
      <w:pPr>
        <w:pStyle w:val="Caption"/>
        <w:rPr>
          <w:i/>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2</w:t>
      </w:r>
      <w:r w:rsidR="00E44807">
        <w:rPr>
          <w:noProof/>
        </w:rPr>
        <w:fldChar w:fldCharType="end"/>
      </w:r>
      <w:bookmarkEnd w:id="2"/>
      <w:r w:rsidR="00F1167C">
        <w:t>.</w:t>
      </w:r>
      <w:r w:rsidR="005C10E8">
        <w:t xml:space="preserve"> </w:t>
      </w:r>
      <w:r w:rsidR="00F1167C" w:rsidRPr="008C620C">
        <w:t xml:space="preserve">Bonneville Dam </w:t>
      </w:r>
      <w:r w:rsidR="00D908BB">
        <w:t>Powerhouse 1 (PH1) and Bradford Island Adult Fish Ladder A-Branch and B-Branch</w:t>
      </w:r>
      <w:r w:rsidR="00F1167C" w:rsidRPr="008C620C">
        <w:t>.</w:t>
      </w:r>
    </w:p>
    <w:p w14:paraId="21E54DEA" w14:textId="4B3B9EC7" w:rsidR="00143E97" w:rsidRDefault="00000000" w:rsidP="00B718E8">
      <w:pPr>
        <w:pStyle w:val="Caption"/>
        <w:jc w:val="center"/>
      </w:pPr>
      <w:bookmarkStart w:id="3" w:name="_Ref441844901"/>
      <w:r>
        <w:rPr>
          <w:noProof/>
        </w:rPr>
        <w:lastRenderedPageBreak/>
        <w:pict w14:anchorId="270D7B30">
          <v:group id="Group 46" o:spid="_x0000_s2061" style="position:absolute;left:0;text-align:left;margin-left:215.8pt;margin-top:188.5pt;width:288.3pt;height:255.8pt;z-index:251698176" coordsize="36614,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">
            <v:shape id="4-Point Star 15" o:spid="_x0000_s2062" type="#_x0000_t187" style="position:absolute;top:3048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" fillcolor="yellow" strokecolor="windowText" strokeweight="1pt">
              <v:path arrowok="t"/>
              <o:lock v:ext="edit" aspectratio="t"/>
            </v:shape>
            <v:shape id="4-Point Star 24" o:spid="_x0000_s2063" type="#_x0000_t187" style="position:absolute;left:34607;top:12700;width:20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" fillcolor="yellow" strokecolor="black [3213]" strokeweight="1pt">
              <v:path arrowok="t"/>
              <o:lock v:ext="edit" aspectratio="t"/>
            </v:shape>
            <v:shape id="4-Point Star 15" o:spid="_x0000_s2064" type="#_x0000_t187" style="position:absolute;left: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" fillcolor="yellow" strokecolor="windowText" strokeweight="1pt">
              <v:path arrowok="t"/>
              <o:lock v:ext="edit" aspectratio="t"/>
            </v:shape>
            <v:shape id="4-Point Star 15" o:spid="_x0000_s2065" type="#_x0000_t187" style="position:absolute;left:7302;top:2286;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" fillcolor="yellow" strokecolor="windowText" strokeweight="1pt">
              <v:path arrowok="t"/>
              <o:lock v:ext="edit" aspectratio="t"/>
            </v:shape>
          </v:group>
        </w:pict>
      </w:r>
      <w:r>
        <w:rPr>
          <w:noProof/>
        </w:rPr>
        <w:pict w14:anchorId="16F42494">
          <v:shape id="Text Box 23" o:spid="_x0000_s2060" type="#_x0000_t202" style="position:absolute;left:0;text-align:left;margin-left:483.6pt;margin-top:285.6pt;width:163.8pt;height:23.0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" filled="f" strokecolor="black [3213]">
            <v:textbo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v:textbox>
          </v:shape>
        </w:pict>
      </w:r>
      <w:r w:rsidR="00143E97">
        <w:rPr>
          <w:noProof/>
        </w:rPr>
        <w:drawing>
          <wp:inline distT="0" distB="0" distL="0" distR="0" wp14:anchorId="337979FE" wp14:editId="742A3287">
            <wp:extent cx="8511540" cy="61493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11540" cy="6149340"/>
                    </a:xfrm>
                    <a:prstGeom prst="rect">
                      <a:avLst/>
                    </a:prstGeom>
                    <a:noFill/>
                  </pic:spPr>
                </pic:pic>
              </a:graphicData>
            </a:graphic>
          </wp:inline>
        </w:drawing>
      </w:r>
    </w:p>
    <w:p w14:paraId="05DD5F42" w14:textId="74EAD635" w:rsidR="00FC2751" w:rsidRDefault="007048F3" w:rsidP="00F1167C">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3</w:t>
      </w:r>
      <w:r w:rsidR="00E44807">
        <w:rPr>
          <w:noProof/>
        </w:rPr>
        <w:fldChar w:fldCharType="end"/>
      </w:r>
      <w:bookmarkEnd w:id="3"/>
      <w:r w:rsidR="00F1167C">
        <w:t>.</w:t>
      </w:r>
      <w:r w:rsidR="00E212F9">
        <w:t xml:space="preserve"> </w:t>
      </w:r>
      <w:r w:rsidR="00F1167C" w:rsidRPr="00023424">
        <w:t xml:space="preserve">Bonneville Dam </w:t>
      </w:r>
      <w:r w:rsidR="00D908BB">
        <w:t>Spillway, Cascades Island Fish Ladder and Upstream Migrant Transportation (UMT) Channel</w:t>
      </w:r>
      <w:r w:rsidR="00F1167C" w:rsidRPr="00023424">
        <w:t>.</w:t>
      </w:r>
      <w:r w:rsidR="00A67302">
        <w:rPr>
          <w:b w:val="0"/>
          <w:szCs w:val="24"/>
        </w:rPr>
        <w:t xml:space="preserve"> </w:t>
      </w:r>
    </w:p>
    <w:p w14:paraId="02293141" w14:textId="61A02C7C" w:rsidR="00ED65F2" w:rsidRDefault="00000000" w:rsidP="00B718E8">
      <w:pPr>
        <w:pStyle w:val="Caption"/>
        <w:jc w:val="center"/>
      </w:pPr>
      <w:r>
        <w:rPr>
          <w:noProof/>
        </w:rPr>
        <w:pict w14:anchorId="5DB41BED">
          <v:shape id="_x0000_s2059" type="#_x0000_t187" style="position:absolute;left:0;text-align:left;margin-left:516.4pt;margin-top:173.5pt;width:15.8pt;height:15.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" fillcolor="yellow" strokecolor="windowText" strokeweight="1pt">
            <v:path arrowok="t"/>
            <o:lock v:ext="edit" aspectratio="t"/>
          </v:shape>
        </w:pict>
      </w:r>
      <w:r>
        <w:rPr>
          <w:noProof/>
        </w:rPr>
        <w:pict w14:anchorId="4BD7AB3C">
          <v:shape id="4-Point Star 17" o:spid="_x0000_s2058" type="#_x0000_t187" style="position:absolute;left:0;text-align:left;margin-left:506pt;margin-top:178.8pt;width:15.8pt;height:15.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" fillcolor="yellow" strokecolor="windowText" strokeweight="1pt">
            <v:path arrowok="t"/>
            <o:lock v:ext="edit" aspectratio="t"/>
          </v:shape>
        </w:pict>
      </w:r>
      <w:r>
        <w:rPr>
          <w:noProof/>
        </w:rPr>
        <w:pict w14:anchorId="3AD5AD1E">
          <v:shape id="4-Point Star 18" o:spid="_x0000_s2057" type="#_x0000_t187" style="position:absolute;left:0;text-align:left;margin-left:341.8pt;margin-top:95.6pt;width:15.8pt;height:15.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" fillcolor="yellow" strokecolor="windowText" strokeweight="1pt">
            <v:path arrowok="t"/>
            <o:lock v:ext="edit" aspectratio="t"/>
          </v:shape>
        </w:pict>
      </w:r>
      <w:r>
        <w:rPr>
          <w:noProof/>
        </w:rPr>
        <w:pict w14:anchorId="04B15E9C">
          <v:shape id="4-Point Star 19" o:spid="_x0000_s2056" type="#_x0000_t187" style="position:absolute;left:0;text-align:left;margin-left:379.8pt;margin-top:36.6pt;width:15.8pt;height:15.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" fillcolor="yellow" strokecolor="windowText" strokeweight="1pt">
            <v:path arrowok="t"/>
            <o:lock v:ext="edit" aspectratio="t"/>
          </v:shape>
        </w:pict>
      </w:r>
      <w:r>
        <w:rPr>
          <w:noProof/>
        </w:rPr>
        <w:pict w14:anchorId="5CA21E88">
          <v:shape id="4-Point Star 26" o:spid="_x0000_s2055" type="#_x0000_t187" style="position:absolute;left:0;text-align:left;margin-left:501.3pt;margin-top:288.1pt;width:14.1pt;height:13.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" fillcolor="yellow" strokecolor="black [3213]" strokeweight="1pt">
            <v:path arrowok="t"/>
            <o:lock v:ext="edit" aspectratio="t"/>
          </v:shape>
        </w:pict>
      </w:r>
      <w:r>
        <w:rPr>
          <w:noProof/>
        </w:rPr>
        <w:pict w14:anchorId="088A20C6">
          <v:shape id="_x0000_s2054" type="#_x0000_t187" style="position:absolute;left:0;text-align:left;margin-left:307.8pt;margin-top:73.1pt;width:15.8pt;height:15.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" fillcolor="yellow" strokecolor="windowText" strokeweight="1pt">
            <v:path arrowok="t"/>
            <o:lock v:ext="edit" aspectratio="t"/>
          </v:shape>
        </w:pict>
      </w:r>
      <w:r>
        <w:rPr>
          <w:noProof/>
        </w:rPr>
        <w:pict w14:anchorId="0C9A6E8A">
          <v:shape id="Text Box 25" o:spid="_x0000_s2053" type="#_x0000_t202" style="position:absolute;left:0;text-align:left;margin-left:498.15pt;margin-top:286.35pt;width:2in;height:15.5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" filled="f" strokecolor="black [3213]">
            <v:textbo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v:textbox>
          </v:shape>
        </w:pict>
      </w:r>
      <w:r w:rsidR="00ED65F2">
        <w:rPr>
          <w:noProof/>
        </w:rPr>
        <w:drawing>
          <wp:inline distT="0" distB="0" distL="0" distR="0" wp14:anchorId="6E7F4FE1" wp14:editId="07F19B7E">
            <wp:extent cx="8496300" cy="6134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inline>
        </w:drawing>
      </w:r>
    </w:p>
    <w:p w14:paraId="356DDFCF" w14:textId="01532FC8" w:rsidR="00FC2751" w:rsidRDefault="007048F3" w:rsidP="00F1167C">
      <w:pPr>
        <w:pStyle w:val="Caption"/>
        <w:rPr>
          <w:noProof/>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4</w:t>
      </w:r>
      <w:r w:rsidR="00E44807">
        <w:rPr>
          <w:noProof/>
        </w:rPr>
        <w:fldChar w:fldCharType="end"/>
      </w:r>
      <w:r w:rsidR="00F1167C">
        <w:t>.</w:t>
      </w:r>
      <w:r w:rsidR="005C10E8">
        <w:t xml:space="preserve"> </w:t>
      </w:r>
      <w:r w:rsidR="00F1167C" w:rsidRPr="0068444F">
        <w:t xml:space="preserve">Bonneville Dam </w:t>
      </w:r>
      <w:r w:rsidR="00D908BB">
        <w:t>Powerhouse 2 (PH2) and Washington Shore (WS) North Fish Ladder</w:t>
      </w:r>
      <w:r w:rsidR="00F1167C" w:rsidRPr="0068444F">
        <w:t>.</w:t>
      </w:r>
      <w:r w:rsidR="00A67302">
        <w:rPr>
          <w:b w:val="0"/>
          <w:szCs w:val="24"/>
        </w:rPr>
        <w:t xml:space="preserve"> </w:t>
      </w:r>
      <w:r w:rsidR="00E500AB" w:rsidRPr="00A70610">
        <w:rPr>
          <w:szCs w:val="24"/>
        </w:rPr>
        <w:br w:type="page"/>
      </w:r>
    </w:p>
    <w:p w14:paraId="172259AF" w14:textId="1ACF46D8" w:rsidR="00ED65F2" w:rsidRDefault="00000000" w:rsidP="00B718E8">
      <w:pPr>
        <w:pStyle w:val="Caption"/>
        <w:jc w:val="center"/>
      </w:pPr>
      <w:r>
        <w:rPr>
          <w:noProof/>
        </w:rPr>
        <w:pict w14:anchorId="116640C4">
          <v:shape id="4-Point Star 28" o:spid="_x0000_s2052" type="#_x0000_t187" style="position:absolute;left:0;text-align:left;margin-left:260.35pt;margin-top:435.7pt;width:14.4pt;height:13.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" fillcolor="yellow" strokecolor="black [3213]" strokeweight="1pt">
            <v:path arrowok="t"/>
            <o:lock v:ext="edit" aspectratio="t"/>
          </v:shape>
        </w:pict>
      </w:r>
      <w:r>
        <w:rPr>
          <w:noProof/>
        </w:rPr>
        <w:pict w14:anchorId="622A3C0B">
          <v:shape id="Text Box 27" o:spid="_x0000_s2051" type="#_x0000_t202" style="position:absolute;left:0;text-align:left;margin-left:255.55pt;margin-top:434.5pt;width:147pt;height:16.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" filled="f" strokecolor="black [3213]">
            <v:textbo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v:textbox>
          </v:shape>
        </w:pict>
      </w:r>
      <w:r>
        <w:rPr>
          <w:noProof/>
        </w:rPr>
        <w:pict w14:anchorId="3829BF7B">
          <v:shape id="4-Point Star 3" o:spid="_x0000_s2050" type="#_x0000_t187" style="position:absolute;left:0;text-align:left;margin-left:350.05pt;margin-top:281.2pt;width:14.4pt;height:13.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" fillcolor="yellow" strokecolor="windowText" strokeweight="1pt">
            <v:path arrowok="t"/>
            <o:lock v:ext="edit" aspectratio="t"/>
          </v:shape>
        </w:pict>
      </w:r>
      <w:r w:rsidR="00ED65F2">
        <w:rPr>
          <w:noProof/>
        </w:rPr>
        <w:drawing>
          <wp:inline distT="0" distB="0" distL="0" distR="0" wp14:anchorId="717BE139" wp14:editId="230E010E">
            <wp:extent cx="8503920" cy="6134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3920" cy="6134100"/>
                    </a:xfrm>
                    <a:prstGeom prst="rect">
                      <a:avLst/>
                    </a:prstGeom>
                    <a:noFill/>
                  </pic:spPr>
                </pic:pic>
              </a:graphicData>
            </a:graphic>
          </wp:inline>
        </w:drawing>
      </w:r>
    </w:p>
    <w:p w14:paraId="532FD1EE" w14:textId="1BD73B62" w:rsidR="00604FB4" w:rsidRDefault="007048F3" w:rsidP="00CA4E78">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5</w:t>
      </w:r>
      <w:r w:rsidR="00E44807">
        <w:rPr>
          <w:noProof/>
        </w:rPr>
        <w:fldChar w:fldCharType="end"/>
      </w:r>
      <w:r w:rsidR="00F1167C">
        <w:t>.</w:t>
      </w:r>
      <w:r w:rsidR="005C10E8">
        <w:t xml:space="preserve"> </w:t>
      </w:r>
      <w:r w:rsidR="00F1167C" w:rsidRPr="005871A6">
        <w:t xml:space="preserve">Bonneville Dam Juvenile </w:t>
      </w:r>
      <w:r w:rsidR="00FC2751">
        <w:t xml:space="preserve">(Smolt) </w:t>
      </w:r>
      <w:r w:rsidR="00F1167C" w:rsidRPr="005871A6">
        <w:t>Monitoring Facility</w:t>
      </w:r>
      <w:r w:rsidR="005A69F8">
        <w:t xml:space="preserve"> (JMF)</w:t>
      </w:r>
      <w:r w:rsidR="00F1167C" w:rsidRPr="005871A6">
        <w:t xml:space="preserve"> and Outfall Flumes.</w:t>
      </w:r>
      <w:r w:rsidR="00A67302">
        <w:rPr>
          <w:b w:val="0"/>
          <w:szCs w:val="24"/>
        </w:rPr>
        <w:t xml:space="preserve"> </w:t>
      </w:r>
    </w:p>
    <w:p w14:paraId="26D8D20A" w14:textId="78300D8B" w:rsidR="007D5CC5" w:rsidRDefault="007048F3" w:rsidP="006D47E8">
      <w:pPr>
        <w:pStyle w:val="Caption"/>
        <w:spacing w:after="120"/>
      </w:pPr>
      <w:bookmarkStart w:id="4" w:name="_Ref441844138"/>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1</w:t>
      </w:r>
      <w:r w:rsidR="00E44807">
        <w:rPr>
          <w:noProof/>
        </w:rPr>
        <w:fldChar w:fldCharType="end"/>
      </w:r>
      <w:bookmarkEnd w:id="4"/>
      <w:r w:rsidR="00F1167C" w:rsidRPr="008D22D9">
        <w:t>.</w:t>
      </w:r>
      <w:r w:rsidR="005C10E8">
        <w:t xml:space="preserve"> </w:t>
      </w:r>
      <w:r w:rsidR="00CA49DB" w:rsidRPr="008D22D9">
        <w:t xml:space="preserve">Bonneville Dam Schedule of Operations and Actions Defined in the </w:t>
      </w:r>
      <w:r w:rsidR="007D1DB8">
        <w:t>202</w:t>
      </w:r>
      <w:r w:rsidR="007642CC">
        <w:t>3</w:t>
      </w:r>
      <w:r w:rsidR="00CA49DB" w:rsidRPr="008D22D9">
        <w:t xml:space="preserve"> Fish Passage Plan.</w:t>
      </w:r>
      <w:r w:rsidR="00EE6F19">
        <w:t xml:space="preserve"> </w:t>
      </w:r>
    </w:p>
    <w:p w14:paraId="67482077" w14:textId="2641F375" w:rsidR="006D47E8" w:rsidRPr="00DA4288" w:rsidRDefault="006D47E8" w:rsidP="009E7299">
      <w:pPr>
        <w:spacing w:after="0"/>
        <w:sectPr w:rsidR="006D47E8" w:rsidRPr="00DA4288" w:rsidSect="006A7145">
          <w:pgSz w:w="15840" w:h="12240" w:orient="landscape"/>
          <w:pgMar w:top="1080" w:right="864" w:bottom="1080" w:left="864" w:header="720" w:footer="720" w:gutter="0"/>
          <w:cols w:space="720"/>
          <w:docGrid w:linePitch="326"/>
        </w:sectPr>
      </w:pPr>
      <w:r w:rsidRPr="006D47E8">
        <w:rPr>
          <w:noProof/>
        </w:rPr>
        <w:drawing>
          <wp:inline distT="0" distB="0" distL="0" distR="0" wp14:anchorId="675DD49B" wp14:editId="5FCBBDEC">
            <wp:extent cx="8892540" cy="5852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2540" cy="5852160"/>
                    </a:xfrm>
                    <a:prstGeom prst="rect">
                      <a:avLst/>
                    </a:prstGeom>
                    <a:noFill/>
                    <a:ln>
                      <a:noFill/>
                    </a:ln>
                  </pic:spPr>
                </pic:pic>
              </a:graphicData>
            </a:graphic>
          </wp:inline>
        </w:drawing>
      </w:r>
    </w:p>
    <w:p w14:paraId="738EBE44" w14:textId="77777777" w:rsidR="0041540D" w:rsidRDefault="0041540D" w:rsidP="00F27171">
      <w:pPr>
        <w:pStyle w:val="FPP1"/>
        <w:spacing w:before="0"/>
      </w:pPr>
      <w:bookmarkStart w:id="5" w:name="_Toc116996395"/>
      <w:bookmarkStart w:id="6" w:name="OLE_LINK23"/>
      <w:bookmarkStart w:id="7" w:name="OLE_LINK24"/>
      <w:r w:rsidRPr="008B4CF0">
        <w:t>FISH PASSAGE INFORMATION</w:t>
      </w:r>
      <w:bookmarkEnd w:id="5"/>
    </w:p>
    <w:p w14:paraId="46263329" w14:textId="3957DE00" w:rsidR="0041540D" w:rsidRDefault="00F7114E" w:rsidP="00E26EFA">
      <w:r>
        <w:t>F</w:t>
      </w:r>
      <w:r w:rsidRPr="009644B3">
        <w:t xml:space="preserve">ish passage facilities </w:t>
      </w:r>
      <w:r>
        <w:t xml:space="preserve">at Bonneville Lock &amp; Dam </w:t>
      </w:r>
      <w:r w:rsidRPr="009644B3">
        <w:t xml:space="preserve">are shown </w:t>
      </w:r>
      <w:r>
        <w:t xml:space="preserve">in </w:t>
      </w:r>
      <w:r w:rsidR="00E968FE" w:rsidRPr="00E26EFA">
        <w:rPr>
          <w:b/>
        </w:rPr>
        <w:fldChar w:fldCharType="begin"/>
      </w:r>
      <w:r w:rsidR="00E968FE" w:rsidRPr="00E26EFA">
        <w:rPr>
          <w:b/>
        </w:rPr>
        <w:instrText xml:space="preserve"> REF _Ref441844850 \h  \* MERGEFORMAT </w:instrText>
      </w:r>
      <w:r w:rsidR="00E968FE" w:rsidRPr="00E26EFA">
        <w:rPr>
          <w:b/>
        </w:rPr>
      </w:r>
      <w:r w:rsidR="00E968FE" w:rsidRPr="00E26EFA">
        <w:rPr>
          <w:b/>
        </w:rPr>
        <w:fldChar w:fldCharType="separate"/>
      </w:r>
      <w:r w:rsidR="00BF22F1" w:rsidRPr="00E26EFA">
        <w:rPr>
          <w:b/>
        </w:rPr>
        <w:t>Figure</w:t>
      </w:r>
      <w:r w:rsidR="002846B2" w:rsidRPr="00E26EFA">
        <w:rPr>
          <w:b/>
        </w:rPr>
        <w:t>s</w:t>
      </w:r>
      <w:r w:rsidR="00BF22F1" w:rsidRPr="00E26EFA">
        <w:rPr>
          <w:b/>
        </w:rPr>
        <w:t xml:space="preserve"> BON-1</w:t>
      </w:r>
      <w:r w:rsidR="00E968FE" w:rsidRPr="00E26EFA">
        <w:rPr>
          <w:b/>
        </w:rPr>
        <w:fldChar w:fldCharType="end"/>
      </w:r>
      <w:r w:rsidRPr="00E26EFA">
        <w:rPr>
          <w:b/>
        </w:rPr>
        <w:t xml:space="preserve"> </w:t>
      </w:r>
      <w:r w:rsidRPr="008F7B3C">
        <w:t>through</w:t>
      </w:r>
      <w:r w:rsidRPr="00E26EFA">
        <w:rPr>
          <w:b/>
        </w:rPr>
        <w:t xml:space="preserve"> BON-5</w:t>
      </w:r>
      <w:r>
        <w:t xml:space="preserve"> and described below</w:t>
      </w:r>
      <w:r w:rsidRPr="009644B3">
        <w:t>.</w:t>
      </w:r>
      <w:r w:rsidR="00155B35">
        <w:t xml:space="preserve"> </w:t>
      </w:r>
      <w:r>
        <w:t xml:space="preserve">The </w:t>
      </w:r>
      <w:r w:rsidR="00D42E01">
        <w:t xml:space="preserve">annual </w:t>
      </w:r>
      <w:r>
        <w:t>schedule</w:t>
      </w:r>
      <w:r w:rsidRPr="009644B3">
        <w:t xml:space="preserve"> </w:t>
      </w:r>
      <w:r w:rsidR="00D42E01">
        <w:t>of</w:t>
      </w:r>
      <w:r w:rsidRPr="009644B3">
        <w:t xml:space="preserve"> project operations</w:t>
      </w:r>
      <w:r w:rsidR="00D42E01">
        <w:t>, maintenance, and other actions</w:t>
      </w:r>
      <w:r w:rsidRPr="009644B3">
        <w:t xml:space="preserve"> </w:t>
      </w:r>
      <w:r>
        <w:t>described in th</w:t>
      </w:r>
      <w:r w:rsidR="00D42E01">
        <w:t>is</w:t>
      </w:r>
      <w:r>
        <w:t xml:space="preserve"> Fish Passage Plan (FPP)</w:t>
      </w:r>
      <w:r w:rsidRPr="009644B3">
        <w:t xml:space="preserve"> </w:t>
      </w:r>
      <w:r w:rsidR="00634BD9">
        <w:t>and A</w:t>
      </w:r>
      <w:r>
        <w:t>ppendices is included in</w:t>
      </w:r>
      <w:r w:rsidRPr="009644B3">
        <w:t xml:space="preserve"> </w:t>
      </w:r>
      <w:r w:rsidR="00B00986" w:rsidRPr="00E26EFA">
        <w:rPr>
          <w:b/>
        </w:rPr>
        <w:fldChar w:fldCharType="begin"/>
      </w:r>
      <w:r w:rsidR="00B00986" w:rsidRPr="00E26EFA">
        <w:rPr>
          <w:b/>
        </w:rPr>
        <w:instrText xml:space="preserve"> REF _Ref441844138 \h  \* MERGEFORMAT </w:instrText>
      </w:r>
      <w:r w:rsidR="00B00986" w:rsidRPr="00E26EFA">
        <w:rPr>
          <w:b/>
        </w:rPr>
      </w:r>
      <w:r w:rsidR="00B00986" w:rsidRPr="00E26EFA">
        <w:rPr>
          <w:b/>
        </w:rPr>
        <w:fldChar w:fldCharType="separate"/>
      </w:r>
      <w:r w:rsidR="006D3799" w:rsidRPr="006D3799">
        <w:rPr>
          <w:b/>
        </w:rPr>
        <w:t>Table BON-1</w:t>
      </w:r>
      <w:r w:rsidR="00B00986" w:rsidRPr="00E26EFA">
        <w:rPr>
          <w:b/>
        </w:rPr>
        <w:fldChar w:fldCharType="end"/>
      </w:r>
      <w:r w:rsidRPr="009644B3">
        <w:t>.</w:t>
      </w:r>
    </w:p>
    <w:p w14:paraId="42857A7F" w14:textId="55FCC24D" w:rsidR="0041540D" w:rsidRDefault="0041540D" w:rsidP="00F55FCA">
      <w:pPr>
        <w:pStyle w:val="FPP2"/>
      </w:pPr>
      <w:bookmarkStart w:id="8" w:name="_Toc161471862"/>
      <w:bookmarkStart w:id="9" w:name="_Toc116996396"/>
      <w:r w:rsidRPr="00607635">
        <w:t>Juvenile Fish</w:t>
      </w:r>
      <w:bookmarkEnd w:id="8"/>
      <w:r w:rsidR="0038270A">
        <w:t xml:space="preserve"> Passage Facilities and Migration Timing</w:t>
      </w:r>
      <w:bookmarkEnd w:id="9"/>
    </w:p>
    <w:p w14:paraId="58A7A7C1" w14:textId="05F10C17" w:rsidR="00D42E01" w:rsidRPr="00D42E01" w:rsidRDefault="00A566F4" w:rsidP="00596C1D">
      <w:pPr>
        <w:pStyle w:val="FPP3"/>
        <w:spacing w:after="120"/>
      </w:pPr>
      <w:r>
        <w:rPr>
          <w:b/>
        </w:rPr>
        <w:t xml:space="preserve">Juvenile Fish </w:t>
      </w:r>
      <w:r w:rsidR="000C4210" w:rsidRPr="00F55FCA">
        <w:rPr>
          <w:b/>
        </w:rPr>
        <w:t>Facilities</w:t>
      </w:r>
      <w:r w:rsidR="00D42E01">
        <w:rPr>
          <w:b/>
        </w:rPr>
        <w:t>.</w:t>
      </w:r>
      <w:r w:rsidR="00E26EFA">
        <w:rPr>
          <w:b/>
        </w:rPr>
        <w:t xml:space="preserve"> </w:t>
      </w:r>
      <w:r w:rsidR="00E26EFA" w:rsidRPr="00F55FCA">
        <w:t>Juvenile fish passage routes at Bonneville Dam</w:t>
      </w:r>
      <w:r w:rsidR="00E26EFA">
        <w:t xml:space="preserve"> Powerhouse 1 (PH1) and Powerhouse 2 (PH2) include:</w:t>
      </w:r>
    </w:p>
    <w:p w14:paraId="1598B324" w14:textId="727DD947" w:rsidR="00E26EFA" w:rsidRDefault="00E26EFA" w:rsidP="00596C1D">
      <w:pPr>
        <w:pStyle w:val="FPP3"/>
        <w:numPr>
          <w:ilvl w:val="6"/>
          <w:numId w:val="14"/>
        </w:numPr>
        <w:spacing w:after="120"/>
      </w:pPr>
      <w:r>
        <w:t>PH1</w:t>
      </w:r>
      <w:r w:rsidR="000C4210" w:rsidRPr="00E26EFA">
        <w:t xml:space="preserve"> </w:t>
      </w:r>
      <w:r w:rsidR="000C4210" w:rsidRPr="00F55FCA">
        <w:t>ice and trash sluiceway (ITS)</w:t>
      </w:r>
      <w:r w:rsidR="004C3643">
        <w:t>.</w:t>
      </w:r>
    </w:p>
    <w:p w14:paraId="6C3A645F" w14:textId="610563DD" w:rsidR="00E26EFA" w:rsidRDefault="00E26EFA" w:rsidP="00596C1D">
      <w:pPr>
        <w:pStyle w:val="FPP3"/>
        <w:numPr>
          <w:ilvl w:val="6"/>
          <w:numId w:val="14"/>
        </w:numPr>
        <w:spacing w:after="120"/>
      </w:pPr>
      <w:r>
        <w:t>PH1</w:t>
      </w:r>
      <w:r w:rsidR="000C4210" w:rsidRPr="00F55FCA">
        <w:t xml:space="preserve"> minimum gap runner (MGR) turbines</w:t>
      </w:r>
      <w:r w:rsidR="004C3643">
        <w:t>.</w:t>
      </w:r>
    </w:p>
    <w:p w14:paraId="497F9FE4" w14:textId="08E2FB98" w:rsidR="00611268" w:rsidRDefault="00E26EFA" w:rsidP="00C852DE">
      <w:pPr>
        <w:pStyle w:val="FPP3"/>
        <w:numPr>
          <w:ilvl w:val="6"/>
          <w:numId w:val="14"/>
        </w:numPr>
        <w:spacing w:after="120"/>
      </w:pPr>
      <w:r>
        <w:t>PH2 juvenile bypass system</w:t>
      </w:r>
      <w:r w:rsidR="00611268">
        <w:t xml:space="preserve"> (JBS)</w:t>
      </w:r>
      <w:r w:rsidR="004C3643">
        <w:t xml:space="preserve">, which </w:t>
      </w:r>
      <w:r>
        <w:t>consists of</w:t>
      </w:r>
      <w:r w:rsidR="00611268">
        <w:t>:</w:t>
      </w:r>
      <w:r>
        <w:t xml:space="preserve"> </w:t>
      </w:r>
    </w:p>
    <w:p w14:paraId="4A20015B" w14:textId="648E8613" w:rsidR="00611268" w:rsidRDefault="00E26EFA" w:rsidP="00C852DE">
      <w:pPr>
        <w:pStyle w:val="FPP3"/>
        <w:numPr>
          <w:ilvl w:val="0"/>
          <w:numId w:val="22"/>
        </w:numPr>
        <w:spacing w:after="120"/>
      </w:pPr>
      <w:r>
        <w:t xml:space="preserve">streamlined trash racks </w:t>
      </w:r>
    </w:p>
    <w:p w14:paraId="73A9EE85" w14:textId="4ABA8262" w:rsidR="00611268" w:rsidRDefault="00E26EFA" w:rsidP="00C852DE">
      <w:pPr>
        <w:pStyle w:val="FPP3"/>
        <w:numPr>
          <w:ilvl w:val="0"/>
          <w:numId w:val="22"/>
        </w:numPr>
        <w:spacing w:after="120"/>
      </w:pPr>
      <w:r w:rsidRPr="00F55FCA">
        <w:t>submersible traveling screens (STS)</w:t>
      </w:r>
      <w:r>
        <w:t xml:space="preserve"> </w:t>
      </w:r>
    </w:p>
    <w:p w14:paraId="2DCFB39F" w14:textId="7028D0A0" w:rsidR="00611268" w:rsidRDefault="00E26EFA" w:rsidP="00C852DE">
      <w:pPr>
        <w:pStyle w:val="FPP3"/>
        <w:numPr>
          <w:ilvl w:val="0"/>
          <w:numId w:val="22"/>
        </w:numPr>
        <w:spacing w:after="120"/>
      </w:pPr>
      <w:r w:rsidRPr="00F55FCA">
        <w:t>vertical bar screens (VBS)</w:t>
      </w:r>
      <w:r w:rsidRPr="00E26EFA">
        <w:t xml:space="preserve"> </w:t>
      </w:r>
    </w:p>
    <w:p w14:paraId="41D0129D" w14:textId="68D880F6" w:rsidR="00611268" w:rsidRDefault="00E26EFA" w:rsidP="00C852DE">
      <w:pPr>
        <w:pStyle w:val="FPP3"/>
        <w:numPr>
          <w:ilvl w:val="0"/>
          <w:numId w:val="22"/>
        </w:numPr>
        <w:spacing w:after="120"/>
      </w:pPr>
      <w:r w:rsidRPr="00F55FCA">
        <w:t>two 12.5</w:t>
      </w:r>
      <w:r>
        <w:t>"</w:t>
      </w:r>
      <w:r w:rsidRPr="00F55FCA">
        <w:t xml:space="preserve"> orifices per gatewell in </w:t>
      </w:r>
      <w:r w:rsidR="00CC1067">
        <w:t>M</w:t>
      </w:r>
      <w:r>
        <w:t xml:space="preserve">ain </w:t>
      </w:r>
      <w:r w:rsidR="00CC1067">
        <w:t>Units 11-14 and Fish U</w:t>
      </w:r>
      <w:r w:rsidRPr="00F55FCA">
        <w:t xml:space="preserve">nit 2 </w:t>
      </w:r>
    </w:p>
    <w:p w14:paraId="1589C255" w14:textId="54D83A81" w:rsidR="00611268" w:rsidRDefault="00E26EFA" w:rsidP="00C852DE">
      <w:pPr>
        <w:pStyle w:val="FPP3"/>
        <w:numPr>
          <w:ilvl w:val="0"/>
          <w:numId w:val="22"/>
        </w:numPr>
        <w:spacing w:after="120"/>
      </w:pPr>
      <w:r w:rsidRPr="00F55FCA">
        <w:t>one 12.5</w:t>
      </w:r>
      <w:r>
        <w:t>"</w:t>
      </w:r>
      <w:r w:rsidRPr="00F55FCA">
        <w:t xml:space="preserve"> orifice in all other gatewells flowing into </w:t>
      </w:r>
      <w:r>
        <w:t xml:space="preserve">the </w:t>
      </w:r>
      <w:r w:rsidRPr="00F55FCA">
        <w:t xml:space="preserve">bypass channel </w:t>
      </w:r>
    </w:p>
    <w:p w14:paraId="1991663C" w14:textId="33E8632A" w:rsidR="00611268" w:rsidRDefault="00E26EFA" w:rsidP="00C852DE">
      <w:pPr>
        <w:pStyle w:val="FPP3"/>
        <w:numPr>
          <w:ilvl w:val="0"/>
          <w:numId w:val="22"/>
        </w:numPr>
        <w:spacing w:after="120"/>
      </w:pPr>
      <w:r w:rsidRPr="00F55FCA">
        <w:t xml:space="preserve">excess water elimination facility </w:t>
      </w:r>
    </w:p>
    <w:p w14:paraId="33C3636A" w14:textId="1C0E8512" w:rsidR="00611268" w:rsidRDefault="00506BDC" w:rsidP="00C852DE">
      <w:pPr>
        <w:pStyle w:val="FPP3"/>
        <w:numPr>
          <w:ilvl w:val="0"/>
          <w:numId w:val="22"/>
        </w:numPr>
        <w:spacing w:after="120"/>
      </w:pPr>
      <w:r>
        <w:t>one</w:t>
      </w:r>
      <w:r w:rsidR="00E26EFA" w:rsidRPr="00F55FCA">
        <w:t xml:space="preserve"> 48" fish transport pipe </w:t>
      </w:r>
      <w:r w:rsidR="00611268">
        <w:t>that</w:t>
      </w:r>
      <w:r w:rsidR="00E26EFA" w:rsidRPr="00F55FCA">
        <w:t xml:space="preserve"> connects the bypass channel to the </w:t>
      </w:r>
      <w:r w:rsidR="00E26EFA">
        <w:t xml:space="preserve">downstream Juvenile Monitoring Facility (JMF) and the </w:t>
      </w:r>
      <w:r w:rsidR="00E26EFA" w:rsidRPr="00F55FCA">
        <w:t>tailrace</w:t>
      </w:r>
      <w:r w:rsidR="00E26EFA">
        <w:t xml:space="preserve"> via </w:t>
      </w:r>
      <w:r w:rsidR="00E26EFA" w:rsidRPr="00F55FCA">
        <w:t>48</w:t>
      </w:r>
      <w:r w:rsidR="00E26EFA">
        <w:t>"</w:t>
      </w:r>
      <w:r w:rsidR="00E26EFA" w:rsidRPr="00F55FCA">
        <w:t xml:space="preserve"> and 42</w:t>
      </w:r>
      <w:r w:rsidR="00E26EFA">
        <w:t>"</w:t>
      </w:r>
      <w:r w:rsidR="00E26EFA" w:rsidRPr="00F55FCA">
        <w:t xml:space="preserve"> transport pipe</w:t>
      </w:r>
      <w:r w:rsidR="00E26EFA">
        <w:t xml:space="preserve">s (high and low </w:t>
      </w:r>
      <w:r w:rsidR="00E26EFA" w:rsidRPr="00F55FCA">
        <w:t>outfall</w:t>
      </w:r>
      <w:r w:rsidR="00E26EFA">
        <w:t>, respectively)</w:t>
      </w:r>
      <w:r w:rsidR="00E26EFA" w:rsidRPr="00F55FCA">
        <w:t>.</w:t>
      </w:r>
      <w:r w:rsidR="00CC1067" w:rsidRPr="00CC1067">
        <w:t xml:space="preserve"> </w:t>
      </w:r>
    </w:p>
    <w:p w14:paraId="15B9225F" w14:textId="60B6BEF1" w:rsidR="000C4210" w:rsidRDefault="00CC1067" w:rsidP="00596C1D">
      <w:pPr>
        <w:pStyle w:val="FPP3"/>
        <w:numPr>
          <w:ilvl w:val="6"/>
          <w:numId w:val="14"/>
        </w:numPr>
        <w:spacing w:before="120" w:after="120"/>
      </w:pPr>
      <w:r w:rsidRPr="00F55FCA">
        <w:t xml:space="preserve">Two smaller </w:t>
      </w:r>
      <w:r w:rsidR="00611268">
        <w:t xml:space="preserve">PH2 </w:t>
      </w:r>
      <w:r w:rsidRPr="00F55FCA">
        <w:t>turbines (</w:t>
      </w:r>
      <w:r>
        <w:t>F</w:t>
      </w:r>
      <w:r w:rsidRPr="00F55FCA">
        <w:t xml:space="preserve">ish </w:t>
      </w:r>
      <w:r>
        <w:t>U</w:t>
      </w:r>
      <w:r w:rsidRPr="00F55FCA">
        <w:t xml:space="preserve">nits) supply auxiliary water </w:t>
      </w:r>
      <w:r>
        <w:t xml:space="preserve">to the adult fishway </w:t>
      </w:r>
      <w:r w:rsidRPr="00F55FCA">
        <w:t xml:space="preserve">and </w:t>
      </w:r>
      <w:r>
        <w:t xml:space="preserve">have a </w:t>
      </w:r>
      <w:r w:rsidRPr="00F55FCA">
        <w:t>fine trashrack with 0.75</w:t>
      </w:r>
      <w:r>
        <w:t>"</w:t>
      </w:r>
      <w:r w:rsidRPr="00F55FCA">
        <w:t xml:space="preserve"> clear opening</w:t>
      </w:r>
      <w:r>
        <w:t xml:space="preserve"> but </w:t>
      </w:r>
      <w:r w:rsidRPr="00F55FCA">
        <w:t>do not have STSs or streamlined trashracks</w:t>
      </w:r>
      <w:r w:rsidR="00E2509F">
        <w:t>.</w:t>
      </w:r>
    </w:p>
    <w:p w14:paraId="37115FD4" w14:textId="65B4FE2F" w:rsidR="000C4210" w:rsidRPr="00F55FCA" w:rsidRDefault="00611268" w:rsidP="0044269B">
      <w:pPr>
        <w:pStyle w:val="FPP3"/>
        <w:numPr>
          <w:ilvl w:val="6"/>
          <w:numId w:val="13"/>
        </w:numPr>
      </w:pPr>
      <w:r>
        <w:t xml:space="preserve">PH2 </w:t>
      </w:r>
      <w:r w:rsidR="000C4210" w:rsidRPr="00CC1067">
        <w:t xml:space="preserve">corner collector (B2CC) on the south side of the PH2 tailrace extends several hundred feet west </w:t>
      </w:r>
      <w:r w:rsidR="00492B79">
        <w:t xml:space="preserve">(downstream) </w:t>
      </w:r>
      <w:r w:rsidR="000C4210" w:rsidRPr="00CC1067">
        <w:t>and empties at the tip of Cascades Island.</w:t>
      </w:r>
    </w:p>
    <w:p w14:paraId="3096145E" w14:textId="20128A2C" w:rsidR="000C4210" w:rsidRPr="00F55FCA" w:rsidRDefault="000C4210" w:rsidP="00293D5F">
      <w:pPr>
        <w:pStyle w:val="FPP3"/>
      </w:pPr>
      <w:r w:rsidRPr="00F55FCA">
        <w:rPr>
          <w:b/>
        </w:rPr>
        <w:t xml:space="preserve">Juvenile </w:t>
      </w:r>
      <w:r w:rsidR="00A566F4">
        <w:rPr>
          <w:b/>
        </w:rPr>
        <w:t xml:space="preserve">Fish </w:t>
      </w:r>
      <w:r w:rsidRPr="00F55FCA">
        <w:rPr>
          <w:b/>
        </w:rPr>
        <w:t>Migration.</w:t>
      </w:r>
      <w:r w:rsidR="00155B35">
        <w:t xml:space="preserve"> </w:t>
      </w:r>
      <w:r w:rsidRPr="00F55FCA">
        <w:t xml:space="preserve">The juvenile migration season </w:t>
      </w:r>
      <w:r w:rsidR="008942B3">
        <w:t>is</w:t>
      </w:r>
      <w:r w:rsidRPr="00F55FCA">
        <w:t xml:space="preserve"> March 1–November 30.</w:t>
      </w:r>
      <w:r w:rsidR="00C73B1B">
        <w:t xml:space="preserve"> </w:t>
      </w:r>
      <w:r w:rsidR="008475AE" w:rsidRPr="00F23F1A">
        <w:t xml:space="preserve">Yearling Chinook </w:t>
      </w:r>
      <w:r w:rsidR="008475AE">
        <w:t xml:space="preserve">salmon </w:t>
      </w:r>
      <w:r w:rsidR="008475AE" w:rsidRPr="00F23F1A">
        <w:t xml:space="preserve">and most other juvenile salmonids migrate downstream in the spring, whereas sub-yearling Chinook </w:t>
      </w:r>
      <w:r w:rsidR="008475AE">
        <w:t>salmon pre</w:t>
      </w:r>
      <w:r w:rsidR="008475AE" w:rsidRPr="00F23F1A">
        <w:t>domina</w:t>
      </w:r>
      <w:r w:rsidR="008475AE">
        <w:t>n</w:t>
      </w:r>
      <w:r w:rsidR="008475AE" w:rsidRPr="00F23F1A">
        <w:t>t</w:t>
      </w:r>
      <w:r w:rsidR="008475AE">
        <w:t>ly</w:t>
      </w:r>
      <w:r w:rsidR="008475AE" w:rsidRPr="00F23F1A">
        <w:t xml:space="preserve"> </w:t>
      </w:r>
      <w:r w:rsidR="008475AE">
        <w:t xml:space="preserve">migrate in </w:t>
      </w:r>
      <w:r w:rsidR="008475AE" w:rsidRPr="00F23F1A">
        <w:t>the summer after mid-June.</w:t>
      </w:r>
      <w:r w:rsidR="008475AE">
        <w:t xml:space="preserve"> </w:t>
      </w:r>
      <w:r w:rsidR="008475AE" w:rsidRPr="00F23F1A">
        <w:t xml:space="preserve">Studies specific to Bonneville Dam indicate that </w:t>
      </w:r>
      <w:r w:rsidR="008475AE">
        <w:t xml:space="preserve">juvenile </w:t>
      </w:r>
      <w:r w:rsidR="008475AE" w:rsidRPr="00F23F1A">
        <w:t xml:space="preserve">fish survival through various </w:t>
      </w:r>
      <w:r w:rsidR="008475AE">
        <w:t xml:space="preserve">passage </w:t>
      </w:r>
      <w:r w:rsidR="008475AE" w:rsidRPr="00F23F1A">
        <w:t>routes differ between spring and summer.</w:t>
      </w:r>
      <w:r w:rsidR="008475AE">
        <w:t xml:space="preserve"> </w:t>
      </w:r>
      <w:r w:rsidR="00293D5F">
        <w:t>The most recent 10 years of juvenile salmonid p</w:t>
      </w:r>
      <w:r w:rsidR="00C73B1B">
        <w:t xml:space="preserve">assage </w:t>
      </w:r>
      <w:r w:rsidR="00293D5F">
        <w:t>timing is</w:t>
      </w:r>
      <w:r w:rsidR="00C73B1B">
        <w:t xml:space="preserve"> </w:t>
      </w:r>
      <w:r w:rsidR="008942B3">
        <w:t xml:space="preserve">summarized </w:t>
      </w:r>
      <w:r w:rsidR="00C73B1B">
        <w:t>in</w:t>
      </w:r>
      <w:r w:rsidR="00155B35">
        <w:t xml:space="preserve"> </w:t>
      </w:r>
      <w:r w:rsidR="00B00986" w:rsidRPr="00293D5F">
        <w:rPr>
          <w:b/>
        </w:rPr>
        <w:fldChar w:fldCharType="begin"/>
      </w:r>
      <w:r w:rsidR="00B00986" w:rsidRPr="00293D5F">
        <w:rPr>
          <w:b/>
        </w:rPr>
        <w:instrText xml:space="preserve"> REF _Ref441844156 \h  \* MERGEFORMAT </w:instrText>
      </w:r>
      <w:r w:rsidR="00B00986" w:rsidRPr="00293D5F">
        <w:rPr>
          <w:b/>
        </w:rPr>
      </w:r>
      <w:r w:rsidR="00B00986" w:rsidRPr="00293D5F">
        <w:rPr>
          <w:b/>
        </w:rPr>
        <w:fldChar w:fldCharType="separate"/>
      </w:r>
      <w:r w:rsidR="006D3799" w:rsidRPr="006D3799">
        <w:rPr>
          <w:b/>
        </w:rPr>
        <w:t>Table BON-2</w:t>
      </w:r>
      <w:r w:rsidR="00B00986" w:rsidRPr="00293D5F">
        <w:rPr>
          <w:b/>
        </w:rPr>
        <w:fldChar w:fldCharType="end"/>
      </w:r>
      <w:r w:rsidRPr="00F55FCA">
        <w:t>.</w:t>
      </w:r>
      <w:r w:rsidR="00155B35">
        <w:t xml:space="preserve"> </w:t>
      </w:r>
      <w:r w:rsidRPr="00F55FCA">
        <w:t xml:space="preserve">Bull trout, lamprey, juvenile sturgeon, and other listed salmonids </w:t>
      </w:r>
      <w:r w:rsidR="00C73B1B">
        <w:t>are</w:t>
      </w:r>
      <w:r w:rsidRPr="00F55FCA">
        <w:t xml:space="preserve"> recorded </w:t>
      </w:r>
      <w:r w:rsidR="00C73B1B">
        <w:t xml:space="preserve">as </w:t>
      </w:r>
      <w:r w:rsidRPr="00F55FCA">
        <w:t xml:space="preserve">by-catch </w:t>
      </w:r>
      <w:r w:rsidR="00C73B1B">
        <w:t>in</w:t>
      </w:r>
      <w:r w:rsidRPr="00F55FCA">
        <w:t xml:space="preserve"> the Juvenile Monitoring Facility (JMF)</w:t>
      </w:r>
      <w:r w:rsidR="00C73B1B">
        <w:t xml:space="preserve"> reports</w:t>
      </w:r>
      <w:r w:rsidRPr="00F55FCA">
        <w:t>.</w:t>
      </w:r>
      <w:r w:rsidR="00155B35">
        <w:t xml:space="preserve"> </w:t>
      </w:r>
      <w:r w:rsidR="00293D5F">
        <w:t>T</w:t>
      </w:r>
      <w:r w:rsidR="00293D5F" w:rsidRPr="00F55FCA">
        <w:t>o minimize impact</w:t>
      </w:r>
      <w:r w:rsidR="00293D5F">
        <w:t>s</w:t>
      </w:r>
      <w:r w:rsidR="00293D5F" w:rsidRPr="00F55FCA">
        <w:t xml:space="preserve"> on downstream migrants</w:t>
      </w:r>
      <w:r w:rsidR="00293D5F">
        <w:t>, m</w:t>
      </w:r>
      <w:r w:rsidRPr="00F55FCA">
        <w:t xml:space="preserve">aintenance of juvenile fish </w:t>
      </w:r>
      <w:r w:rsidR="00B33126">
        <w:t xml:space="preserve">facilities is scheduled </w:t>
      </w:r>
      <w:r w:rsidR="00293D5F">
        <w:t>between</w:t>
      </w:r>
      <w:r w:rsidR="00B33126">
        <w:t xml:space="preserve"> </w:t>
      </w:r>
      <w:r w:rsidRPr="00F55FCA">
        <w:t xml:space="preserve">December 16 </w:t>
      </w:r>
      <w:r w:rsidR="00293D5F">
        <w:t>and</w:t>
      </w:r>
      <w:r w:rsidRPr="00F55FCA">
        <w:t xml:space="preserve"> the end of February</w:t>
      </w:r>
      <w:r w:rsidR="00293D5F">
        <w:t xml:space="preserve"> and will be </w:t>
      </w:r>
      <w:r w:rsidRPr="00F55FCA">
        <w:t xml:space="preserve">coordinated to </w:t>
      </w:r>
      <w:r w:rsidR="00293D5F">
        <w:t xml:space="preserve">avoid or </w:t>
      </w:r>
      <w:r w:rsidRPr="00F55FCA">
        <w:t xml:space="preserve">minimize potential impacts on juvenile migrants that may be present </w:t>
      </w:r>
      <w:r w:rsidR="00293D5F">
        <w:t>during the work</w:t>
      </w:r>
      <w:r w:rsidRPr="00F55FCA">
        <w:t>.</w:t>
      </w:r>
    </w:p>
    <w:p w14:paraId="08983783" w14:textId="77777777" w:rsidR="000C4210" w:rsidRPr="00A70610" w:rsidRDefault="000C4210" w:rsidP="000C4210">
      <w:pPr>
        <w:ind w:left="720"/>
        <w:rPr>
          <w:b/>
          <w:szCs w:val="24"/>
        </w:rPr>
      </w:pPr>
    </w:p>
    <w:p w14:paraId="52965C81" w14:textId="3ED63E6F" w:rsidR="00F1167C" w:rsidRDefault="000C4210" w:rsidP="00F1167C">
      <w:pPr>
        <w:pStyle w:val="Caption"/>
      </w:pPr>
      <w:r>
        <w:br w:type="page"/>
      </w:r>
      <w:bookmarkStart w:id="10" w:name="_Ref441844156"/>
      <w:r w:rsidR="007048F3"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2</w:t>
      </w:r>
      <w:r w:rsidR="00E44807">
        <w:rPr>
          <w:noProof/>
        </w:rPr>
        <w:fldChar w:fldCharType="end"/>
      </w:r>
      <w:bookmarkEnd w:id="10"/>
      <w:r w:rsidR="00F1167C" w:rsidRPr="008D22D9">
        <w:t>.</w:t>
      </w:r>
      <w:r w:rsidR="005C10E8">
        <w:t xml:space="preserve"> </w:t>
      </w:r>
      <w:r w:rsidR="008942B3" w:rsidRPr="008D22D9">
        <w:t xml:space="preserve">Bonneville Dam </w:t>
      </w:r>
      <w:r w:rsidR="000177DD" w:rsidRPr="008D22D9">
        <w:t>Juvenile Salmonid Passage Tim</w:t>
      </w:r>
      <w:r w:rsidR="008942B3">
        <w:t xml:space="preserve">ing </w:t>
      </w:r>
      <w:r w:rsidR="000177DD" w:rsidRPr="008D22D9">
        <w:t xml:space="preserve">for </w:t>
      </w:r>
      <w:r w:rsidR="008942B3">
        <w:t xml:space="preserve">the </w:t>
      </w:r>
      <w:r w:rsidR="000177DD" w:rsidRPr="008D22D9">
        <w:t>M</w:t>
      </w:r>
      <w:r w:rsidR="00934DB9" w:rsidRPr="008D22D9">
        <w:t>ost Recent 10</w:t>
      </w:r>
      <w:r w:rsidR="00201A14">
        <w:t xml:space="preserve"> </w:t>
      </w:r>
      <w:r w:rsidR="00934DB9" w:rsidRPr="008D22D9">
        <w:t>Years Based on Daily &amp; Yearly Collection Data.</w:t>
      </w:r>
      <w:r w:rsidR="00731351">
        <w:t xml:space="preserve"> </w:t>
      </w:r>
      <w:r w:rsidR="00990025" w:rsidRPr="008D22D9">
        <w:t>*</w:t>
      </w:r>
      <w:r w:rsidR="00475779">
        <w:t xml:space="preserve"> </w:t>
      </w:r>
    </w:p>
    <w:tbl>
      <w:tblPr>
        <w:tblW w:w="5000" w:type="pct"/>
        <w:tblLook w:val="04A0" w:firstRow="1" w:lastRow="0" w:firstColumn="1" w:lastColumn="0" w:noHBand="0" w:noVBand="1"/>
      </w:tblPr>
      <w:tblGrid>
        <w:gridCol w:w="1628"/>
        <w:gridCol w:w="904"/>
        <w:gridCol w:w="984"/>
        <w:gridCol w:w="984"/>
        <w:gridCol w:w="881"/>
        <w:gridCol w:w="998"/>
        <w:gridCol w:w="998"/>
        <w:gridCol w:w="1046"/>
        <w:gridCol w:w="1153"/>
      </w:tblGrid>
      <w:tr w:rsidR="00DF0BDF" w:rsidRPr="00AD23F6" w14:paraId="15095999" w14:textId="77777777" w:rsidTr="00B718E8">
        <w:trPr>
          <w:cantSplit/>
          <w:trHeight w:hRule="exact" w:val="259"/>
        </w:trPr>
        <w:tc>
          <w:tcPr>
            <w:tcW w:w="850"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82896B2" w14:textId="77777777" w:rsidR="0038270A" w:rsidRPr="00AD23F6" w:rsidRDefault="0038270A" w:rsidP="007D04DF">
            <w:pPr>
              <w:spacing w:after="0"/>
              <w:jc w:val="center"/>
              <w:rPr>
                <w:rFonts w:asciiTheme="minorHAnsi" w:hAnsiTheme="minorHAnsi" w:cstheme="minorHAnsi"/>
                <w:b/>
                <w:bCs/>
                <w:color w:val="000000"/>
                <w:sz w:val="20"/>
              </w:rPr>
            </w:pPr>
            <w:bookmarkStart w:id="11" w:name="OLE_LINK12"/>
            <w:bookmarkStart w:id="12" w:name="OLE_LINK13"/>
            <w:r w:rsidRPr="00AD23F6">
              <w:rPr>
                <w:rFonts w:asciiTheme="minorHAnsi" w:hAnsiTheme="minorHAnsi" w:cstheme="minorHAnsi"/>
                <w:b/>
                <w:bCs/>
                <w:color w:val="000000"/>
                <w:sz w:val="20"/>
              </w:rPr>
              <w:t>Year</w:t>
            </w:r>
          </w:p>
        </w:tc>
        <w:tc>
          <w:tcPr>
            <w:tcW w:w="472" w:type="pct"/>
            <w:tcBorders>
              <w:top w:val="single" w:sz="8" w:space="0" w:color="auto"/>
              <w:left w:val="nil"/>
              <w:bottom w:val="single" w:sz="8" w:space="0" w:color="auto"/>
              <w:right w:val="nil"/>
            </w:tcBorders>
            <w:shd w:val="clear" w:color="000000" w:fill="C0C0C0"/>
            <w:noWrap/>
            <w:vAlign w:val="center"/>
            <w:hideMark/>
          </w:tcPr>
          <w:p w14:paraId="582A17D5"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w:t>
            </w:r>
          </w:p>
        </w:tc>
        <w:tc>
          <w:tcPr>
            <w:tcW w:w="514" w:type="pct"/>
            <w:tcBorders>
              <w:top w:val="single" w:sz="8" w:space="0" w:color="auto"/>
              <w:left w:val="nil"/>
              <w:bottom w:val="single" w:sz="8" w:space="0" w:color="auto"/>
              <w:right w:val="nil"/>
            </w:tcBorders>
            <w:shd w:val="clear" w:color="000000" w:fill="C0C0C0"/>
            <w:noWrap/>
            <w:vAlign w:val="center"/>
            <w:hideMark/>
          </w:tcPr>
          <w:p w14:paraId="61E1392B"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50%</w:t>
            </w:r>
          </w:p>
        </w:tc>
        <w:tc>
          <w:tcPr>
            <w:tcW w:w="514" w:type="pct"/>
            <w:tcBorders>
              <w:top w:val="single" w:sz="8" w:space="0" w:color="auto"/>
              <w:left w:val="nil"/>
              <w:bottom w:val="single" w:sz="8" w:space="0" w:color="auto"/>
              <w:right w:val="nil"/>
            </w:tcBorders>
            <w:shd w:val="clear" w:color="000000" w:fill="C0C0C0"/>
            <w:noWrap/>
            <w:vAlign w:val="center"/>
            <w:hideMark/>
          </w:tcPr>
          <w:p w14:paraId="185B0AF4"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90%</w:t>
            </w:r>
          </w:p>
        </w:tc>
        <w:tc>
          <w:tcPr>
            <w:tcW w:w="460" w:type="pct"/>
            <w:tcBorders>
              <w:top w:val="single" w:sz="8" w:space="0" w:color="auto"/>
              <w:left w:val="nil"/>
              <w:bottom w:val="single" w:sz="8" w:space="0" w:color="auto"/>
              <w:right w:val="single" w:sz="8" w:space="0" w:color="auto"/>
            </w:tcBorders>
            <w:shd w:val="clear" w:color="000000" w:fill="C0C0C0"/>
            <w:noWrap/>
            <w:vAlign w:val="center"/>
            <w:hideMark/>
          </w:tcPr>
          <w:p w14:paraId="77BFEE6E"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 Days</w:t>
            </w:r>
          </w:p>
        </w:tc>
        <w:tc>
          <w:tcPr>
            <w:tcW w:w="521" w:type="pct"/>
            <w:tcBorders>
              <w:top w:val="single" w:sz="8" w:space="0" w:color="auto"/>
              <w:left w:val="nil"/>
              <w:bottom w:val="single" w:sz="8" w:space="0" w:color="auto"/>
              <w:right w:val="nil"/>
            </w:tcBorders>
            <w:shd w:val="clear" w:color="000000" w:fill="C0C0C0"/>
            <w:noWrap/>
            <w:vAlign w:val="center"/>
            <w:hideMark/>
          </w:tcPr>
          <w:p w14:paraId="192AF038"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w:t>
            </w:r>
          </w:p>
        </w:tc>
        <w:tc>
          <w:tcPr>
            <w:tcW w:w="521" w:type="pct"/>
            <w:tcBorders>
              <w:top w:val="single" w:sz="8" w:space="0" w:color="auto"/>
              <w:left w:val="nil"/>
              <w:bottom w:val="single" w:sz="8" w:space="0" w:color="auto"/>
              <w:right w:val="nil"/>
            </w:tcBorders>
            <w:shd w:val="clear" w:color="000000" w:fill="C0C0C0"/>
            <w:noWrap/>
            <w:vAlign w:val="center"/>
            <w:hideMark/>
          </w:tcPr>
          <w:p w14:paraId="1F4E4A5F"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50%</w:t>
            </w:r>
          </w:p>
        </w:tc>
        <w:tc>
          <w:tcPr>
            <w:tcW w:w="546" w:type="pct"/>
            <w:tcBorders>
              <w:top w:val="single" w:sz="8" w:space="0" w:color="auto"/>
              <w:left w:val="nil"/>
              <w:bottom w:val="single" w:sz="8" w:space="0" w:color="auto"/>
              <w:right w:val="nil"/>
            </w:tcBorders>
            <w:shd w:val="clear" w:color="000000" w:fill="C0C0C0"/>
            <w:noWrap/>
            <w:vAlign w:val="center"/>
            <w:hideMark/>
          </w:tcPr>
          <w:p w14:paraId="1987D091"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90%</w:t>
            </w:r>
          </w:p>
        </w:tc>
        <w:tc>
          <w:tcPr>
            <w:tcW w:w="602" w:type="pct"/>
            <w:tcBorders>
              <w:top w:val="single" w:sz="8" w:space="0" w:color="auto"/>
              <w:left w:val="nil"/>
              <w:bottom w:val="single" w:sz="8" w:space="0" w:color="auto"/>
              <w:right w:val="single" w:sz="8" w:space="0" w:color="auto"/>
            </w:tcBorders>
            <w:shd w:val="clear" w:color="000000" w:fill="C0C0C0"/>
            <w:noWrap/>
            <w:vAlign w:val="center"/>
            <w:hideMark/>
          </w:tcPr>
          <w:p w14:paraId="0A590B0B"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 Days</w:t>
            </w:r>
          </w:p>
        </w:tc>
      </w:tr>
      <w:tr w:rsidR="005B28D2" w:rsidRPr="00AD23F6" w14:paraId="169AD705" w14:textId="77777777" w:rsidTr="00B718E8">
        <w:trPr>
          <w:cantSplit/>
          <w:trHeight w:hRule="exact" w:val="259"/>
        </w:trPr>
        <w:tc>
          <w:tcPr>
            <w:tcW w:w="850" w:type="pct"/>
            <w:vMerge/>
            <w:tcBorders>
              <w:top w:val="single" w:sz="8" w:space="0" w:color="auto"/>
              <w:left w:val="single" w:sz="8" w:space="0" w:color="auto"/>
              <w:bottom w:val="single" w:sz="8" w:space="0" w:color="000000"/>
              <w:right w:val="single" w:sz="8" w:space="0" w:color="auto"/>
            </w:tcBorders>
            <w:vAlign w:val="center"/>
            <w:hideMark/>
          </w:tcPr>
          <w:p w14:paraId="22BF09B1" w14:textId="77777777" w:rsidR="0038270A" w:rsidRPr="00AD23F6" w:rsidRDefault="0038270A" w:rsidP="007D04DF">
            <w:pPr>
              <w:spacing w:after="0"/>
              <w:jc w:val="center"/>
              <w:rPr>
                <w:rFonts w:asciiTheme="minorHAnsi" w:hAnsiTheme="minorHAnsi" w:cstheme="minorHAnsi"/>
                <w:b/>
                <w:bCs/>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5E38D3E"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Yearling Chinook</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5AE3101"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Subyearling Chinook* (Brights only**)</w:t>
            </w:r>
          </w:p>
        </w:tc>
      </w:tr>
      <w:tr w:rsidR="007642CC" w:rsidRPr="00AD23F6" w14:paraId="35DCE2C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D37A49F" w14:textId="6E5CC22F" w:rsidR="007642CC" w:rsidRPr="00AD23F6" w:rsidRDefault="007642CC" w:rsidP="007642CC">
            <w:pPr>
              <w:spacing w:after="0"/>
              <w:jc w:val="center"/>
              <w:rPr>
                <w:rFonts w:asciiTheme="minorHAnsi" w:hAnsiTheme="minorHAnsi" w:cstheme="minorHAnsi"/>
                <w:b/>
                <w:bCs/>
                <w:color w:val="000000"/>
                <w:sz w:val="20"/>
              </w:rPr>
            </w:pPr>
            <w:bookmarkStart w:id="13" w:name="_Hlk152491504" w:colFirst="1" w:colLast="8"/>
            <w:r w:rsidRPr="00AD23F6">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6AB33E60" w14:textId="4AF307D5"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796CE82D" w14:textId="1EFC75B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6213F77D" w14:textId="7D12063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center"/>
            <w:hideMark/>
          </w:tcPr>
          <w:p w14:paraId="330A5B0A" w14:textId="3774472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24 </w:t>
            </w:r>
          </w:p>
        </w:tc>
        <w:tc>
          <w:tcPr>
            <w:tcW w:w="521" w:type="pct"/>
            <w:tcBorders>
              <w:top w:val="nil"/>
              <w:left w:val="nil"/>
              <w:bottom w:val="nil"/>
              <w:right w:val="nil"/>
            </w:tcBorders>
            <w:shd w:val="clear" w:color="auto" w:fill="auto"/>
            <w:noWrap/>
            <w:vAlign w:val="center"/>
            <w:hideMark/>
          </w:tcPr>
          <w:p w14:paraId="2F53664D" w14:textId="7935903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29-Jun</w:t>
            </w:r>
          </w:p>
        </w:tc>
        <w:tc>
          <w:tcPr>
            <w:tcW w:w="521" w:type="pct"/>
            <w:tcBorders>
              <w:top w:val="nil"/>
              <w:left w:val="nil"/>
              <w:bottom w:val="nil"/>
              <w:right w:val="nil"/>
            </w:tcBorders>
            <w:shd w:val="clear" w:color="auto" w:fill="auto"/>
            <w:noWrap/>
            <w:vAlign w:val="center"/>
            <w:hideMark/>
          </w:tcPr>
          <w:p w14:paraId="2D885F61" w14:textId="259E525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63BFEA0C" w14:textId="0EC0BFE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16-Jul</w:t>
            </w:r>
          </w:p>
        </w:tc>
        <w:tc>
          <w:tcPr>
            <w:tcW w:w="602" w:type="pct"/>
            <w:tcBorders>
              <w:top w:val="nil"/>
              <w:left w:val="nil"/>
              <w:bottom w:val="nil"/>
              <w:right w:val="single" w:sz="8" w:space="0" w:color="auto"/>
            </w:tcBorders>
            <w:shd w:val="clear" w:color="auto" w:fill="auto"/>
            <w:noWrap/>
            <w:vAlign w:val="center"/>
            <w:hideMark/>
          </w:tcPr>
          <w:p w14:paraId="5482B815" w14:textId="656BEFB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18 </w:t>
            </w:r>
          </w:p>
        </w:tc>
      </w:tr>
      <w:tr w:rsidR="007642CC" w:rsidRPr="00AD23F6" w14:paraId="6B48130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5F4F4BC" w14:textId="7D1DA728"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515DC795" w14:textId="795F852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15BE7F91" w14:textId="7480009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48308862" w14:textId="221FBA5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08ED05FA" w14:textId="6B2A5835"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080AEA4B" w14:textId="1BCB49D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28-Jun</w:t>
            </w:r>
          </w:p>
        </w:tc>
        <w:tc>
          <w:tcPr>
            <w:tcW w:w="521" w:type="pct"/>
            <w:tcBorders>
              <w:top w:val="nil"/>
              <w:left w:val="nil"/>
              <w:bottom w:val="nil"/>
              <w:right w:val="nil"/>
            </w:tcBorders>
            <w:shd w:val="clear" w:color="auto" w:fill="auto"/>
            <w:noWrap/>
            <w:vAlign w:val="center"/>
            <w:hideMark/>
          </w:tcPr>
          <w:p w14:paraId="25CAE1A4" w14:textId="2076EC2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733F125D" w14:textId="10196B5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25-Jul</w:t>
            </w:r>
          </w:p>
        </w:tc>
        <w:tc>
          <w:tcPr>
            <w:tcW w:w="602" w:type="pct"/>
            <w:tcBorders>
              <w:top w:val="nil"/>
              <w:left w:val="nil"/>
              <w:bottom w:val="nil"/>
              <w:right w:val="single" w:sz="8" w:space="0" w:color="auto"/>
            </w:tcBorders>
            <w:shd w:val="clear" w:color="auto" w:fill="auto"/>
            <w:noWrap/>
            <w:vAlign w:val="center"/>
            <w:hideMark/>
          </w:tcPr>
          <w:p w14:paraId="55B0660E" w14:textId="289BCB7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28 </w:t>
            </w:r>
          </w:p>
        </w:tc>
      </w:tr>
      <w:tr w:rsidR="007642CC" w:rsidRPr="00AD23F6" w14:paraId="3C4EC68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70FF679" w14:textId="5D58319E"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4A6F597F" w14:textId="5B4E9D1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center"/>
            <w:hideMark/>
          </w:tcPr>
          <w:p w14:paraId="2CC9394D" w14:textId="67B715C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center"/>
            <w:hideMark/>
          </w:tcPr>
          <w:p w14:paraId="3EA8027C" w14:textId="3D14827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4E741BC6" w14:textId="02303E7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575A54C5" w14:textId="394F263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16-Jun</w:t>
            </w:r>
          </w:p>
        </w:tc>
        <w:tc>
          <w:tcPr>
            <w:tcW w:w="521" w:type="pct"/>
            <w:tcBorders>
              <w:top w:val="nil"/>
              <w:left w:val="nil"/>
              <w:bottom w:val="nil"/>
              <w:right w:val="nil"/>
            </w:tcBorders>
            <w:shd w:val="clear" w:color="auto" w:fill="auto"/>
            <w:noWrap/>
            <w:vAlign w:val="center"/>
            <w:hideMark/>
          </w:tcPr>
          <w:p w14:paraId="3F72DB3D" w14:textId="6734138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center"/>
            <w:hideMark/>
          </w:tcPr>
          <w:p w14:paraId="34518C8D" w14:textId="314CCD0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3789CB73" w14:textId="2FF3937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29 </w:t>
            </w:r>
          </w:p>
        </w:tc>
      </w:tr>
      <w:tr w:rsidR="007642CC" w:rsidRPr="00AD23F6" w14:paraId="52E51C7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5231B62" w14:textId="25F81020"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1EDE5F7C" w14:textId="6D8F81F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5401EC91" w14:textId="20FBD3E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68DD4C51" w14:textId="26F5BF2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0CC5B0DF" w14:textId="66F91E9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26 </w:t>
            </w:r>
          </w:p>
        </w:tc>
        <w:tc>
          <w:tcPr>
            <w:tcW w:w="521" w:type="pct"/>
            <w:tcBorders>
              <w:top w:val="nil"/>
              <w:left w:val="nil"/>
              <w:bottom w:val="nil"/>
              <w:right w:val="nil"/>
            </w:tcBorders>
            <w:shd w:val="clear" w:color="auto" w:fill="auto"/>
            <w:noWrap/>
            <w:vAlign w:val="center"/>
            <w:hideMark/>
          </w:tcPr>
          <w:p w14:paraId="171F0EA4" w14:textId="3D11068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1D8162D3" w14:textId="592555B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7-Jul</w:t>
            </w:r>
          </w:p>
        </w:tc>
        <w:tc>
          <w:tcPr>
            <w:tcW w:w="546" w:type="pct"/>
            <w:tcBorders>
              <w:top w:val="nil"/>
              <w:left w:val="nil"/>
              <w:bottom w:val="nil"/>
              <w:right w:val="nil"/>
            </w:tcBorders>
            <w:shd w:val="clear" w:color="auto" w:fill="auto"/>
            <w:noWrap/>
            <w:vAlign w:val="center"/>
            <w:hideMark/>
          </w:tcPr>
          <w:p w14:paraId="07B909CE" w14:textId="175E951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24-Jul</w:t>
            </w:r>
          </w:p>
        </w:tc>
        <w:tc>
          <w:tcPr>
            <w:tcW w:w="602" w:type="pct"/>
            <w:tcBorders>
              <w:top w:val="nil"/>
              <w:left w:val="nil"/>
              <w:bottom w:val="nil"/>
              <w:right w:val="single" w:sz="8" w:space="0" w:color="auto"/>
            </w:tcBorders>
            <w:shd w:val="clear" w:color="auto" w:fill="auto"/>
            <w:noWrap/>
            <w:vAlign w:val="center"/>
            <w:hideMark/>
          </w:tcPr>
          <w:p w14:paraId="60B9CC72" w14:textId="1BA6FC0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31 </w:t>
            </w:r>
          </w:p>
        </w:tc>
      </w:tr>
      <w:tr w:rsidR="007642CC" w:rsidRPr="00AD23F6" w14:paraId="626E8F6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A82B08A" w14:textId="160BBE18"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42BB82C3" w14:textId="17A39B6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2E944A82" w14:textId="0FB0242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09FB24A3" w14:textId="621DA26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02B938AA" w14:textId="03C5FE2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16BF951F" w14:textId="786D31C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20-Jun</w:t>
            </w:r>
          </w:p>
        </w:tc>
        <w:tc>
          <w:tcPr>
            <w:tcW w:w="521" w:type="pct"/>
            <w:tcBorders>
              <w:top w:val="nil"/>
              <w:left w:val="nil"/>
              <w:bottom w:val="nil"/>
              <w:right w:val="nil"/>
            </w:tcBorders>
            <w:shd w:val="clear" w:color="auto" w:fill="auto"/>
            <w:noWrap/>
            <w:vAlign w:val="center"/>
            <w:hideMark/>
          </w:tcPr>
          <w:p w14:paraId="4EC8850E" w14:textId="1C5300A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7DA53CCE" w14:textId="23606FE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21-Jul</w:t>
            </w:r>
          </w:p>
        </w:tc>
        <w:tc>
          <w:tcPr>
            <w:tcW w:w="602" w:type="pct"/>
            <w:tcBorders>
              <w:top w:val="nil"/>
              <w:left w:val="nil"/>
              <w:bottom w:val="nil"/>
              <w:right w:val="single" w:sz="8" w:space="0" w:color="auto"/>
            </w:tcBorders>
            <w:shd w:val="clear" w:color="auto" w:fill="auto"/>
            <w:noWrap/>
            <w:vAlign w:val="center"/>
            <w:hideMark/>
          </w:tcPr>
          <w:p w14:paraId="471A990E" w14:textId="608E6FE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31 </w:t>
            </w:r>
          </w:p>
        </w:tc>
      </w:tr>
      <w:tr w:rsidR="007642CC" w:rsidRPr="00AD23F6" w14:paraId="35FFB4D0"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0D3D6" w14:textId="75F92F16"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574B9C05" w14:textId="008D61C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14-Apr</w:t>
            </w:r>
          </w:p>
        </w:tc>
        <w:tc>
          <w:tcPr>
            <w:tcW w:w="514" w:type="pct"/>
            <w:tcBorders>
              <w:top w:val="nil"/>
              <w:left w:val="nil"/>
              <w:bottom w:val="nil"/>
              <w:right w:val="nil"/>
            </w:tcBorders>
            <w:shd w:val="clear" w:color="auto" w:fill="auto"/>
            <w:noWrap/>
            <w:vAlign w:val="center"/>
            <w:hideMark/>
          </w:tcPr>
          <w:p w14:paraId="0AAD5F82" w14:textId="03614DD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4-May</w:t>
            </w:r>
          </w:p>
        </w:tc>
        <w:tc>
          <w:tcPr>
            <w:tcW w:w="514" w:type="pct"/>
            <w:tcBorders>
              <w:top w:val="nil"/>
              <w:left w:val="nil"/>
              <w:bottom w:val="nil"/>
              <w:right w:val="nil"/>
            </w:tcBorders>
            <w:shd w:val="clear" w:color="auto" w:fill="auto"/>
            <w:noWrap/>
            <w:vAlign w:val="center"/>
            <w:hideMark/>
          </w:tcPr>
          <w:p w14:paraId="3835C316" w14:textId="21EC0BA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17-May</w:t>
            </w:r>
          </w:p>
        </w:tc>
        <w:tc>
          <w:tcPr>
            <w:tcW w:w="460" w:type="pct"/>
            <w:tcBorders>
              <w:top w:val="nil"/>
              <w:left w:val="nil"/>
              <w:bottom w:val="nil"/>
              <w:right w:val="single" w:sz="8" w:space="0" w:color="auto"/>
            </w:tcBorders>
            <w:shd w:val="clear" w:color="auto" w:fill="auto"/>
            <w:noWrap/>
            <w:vAlign w:val="center"/>
            <w:hideMark/>
          </w:tcPr>
          <w:p w14:paraId="0189FA10" w14:textId="4EF0695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254AEDD6" w14:textId="2A4E18F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7-Jun</w:t>
            </w:r>
          </w:p>
        </w:tc>
        <w:tc>
          <w:tcPr>
            <w:tcW w:w="521" w:type="pct"/>
            <w:tcBorders>
              <w:top w:val="nil"/>
              <w:left w:val="nil"/>
              <w:bottom w:val="nil"/>
              <w:right w:val="nil"/>
            </w:tcBorders>
            <w:shd w:val="clear" w:color="auto" w:fill="auto"/>
            <w:noWrap/>
            <w:vAlign w:val="center"/>
            <w:hideMark/>
          </w:tcPr>
          <w:p w14:paraId="46930329" w14:textId="5699531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8-Jul</w:t>
            </w:r>
          </w:p>
        </w:tc>
        <w:tc>
          <w:tcPr>
            <w:tcW w:w="546" w:type="pct"/>
            <w:tcBorders>
              <w:top w:val="nil"/>
              <w:left w:val="nil"/>
              <w:bottom w:val="nil"/>
              <w:right w:val="nil"/>
            </w:tcBorders>
            <w:shd w:val="clear" w:color="auto" w:fill="auto"/>
            <w:noWrap/>
            <w:vAlign w:val="center"/>
            <w:hideMark/>
          </w:tcPr>
          <w:p w14:paraId="10ED07C3" w14:textId="51AA1B3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22-Jul</w:t>
            </w:r>
          </w:p>
        </w:tc>
        <w:tc>
          <w:tcPr>
            <w:tcW w:w="602" w:type="pct"/>
            <w:tcBorders>
              <w:top w:val="nil"/>
              <w:left w:val="nil"/>
              <w:bottom w:val="nil"/>
              <w:right w:val="single" w:sz="8" w:space="0" w:color="auto"/>
            </w:tcBorders>
            <w:shd w:val="clear" w:color="auto" w:fill="auto"/>
            <w:noWrap/>
            <w:vAlign w:val="center"/>
            <w:hideMark/>
          </w:tcPr>
          <w:p w14:paraId="704F871F" w14:textId="710DA64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45 </w:t>
            </w:r>
          </w:p>
        </w:tc>
      </w:tr>
      <w:tr w:rsidR="007642CC" w:rsidRPr="00AD23F6" w14:paraId="0F413781"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C84F7A" w14:textId="417E1BA4"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789DD2D5" w14:textId="2E54A36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15-Apr</w:t>
            </w:r>
          </w:p>
        </w:tc>
        <w:tc>
          <w:tcPr>
            <w:tcW w:w="514" w:type="pct"/>
            <w:tcBorders>
              <w:top w:val="nil"/>
              <w:left w:val="nil"/>
              <w:bottom w:val="nil"/>
              <w:right w:val="nil"/>
            </w:tcBorders>
            <w:shd w:val="clear" w:color="auto" w:fill="auto"/>
            <w:noWrap/>
            <w:vAlign w:val="bottom"/>
            <w:hideMark/>
          </w:tcPr>
          <w:p w14:paraId="59AE3B93" w14:textId="03EC247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7-May</w:t>
            </w:r>
          </w:p>
        </w:tc>
        <w:tc>
          <w:tcPr>
            <w:tcW w:w="514" w:type="pct"/>
            <w:tcBorders>
              <w:top w:val="nil"/>
              <w:left w:val="nil"/>
              <w:bottom w:val="nil"/>
              <w:right w:val="nil"/>
            </w:tcBorders>
            <w:shd w:val="clear" w:color="auto" w:fill="auto"/>
            <w:noWrap/>
            <w:vAlign w:val="bottom"/>
            <w:hideMark/>
          </w:tcPr>
          <w:p w14:paraId="0C305C88" w14:textId="56433D95"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365A96FD" w14:textId="125667E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bottom"/>
            <w:hideMark/>
          </w:tcPr>
          <w:p w14:paraId="4C5F299F" w14:textId="778AD74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6-Jun</w:t>
            </w:r>
          </w:p>
        </w:tc>
        <w:tc>
          <w:tcPr>
            <w:tcW w:w="521" w:type="pct"/>
            <w:tcBorders>
              <w:top w:val="nil"/>
              <w:left w:val="nil"/>
              <w:bottom w:val="nil"/>
              <w:right w:val="nil"/>
            </w:tcBorders>
            <w:shd w:val="clear" w:color="auto" w:fill="auto"/>
            <w:noWrap/>
            <w:vAlign w:val="bottom"/>
            <w:hideMark/>
          </w:tcPr>
          <w:p w14:paraId="79CC9E10" w14:textId="5A7A20A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39D8BBD5" w14:textId="271695E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14-Jul</w:t>
            </w:r>
          </w:p>
        </w:tc>
        <w:tc>
          <w:tcPr>
            <w:tcW w:w="602" w:type="pct"/>
            <w:tcBorders>
              <w:top w:val="nil"/>
              <w:left w:val="nil"/>
              <w:bottom w:val="nil"/>
              <w:right w:val="single" w:sz="8" w:space="0" w:color="auto"/>
            </w:tcBorders>
            <w:shd w:val="clear" w:color="auto" w:fill="auto"/>
            <w:noWrap/>
            <w:vAlign w:val="bottom"/>
            <w:hideMark/>
          </w:tcPr>
          <w:p w14:paraId="4AAAA322" w14:textId="038AFDD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38 </w:t>
            </w:r>
          </w:p>
        </w:tc>
      </w:tr>
      <w:bookmarkEnd w:id="13"/>
      <w:tr w:rsidR="007642CC" w:rsidRPr="00AD23F6" w14:paraId="33DE1B2F"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FB15C5" w14:textId="73F48C03"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627F1276" w14:textId="76B8B571"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20-Apr</w:t>
            </w:r>
          </w:p>
        </w:tc>
        <w:tc>
          <w:tcPr>
            <w:tcW w:w="514" w:type="pct"/>
            <w:tcBorders>
              <w:top w:val="nil"/>
              <w:left w:val="nil"/>
              <w:bottom w:val="nil"/>
              <w:right w:val="nil"/>
            </w:tcBorders>
            <w:shd w:val="clear" w:color="auto" w:fill="auto"/>
            <w:noWrap/>
            <w:vAlign w:val="bottom"/>
            <w:hideMark/>
          </w:tcPr>
          <w:p w14:paraId="3FF42849" w14:textId="074B119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14BA562F" w14:textId="1A51CE5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bottom"/>
            <w:hideMark/>
          </w:tcPr>
          <w:p w14:paraId="4B88FE7F" w14:textId="170D82E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31</w:t>
            </w:r>
          </w:p>
        </w:tc>
        <w:tc>
          <w:tcPr>
            <w:tcW w:w="521" w:type="pct"/>
            <w:tcBorders>
              <w:top w:val="nil"/>
              <w:left w:val="nil"/>
              <w:bottom w:val="nil"/>
              <w:right w:val="nil"/>
            </w:tcBorders>
            <w:shd w:val="clear" w:color="auto" w:fill="auto"/>
            <w:noWrap/>
            <w:vAlign w:val="bottom"/>
            <w:hideMark/>
          </w:tcPr>
          <w:p w14:paraId="61983B88" w14:textId="1F5278D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8-Jun</w:t>
            </w:r>
          </w:p>
        </w:tc>
        <w:tc>
          <w:tcPr>
            <w:tcW w:w="521" w:type="pct"/>
            <w:tcBorders>
              <w:top w:val="nil"/>
              <w:left w:val="nil"/>
              <w:bottom w:val="nil"/>
              <w:right w:val="nil"/>
            </w:tcBorders>
            <w:shd w:val="clear" w:color="auto" w:fill="auto"/>
            <w:noWrap/>
            <w:vAlign w:val="bottom"/>
            <w:hideMark/>
          </w:tcPr>
          <w:p w14:paraId="2830B1BD" w14:textId="0E821EC1"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bottom"/>
            <w:hideMark/>
          </w:tcPr>
          <w:p w14:paraId="6F1F77A0" w14:textId="7C2ECEE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27-Jul</w:t>
            </w:r>
          </w:p>
        </w:tc>
        <w:tc>
          <w:tcPr>
            <w:tcW w:w="602" w:type="pct"/>
            <w:tcBorders>
              <w:top w:val="nil"/>
              <w:left w:val="nil"/>
              <w:bottom w:val="nil"/>
              <w:right w:val="single" w:sz="8" w:space="0" w:color="auto"/>
            </w:tcBorders>
            <w:shd w:val="clear" w:color="auto" w:fill="auto"/>
            <w:noWrap/>
            <w:vAlign w:val="bottom"/>
            <w:hideMark/>
          </w:tcPr>
          <w:p w14:paraId="253D1868" w14:textId="50313DC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49</w:t>
            </w:r>
          </w:p>
        </w:tc>
      </w:tr>
      <w:tr w:rsidR="00AD23F6" w:rsidRPr="00AD23F6" w14:paraId="11896DF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AC5A5E6" w14:textId="27EDEFEC" w:rsidR="00AD23F6" w:rsidRPr="00AD23F6" w:rsidRDefault="00AD23F6" w:rsidP="00AD23F6">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3B7A61DD" w14:textId="777C21ED"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19-Apr</w:t>
            </w:r>
          </w:p>
        </w:tc>
        <w:tc>
          <w:tcPr>
            <w:tcW w:w="514" w:type="pct"/>
            <w:tcBorders>
              <w:top w:val="nil"/>
              <w:left w:val="nil"/>
              <w:bottom w:val="nil"/>
              <w:right w:val="nil"/>
            </w:tcBorders>
            <w:shd w:val="clear" w:color="auto" w:fill="auto"/>
            <w:noWrap/>
            <w:vAlign w:val="bottom"/>
            <w:hideMark/>
          </w:tcPr>
          <w:p w14:paraId="6109381F" w14:textId="41518DAC"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8-May</w:t>
            </w:r>
          </w:p>
        </w:tc>
        <w:tc>
          <w:tcPr>
            <w:tcW w:w="514" w:type="pct"/>
            <w:tcBorders>
              <w:top w:val="nil"/>
              <w:left w:val="nil"/>
              <w:bottom w:val="nil"/>
              <w:right w:val="nil"/>
            </w:tcBorders>
            <w:shd w:val="clear" w:color="auto" w:fill="auto"/>
            <w:noWrap/>
            <w:vAlign w:val="bottom"/>
            <w:hideMark/>
          </w:tcPr>
          <w:p w14:paraId="39BAD920" w14:textId="628F7304"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50286EA0" w14:textId="07EB0606"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3A28CD56" w14:textId="5F7375B5"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15-Jun</w:t>
            </w:r>
          </w:p>
        </w:tc>
        <w:tc>
          <w:tcPr>
            <w:tcW w:w="521" w:type="pct"/>
            <w:tcBorders>
              <w:top w:val="nil"/>
              <w:left w:val="nil"/>
              <w:bottom w:val="nil"/>
              <w:right w:val="nil"/>
            </w:tcBorders>
            <w:shd w:val="clear" w:color="auto" w:fill="auto"/>
            <w:noWrap/>
            <w:vAlign w:val="bottom"/>
            <w:hideMark/>
          </w:tcPr>
          <w:p w14:paraId="4A5A3495" w14:textId="63D491CD"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4-Jul</w:t>
            </w:r>
          </w:p>
        </w:tc>
        <w:tc>
          <w:tcPr>
            <w:tcW w:w="546" w:type="pct"/>
            <w:tcBorders>
              <w:top w:val="nil"/>
              <w:left w:val="nil"/>
              <w:bottom w:val="nil"/>
              <w:right w:val="nil"/>
            </w:tcBorders>
            <w:shd w:val="clear" w:color="auto" w:fill="auto"/>
            <w:noWrap/>
            <w:vAlign w:val="bottom"/>
            <w:hideMark/>
          </w:tcPr>
          <w:p w14:paraId="01A017E4" w14:textId="726627E7"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13-Jul</w:t>
            </w:r>
          </w:p>
        </w:tc>
        <w:tc>
          <w:tcPr>
            <w:tcW w:w="602" w:type="pct"/>
            <w:tcBorders>
              <w:top w:val="nil"/>
              <w:left w:val="nil"/>
              <w:bottom w:val="nil"/>
              <w:right w:val="single" w:sz="8" w:space="0" w:color="auto"/>
            </w:tcBorders>
            <w:shd w:val="clear" w:color="auto" w:fill="auto"/>
            <w:noWrap/>
            <w:vAlign w:val="bottom"/>
            <w:hideMark/>
          </w:tcPr>
          <w:p w14:paraId="75C13E8C" w14:textId="61D48763"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28 </w:t>
            </w:r>
          </w:p>
        </w:tc>
      </w:tr>
      <w:tr w:rsidR="00AD23F6" w:rsidRPr="00AD23F6" w14:paraId="2B1EC30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604C2100" w14:textId="154A0E15" w:rsidR="00AD23F6" w:rsidRPr="00AD23F6" w:rsidRDefault="00AD23F6" w:rsidP="00AD23F6">
            <w:pPr>
              <w:spacing w:after="0"/>
              <w:jc w:val="center"/>
              <w:rPr>
                <w:rFonts w:asciiTheme="minorHAnsi" w:hAnsiTheme="minorHAnsi" w:cstheme="minorHAnsi"/>
                <w:b/>
                <w:bCs/>
                <w:color w:val="000000"/>
                <w:sz w:val="20"/>
              </w:rPr>
            </w:pPr>
            <w:ins w:id="14" w:author="Wright, Lisa S CIV USARMY CENWD (USA)" w:date="2022-10-17T14:14:00Z">
              <w:r w:rsidRPr="00AD23F6">
                <w:rPr>
                  <w:rFonts w:asciiTheme="minorHAnsi" w:hAnsiTheme="minorHAnsi" w:cstheme="minorHAnsi"/>
                  <w:b/>
                  <w:bCs/>
                  <w:color w:val="000000"/>
                  <w:sz w:val="20"/>
                </w:rPr>
                <w:t>2022</w:t>
              </w:r>
            </w:ins>
          </w:p>
        </w:tc>
        <w:tc>
          <w:tcPr>
            <w:tcW w:w="472" w:type="pct"/>
            <w:tcBorders>
              <w:top w:val="nil"/>
              <w:left w:val="nil"/>
              <w:bottom w:val="single" w:sz="4" w:space="0" w:color="auto"/>
              <w:right w:val="nil"/>
            </w:tcBorders>
            <w:shd w:val="clear" w:color="auto" w:fill="auto"/>
            <w:noWrap/>
            <w:vAlign w:val="bottom"/>
          </w:tcPr>
          <w:p w14:paraId="639AE466" w14:textId="10A8A61C" w:rsidR="00AD23F6" w:rsidRPr="00AD23F6" w:rsidRDefault="00AD23F6" w:rsidP="00AD23F6">
            <w:pPr>
              <w:spacing w:after="0"/>
              <w:jc w:val="center"/>
              <w:rPr>
                <w:rFonts w:asciiTheme="minorHAnsi" w:hAnsiTheme="minorHAnsi" w:cstheme="minorHAnsi"/>
                <w:color w:val="000000"/>
                <w:sz w:val="20"/>
              </w:rPr>
            </w:pPr>
            <w:ins w:id="15" w:author="Wright, Lisa S CIV USARMY CENWD (USA)" w:date="2023-01-12T13:53:00Z">
              <w:r w:rsidRPr="00AD23F6">
                <w:rPr>
                  <w:rFonts w:asciiTheme="minorHAnsi" w:hAnsiTheme="minorHAnsi" w:cstheme="minorHAnsi"/>
                  <w:sz w:val="20"/>
                </w:rPr>
                <w:t>23-Apr</w:t>
              </w:r>
            </w:ins>
          </w:p>
        </w:tc>
        <w:tc>
          <w:tcPr>
            <w:tcW w:w="514" w:type="pct"/>
            <w:tcBorders>
              <w:top w:val="nil"/>
              <w:left w:val="nil"/>
              <w:bottom w:val="single" w:sz="4" w:space="0" w:color="auto"/>
              <w:right w:val="nil"/>
            </w:tcBorders>
            <w:shd w:val="clear" w:color="auto" w:fill="auto"/>
            <w:noWrap/>
            <w:vAlign w:val="bottom"/>
          </w:tcPr>
          <w:p w14:paraId="4839105F" w14:textId="30F93213" w:rsidR="00AD23F6" w:rsidRPr="00AD23F6" w:rsidRDefault="00AD23F6" w:rsidP="00AD23F6">
            <w:pPr>
              <w:spacing w:after="0"/>
              <w:jc w:val="center"/>
              <w:rPr>
                <w:rFonts w:asciiTheme="minorHAnsi" w:hAnsiTheme="minorHAnsi" w:cstheme="minorHAnsi"/>
                <w:color w:val="000000"/>
                <w:sz w:val="20"/>
              </w:rPr>
            </w:pPr>
            <w:ins w:id="16" w:author="Wright, Lisa S CIV USARMY CENWD (USA)" w:date="2023-01-12T13:53:00Z">
              <w:r w:rsidRPr="00AD23F6">
                <w:rPr>
                  <w:rFonts w:asciiTheme="minorHAnsi" w:hAnsiTheme="minorHAnsi" w:cstheme="minorHAnsi"/>
                  <w:sz w:val="20"/>
                </w:rPr>
                <w:t>15-May</w:t>
              </w:r>
            </w:ins>
          </w:p>
        </w:tc>
        <w:tc>
          <w:tcPr>
            <w:tcW w:w="514" w:type="pct"/>
            <w:tcBorders>
              <w:top w:val="nil"/>
              <w:left w:val="nil"/>
              <w:bottom w:val="single" w:sz="4" w:space="0" w:color="auto"/>
              <w:right w:val="nil"/>
            </w:tcBorders>
            <w:shd w:val="clear" w:color="auto" w:fill="auto"/>
            <w:noWrap/>
            <w:vAlign w:val="bottom"/>
          </w:tcPr>
          <w:p w14:paraId="5035D4E4" w14:textId="6302DBB1" w:rsidR="00AD23F6" w:rsidRPr="00AD23F6" w:rsidRDefault="00AD23F6" w:rsidP="00AD23F6">
            <w:pPr>
              <w:spacing w:after="0"/>
              <w:jc w:val="center"/>
              <w:rPr>
                <w:rFonts w:asciiTheme="minorHAnsi" w:hAnsiTheme="minorHAnsi" w:cstheme="minorHAnsi"/>
                <w:color w:val="000000"/>
                <w:sz w:val="20"/>
              </w:rPr>
            </w:pPr>
            <w:ins w:id="17" w:author="Wright, Lisa S CIV USARMY CENWD (USA)" w:date="2023-01-12T13:53:00Z">
              <w:r w:rsidRPr="00AD23F6">
                <w:rPr>
                  <w:rFonts w:asciiTheme="minorHAnsi" w:hAnsiTheme="minorHAnsi" w:cstheme="minorHAnsi"/>
                  <w:sz w:val="20"/>
                </w:rPr>
                <w:t>27-May</w:t>
              </w:r>
            </w:ins>
          </w:p>
        </w:tc>
        <w:tc>
          <w:tcPr>
            <w:tcW w:w="460" w:type="pct"/>
            <w:tcBorders>
              <w:top w:val="nil"/>
              <w:left w:val="nil"/>
              <w:bottom w:val="single" w:sz="4" w:space="0" w:color="auto"/>
              <w:right w:val="single" w:sz="8" w:space="0" w:color="auto"/>
            </w:tcBorders>
            <w:shd w:val="clear" w:color="auto" w:fill="auto"/>
            <w:noWrap/>
            <w:vAlign w:val="bottom"/>
          </w:tcPr>
          <w:p w14:paraId="3C351A80" w14:textId="7FB2F881" w:rsidR="00AD23F6" w:rsidRPr="00AD23F6" w:rsidRDefault="00AD23F6" w:rsidP="00AD23F6">
            <w:pPr>
              <w:spacing w:after="0"/>
              <w:jc w:val="center"/>
              <w:rPr>
                <w:rFonts w:asciiTheme="minorHAnsi" w:hAnsiTheme="minorHAnsi" w:cstheme="minorHAnsi"/>
                <w:color w:val="000000"/>
                <w:sz w:val="20"/>
              </w:rPr>
            </w:pPr>
            <w:ins w:id="18" w:author="Wright, Lisa S CIV USARMY CENWD (USA)" w:date="2023-01-12T13:53:00Z">
              <w:r w:rsidRPr="00AD23F6">
                <w:rPr>
                  <w:rFonts w:asciiTheme="minorHAnsi" w:hAnsiTheme="minorHAnsi" w:cstheme="minorHAnsi"/>
                  <w:color w:val="000000"/>
                  <w:sz w:val="20"/>
                </w:rPr>
                <w:t xml:space="preserve">34 </w:t>
              </w:r>
            </w:ins>
          </w:p>
        </w:tc>
        <w:tc>
          <w:tcPr>
            <w:tcW w:w="521" w:type="pct"/>
            <w:tcBorders>
              <w:top w:val="nil"/>
              <w:left w:val="nil"/>
              <w:bottom w:val="single" w:sz="4" w:space="0" w:color="auto"/>
              <w:right w:val="nil"/>
            </w:tcBorders>
            <w:shd w:val="clear" w:color="auto" w:fill="auto"/>
            <w:noWrap/>
            <w:vAlign w:val="bottom"/>
          </w:tcPr>
          <w:p w14:paraId="5C467B03" w14:textId="4F0E8D58" w:rsidR="00AD23F6" w:rsidRPr="00AD23F6" w:rsidRDefault="00AD23F6" w:rsidP="00AD23F6">
            <w:pPr>
              <w:spacing w:after="0"/>
              <w:jc w:val="center"/>
              <w:rPr>
                <w:rFonts w:asciiTheme="minorHAnsi" w:hAnsiTheme="minorHAnsi" w:cstheme="minorHAnsi"/>
                <w:color w:val="000000"/>
                <w:sz w:val="20"/>
              </w:rPr>
            </w:pPr>
            <w:ins w:id="19" w:author="Wright, Lisa S CIV USARMY CENWD (USA)" w:date="2023-01-12T13:54:00Z">
              <w:r w:rsidRPr="00AD23F6">
                <w:rPr>
                  <w:rFonts w:asciiTheme="minorHAnsi" w:hAnsiTheme="minorHAnsi" w:cstheme="minorHAnsi"/>
                  <w:sz w:val="20"/>
                </w:rPr>
                <w:t>23-Jun</w:t>
              </w:r>
            </w:ins>
          </w:p>
        </w:tc>
        <w:tc>
          <w:tcPr>
            <w:tcW w:w="521" w:type="pct"/>
            <w:tcBorders>
              <w:top w:val="nil"/>
              <w:left w:val="nil"/>
              <w:bottom w:val="single" w:sz="4" w:space="0" w:color="auto"/>
              <w:right w:val="nil"/>
            </w:tcBorders>
            <w:shd w:val="clear" w:color="auto" w:fill="auto"/>
            <w:noWrap/>
            <w:vAlign w:val="bottom"/>
          </w:tcPr>
          <w:p w14:paraId="16EA0C1E" w14:textId="7C5142A8" w:rsidR="00AD23F6" w:rsidRPr="00AD23F6" w:rsidRDefault="00AD23F6" w:rsidP="00AD23F6">
            <w:pPr>
              <w:spacing w:after="0"/>
              <w:jc w:val="center"/>
              <w:rPr>
                <w:rFonts w:asciiTheme="minorHAnsi" w:hAnsiTheme="minorHAnsi" w:cstheme="minorHAnsi"/>
                <w:color w:val="000000"/>
                <w:sz w:val="20"/>
              </w:rPr>
            </w:pPr>
            <w:ins w:id="20" w:author="Wright, Lisa S CIV USARMY CENWD (USA)" w:date="2023-01-12T13:54:00Z">
              <w:r w:rsidRPr="00AD23F6">
                <w:rPr>
                  <w:rFonts w:asciiTheme="minorHAnsi" w:hAnsiTheme="minorHAnsi" w:cstheme="minorHAnsi"/>
                  <w:sz w:val="20"/>
                </w:rPr>
                <w:t>10-Jul</w:t>
              </w:r>
            </w:ins>
          </w:p>
        </w:tc>
        <w:tc>
          <w:tcPr>
            <w:tcW w:w="546" w:type="pct"/>
            <w:tcBorders>
              <w:top w:val="nil"/>
              <w:left w:val="nil"/>
              <w:bottom w:val="single" w:sz="4" w:space="0" w:color="auto"/>
              <w:right w:val="nil"/>
            </w:tcBorders>
            <w:shd w:val="clear" w:color="auto" w:fill="auto"/>
            <w:noWrap/>
            <w:vAlign w:val="bottom"/>
          </w:tcPr>
          <w:p w14:paraId="2BDF8F33" w14:textId="54771121" w:rsidR="00AD23F6" w:rsidRPr="00AD23F6" w:rsidRDefault="00AD23F6" w:rsidP="00AD23F6">
            <w:pPr>
              <w:spacing w:after="0"/>
              <w:jc w:val="center"/>
              <w:rPr>
                <w:rFonts w:asciiTheme="minorHAnsi" w:hAnsiTheme="minorHAnsi" w:cstheme="minorHAnsi"/>
                <w:color w:val="000000"/>
                <w:sz w:val="20"/>
              </w:rPr>
            </w:pPr>
            <w:ins w:id="21" w:author="Wright, Lisa S CIV USARMY CENWD (USA)" w:date="2023-01-12T13:54:00Z">
              <w:r w:rsidRPr="00AD23F6">
                <w:rPr>
                  <w:rFonts w:asciiTheme="minorHAnsi" w:hAnsiTheme="minorHAnsi" w:cstheme="minorHAnsi"/>
                  <w:sz w:val="20"/>
                </w:rPr>
                <w:t>20-Jul</w:t>
              </w:r>
            </w:ins>
          </w:p>
        </w:tc>
        <w:tc>
          <w:tcPr>
            <w:tcW w:w="602" w:type="pct"/>
            <w:tcBorders>
              <w:top w:val="nil"/>
              <w:left w:val="nil"/>
              <w:bottom w:val="single" w:sz="4" w:space="0" w:color="auto"/>
              <w:right w:val="single" w:sz="8" w:space="0" w:color="auto"/>
            </w:tcBorders>
            <w:shd w:val="clear" w:color="auto" w:fill="auto"/>
            <w:noWrap/>
            <w:vAlign w:val="bottom"/>
          </w:tcPr>
          <w:p w14:paraId="3A856920" w14:textId="76D9009E" w:rsidR="00AD23F6" w:rsidRPr="00AD23F6" w:rsidRDefault="00AD23F6" w:rsidP="00AD23F6">
            <w:pPr>
              <w:spacing w:after="0"/>
              <w:jc w:val="center"/>
              <w:rPr>
                <w:rFonts w:asciiTheme="minorHAnsi" w:hAnsiTheme="minorHAnsi" w:cstheme="minorHAnsi"/>
                <w:color w:val="000000"/>
                <w:sz w:val="20"/>
              </w:rPr>
            </w:pPr>
            <w:ins w:id="22" w:author="Wright, Lisa S CIV USARMY CENWD (USA)" w:date="2023-01-12T13:54:00Z">
              <w:r w:rsidRPr="00AD23F6">
                <w:rPr>
                  <w:rFonts w:asciiTheme="minorHAnsi" w:hAnsiTheme="minorHAnsi" w:cstheme="minorHAnsi"/>
                  <w:color w:val="000000"/>
                  <w:sz w:val="20"/>
                </w:rPr>
                <w:t xml:space="preserve">27 </w:t>
              </w:r>
            </w:ins>
          </w:p>
        </w:tc>
      </w:tr>
      <w:tr w:rsidR="005B28D2" w:rsidRPr="00AD23F6" w14:paraId="653FDF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62D75B4"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29096C22" w14:textId="693FECCF" w:rsidR="0038270A" w:rsidRPr="00AD23F6" w:rsidRDefault="00EF29C1"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w:t>
            </w:r>
            <w:r w:rsidR="0038270A" w:rsidRPr="00AD23F6">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698623D9" w14:textId="546CA6F3" w:rsidR="0038270A" w:rsidRPr="00AD23F6" w:rsidRDefault="00EF29C1"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9</w:t>
            </w:r>
            <w:r w:rsidR="0038270A" w:rsidRPr="00AD23F6">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5A1A3151" w14:textId="674DABBD" w:rsidR="0038270A" w:rsidRPr="00AD23F6" w:rsidRDefault="00EF29C1"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23</w:t>
            </w:r>
            <w:r w:rsidR="0038270A" w:rsidRPr="00AD23F6">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9E2E970" w14:textId="29C26E58" w:rsidR="0038270A" w:rsidRPr="00AD23F6" w:rsidRDefault="00EF29C1"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34</w:t>
            </w:r>
          </w:p>
        </w:tc>
        <w:tc>
          <w:tcPr>
            <w:tcW w:w="521" w:type="pct"/>
            <w:tcBorders>
              <w:top w:val="nil"/>
              <w:left w:val="nil"/>
              <w:bottom w:val="nil"/>
              <w:right w:val="nil"/>
            </w:tcBorders>
            <w:shd w:val="clear" w:color="auto" w:fill="auto"/>
            <w:noWrap/>
            <w:vAlign w:val="center"/>
            <w:hideMark/>
          </w:tcPr>
          <w:p w14:paraId="51222E93"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15-Jun*</w:t>
            </w:r>
          </w:p>
        </w:tc>
        <w:tc>
          <w:tcPr>
            <w:tcW w:w="521" w:type="pct"/>
            <w:tcBorders>
              <w:top w:val="nil"/>
              <w:left w:val="nil"/>
              <w:bottom w:val="nil"/>
              <w:right w:val="nil"/>
            </w:tcBorders>
            <w:shd w:val="clear" w:color="auto" w:fill="auto"/>
            <w:noWrap/>
            <w:vAlign w:val="center"/>
            <w:hideMark/>
          </w:tcPr>
          <w:p w14:paraId="2761A2C8"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29-Jun*</w:t>
            </w:r>
          </w:p>
        </w:tc>
        <w:tc>
          <w:tcPr>
            <w:tcW w:w="546" w:type="pct"/>
            <w:tcBorders>
              <w:top w:val="nil"/>
              <w:left w:val="nil"/>
              <w:bottom w:val="nil"/>
              <w:right w:val="nil"/>
            </w:tcBorders>
            <w:shd w:val="clear" w:color="auto" w:fill="auto"/>
            <w:noWrap/>
            <w:vAlign w:val="center"/>
            <w:hideMark/>
          </w:tcPr>
          <w:p w14:paraId="67AEA347"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19-Jul*</w:t>
            </w:r>
          </w:p>
        </w:tc>
        <w:tc>
          <w:tcPr>
            <w:tcW w:w="602" w:type="pct"/>
            <w:tcBorders>
              <w:top w:val="nil"/>
              <w:left w:val="nil"/>
              <w:bottom w:val="nil"/>
              <w:right w:val="single" w:sz="8" w:space="0" w:color="auto"/>
            </w:tcBorders>
            <w:shd w:val="clear" w:color="auto" w:fill="auto"/>
            <w:noWrap/>
            <w:vAlign w:val="center"/>
            <w:hideMark/>
          </w:tcPr>
          <w:p w14:paraId="31BAC5B8"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35*</w:t>
            </w:r>
          </w:p>
        </w:tc>
      </w:tr>
      <w:tr w:rsidR="005B28D2" w:rsidRPr="00AD23F6" w14:paraId="398E411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5C4924"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156EC0FF"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14-Apr</w:t>
            </w:r>
          </w:p>
        </w:tc>
        <w:tc>
          <w:tcPr>
            <w:tcW w:w="514" w:type="pct"/>
            <w:tcBorders>
              <w:top w:val="nil"/>
              <w:left w:val="nil"/>
              <w:bottom w:val="nil"/>
              <w:right w:val="nil"/>
            </w:tcBorders>
            <w:shd w:val="clear" w:color="auto" w:fill="auto"/>
            <w:noWrap/>
            <w:vAlign w:val="center"/>
            <w:hideMark/>
          </w:tcPr>
          <w:p w14:paraId="54EEC516"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2-May</w:t>
            </w:r>
          </w:p>
        </w:tc>
        <w:tc>
          <w:tcPr>
            <w:tcW w:w="514" w:type="pct"/>
            <w:tcBorders>
              <w:top w:val="nil"/>
              <w:left w:val="nil"/>
              <w:bottom w:val="nil"/>
              <w:right w:val="nil"/>
            </w:tcBorders>
            <w:shd w:val="clear" w:color="auto" w:fill="auto"/>
            <w:noWrap/>
            <w:vAlign w:val="center"/>
            <w:hideMark/>
          </w:tcPr>
          <w:p w14:paraId="670BBDA6"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48776F48"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24</w:t>
            </w:r>
          </w:p>
        </w:tc>
        <w:tc>
          <w:tcPr>
            <w:tcW w:w="521" w:type="pct"/>
            <w:tcBorders>
              <w:top w:val="nil"/>
              <w:left w:val="nil"/>
              <w:bottom w:val="nil"/>
              <w:right w:val="nil"/>
            </w:tcBorders>
            <w:shd w:val="clear" w:color="auto" w:fill="auto"/>
            <w:noWrap/>
            <w:vAlign w:val="center"/>
            <w:hideMark/>
          </w:tcPr>
          <w:p w14:paraId="28F4FF2A"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6-Jun*</w:t>
            </w:r>
          </w:p>
        </w:tc>
        <w:tc>
          <w:tcPr>
            <w:tcW w:w="521" w:type="pct"/>
            <w:tcBorders>
              <w:top w:val="nil"/>
              <w:left w:val="nil"/>
              <w:bottom w:val="nil"/>
              <w:right w:val="nil"/>
            </w:tcBorders>
            <w:shd w:val="clear" w:color="auto" w:fill="auto"/>
            <w:noWrap/>
            <w:vAlign w:val="center"/>
            <w:hideMark/>
          </w:tcPr>
          <w:p w14:paraId="59EDB836"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22-Jun*</w:t>
            </w:r>
          </w:p>
        </w:tc>
        <w:tc>
          <w:tcPr>
            <w:tcW w:w="546" w:type="pct"/>
            <w:tcBorders>
              <w:top w:val="nil"/>
              <w:left w:val="nil"/>
              <w:bottom w:val="nil"/>
              <w:right w:val="nil"/>
            </w:tcBorders>
            <w:shd w:val="clear" w:color="auto" w:fill="auto"/>
            <w:noWrap/>
            <w:vAlign w:val="center"/>
            <w:hideMark/>
          </w:tcPr>
          <w:p w14:paraId="0FC0D42D"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73986CAE"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30*</w:t>
            </w:r>
          </w:p>
        </w:tc>
      </w:tr>
      <w:tr w:rsidR="005B28D2" w:rsidRPr="00AD23F6" w14:paraId="41A4EA82"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21645FE2"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MAX</w:t>
            </w:r>
          </w:p>
        </w:tc>
        <w:tc>
          <w:tcPr>
            <w:tcW w:w="472" w:type="pct"/>
            <w:tcBorders>
              <w:top w:val="nil"/>
              <w:left w:val="nil"/>
              <w:bottom w:val="nil"/>
              <w:right w:val="nil"/>
            </w:tcBorders>
            <w:shd w:val="clear" w:color="auto" w:fill="auto"/>
            <w:noWrap/>
            <w:vAlign w:val="center"/>
            <w:hideMark/>
          </w:tcPr>
          <w:p w14:paraId="22BF27FC"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28-Apr</w:t>
            </w:r>
          </w:p>
        </w:tc>
        <w:tc>
          <w:tcPr>
            <w:tcW w:w="514" w:type="pct"/>
            <w:tcBorders>
              <w:top w:val="nil"/>
              <w:left w:val="nil"/>
              <w:bottom w:val="nil"/>
              <w:right w:val="nil"/>
            </w:tcBorders>
            <w:shd w:val="clear" w:color="auto" w:fill="auto"/>
            <w:noWrap/>
            <w:vAlign w:val="center"/>
            <w:hideMark/>
          </w:tcPr>
          <w:p w14:paraId="1A6DC1F2" w14:textId="230FE30A" w:rsidR="0038270A" w:rsidRPr="00AD23F6" w:rsidRDefault="00EF29C1"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18</w:t>
            </w:r>
            <w:r w:rsidR="0038270A" w:rsidRPr="00AD23F6">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61AC1" w14:textId="3385AB89" w:rsidR="0038270A" w:rsidRPr="00AD23F6" w:rsidRDefault="00EF29C1"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6-Jun</w:t>
            </w:r>
          </w:p>
        </w:tc>
        <w:tc>
          <w:tcPr>
            <w:tcW w:w="460" w:type="pct"/>
            <w:tcBorders>
              <w:top w:val="nil"/>
              <w:left w:val="nil"/>
              <w:bottom w:val="nil"/>
              <w:right w:val="single" w:sz="8" w:space="0" w:color="auto"/>
            </w:tcBorders>
            <w:shd w:val="clear" w:color="auto" w:fill="auto"/>
            <w:noWrap/>
            <w:vAlign w:val="center"/>
            <w:hideMark/>
          </w:tcPr>
          <w:p w14:paraId="082D6703" w14:textId="5B8F4BB2" w:rsidR="0038270A" w:rsidRPr="00AD23F6" w:rsidRDefault="00CF28A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44</w:t>
            </w:r>
          </w:p>
        </w:tc>
        <w:tc>
          <w:tcPr>
            <w:tcW w:w="521" w:type="pct"/>
            <w:tcBorders>
              <w:top w:val="nil"/>
              <w:left w:val="nil"/>
              <w:bottom w:val="nil"/>
              <w:right w:val="nil"/>
            </w:tcBorders>
            <w:shd w:val="clear" w:color="auto" w:fill="auto"/>
            <w:noWrap/>
            <w:vAlign w:val="center"/>
            <w:hideMark/>
          </w:tcPr>
          <w:p w14:paraId="50D58C2C"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21-Jun*</w:t>
            </w:r>
          </w:p>
        </w:tc>
        <w:tc>
          <w:tcPr>
            <w:tcW w:w="521" w:type="pct"/>
            <w:tcBorders>
              <w:top w:val="nil"/>
              <w:left w:val="nil"/>
              <w:bottom w:val="nil"/>
              <w:right w:val="nil"/>
            </w:tcBorders>
            <w:shd w:val="clear" w:color="auto" w:fill="auto"/>
            <w:noWrap/>
            <w:vAlign w:val="center"/>
            <w:hideMark/>
          </w:tcPr>
          <w:p w14:paraId="2B6F42A9"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9-Jul*</w:t>
            </w:r>
          </w:p>
        </w:tc>
        <w:tc>
          <w:tcPr>
            <w:tcW w:w="546" w:type="pct"/>
            <w:tcBorders>
              <w:top w:val="nil"/>
              <w:left w:val="nil"/>
              <w:bottom w:val="nil"/>
              <w:right w:val="nil"/>
            </w:tcBorders>
            <w:shd w:val="clear" w:color="auto" w:fill="auto"/>
            <w:noWrap/>
            <w:vAlign w:val="center"/>
            <w:hideMark/>
          </w:tcPr>
          <w:p w14:paraId="665D1C97"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15-Aug*</w:t>
            </w:r>
          </w:p>
        </w:tc>
        <w:tc>
          <w:tcPr>
            <w:tcW w:w="602" w:type="pct"/>
            <w:tcBorders>
              <w:top w:val="nil"/>
              <w:left w:val="nil"/>
              <w:bottom w:val="nil"/>
              <w:right w:val="single" w:sz="8" w:space="0" w:color="auto"/>
            </w:tcBorders>
            <w:shd w:val="clear" w:color="auto" w:fill="auto"/>
            <w:noWrap/>
            <w:vAlign w:val="center"/>
            <w:hideMark/>
          </w:tcPr>
          <w:p w14:paraId="1D1ECCD6"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70*</w:t>
            </w:r>
          </w:p>
        </w:tc>
      </w:tr>
      <w:tr w:rsidR="005B28D2" w:rsidRPr="00AD23F6" w14:paraId="4778E70B"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6EC562FA" w14:textId="77777777" w:rsidR="0038270A" w:rsidRPr="00AD23F6"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5730449"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Unclipped Steelhead</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8783AE9"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Clipped Steelhead</w:t>
            </w:r>
          </w:p>
        </w:tc>
      </w:tr>
      <w:tr w:rsidR="007642CC" w:rsidRPr="00AD23F6" w14:paraId="3C5FA56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4446824" w14:textId="26EC386C"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4F5BEA12" w14:textId="7F40B8E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142F88D6" w14:textId="02EDFDE1"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7EA13A7A" w14:textId="23250BE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3-Jun</w:t>
            </w:r>
          </w:p>
        </w:tc>
        <w:tc>
          <w:tcPr>
            <w:tcW w:w="460" w:type="pct"/>
            <w:tcBorders>
              <w:top w:val="nil"/>
              <w:left w:val="nil"/>
              <w:bottom w:val="nil"/>
              <w:right w:val="single" w:sz="8" w:space="0" w:color="auto"/>
            </w:tcBorders>
            <w:shd w:val="clear" w:color="auto" w:fill="auto"/>
            <w:noWrap/>
            <w:vAlign w:val="center"/>
            <w:hideMark/>
          </w:tcPr>
          <w:p w14:paraId="0A4D5821" w14:textId="229BFD0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43</w:t>
            </w:r>
          </w:p>
        </w:tc>
        <w:tc>
          <w:tcPr>
            <w:tcW w:w="521" w:type="pct"/>
            <w:tcBorders>
              <w:top w:val="nil"/>
              <w:left w:val="nil"/>
              <w:bottom w:val="nil"/>
              <w:right w:val="nil"/>
            </w:tcBorders>
            <w:shd w:val="clear" w:color="auto" w:fill="auto"/>
            <w:noWrap/>
            <w:vAlign w:val="center"/>
            <w:hideMark/>
          </w:tcPr>
          <w:p w14:paraId="543A9C90" w14:textId="7C097CC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28-Apr</w:t>
            </w:r>
          </w:p>
        </w:tc>
        <w:tc>
          <w:tcPr>
            <w:tcW w:w="521" w:type="pct"/>
            <w:tcBorders>
              <w:top w:val="nil"/>
              <w:left w:val="nil"/>
              <w:bottom w:val="nil"/>
              <w:right w:val="nil"/>
            </w:tcBorders>
            <w:shd w:val="clear" w:color="auto" w:fill="auto"/>
            <w:noWrap/>
            <w:vAlign w:val="center"/>
            <w:hideMark/>
          </w:tcPr>
          <w:p w14:paraId="67953174" w14:textId="1F2E1591"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9-May</w:t>
            </w:r>
          </w:p>
        </w:tc>
        <w:tc>
          <w:tcPr>
            <w:tcW w:w="546" w:type="pct"/>
            <w:tcBorders>
              <w:top w:val="nil"/>
              <w:left w:val="nil"/>
              <w:bottom w:val="nil"/>
              <w:right w:val="nil"/>
            </w:tcBorders>
            <w:shd w:val="clear" w:color="auto" w:fill="auto"/>
            <w:noWrap/>
            <w:vAlign w:val="center"/>
            <w:hideMark/>
          </w:tcPr>
          <w:p w14:paraId="6197139E" w14:textId="3E787E4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28-May</w:t>
            </w:r>
          </w:p>
        </w:tc>
        <w:tc>
          <w:tcPr>
            <w:tcW w:w="602" w:type="pct"/>
            <w:tcBorders>
              <w:top w:val="nil"/>
              <w:left w:val="nil"/>
              <w:bottom w:val="nil"/>
              <w:right w:val="single" w:sz="8" w:space="0" w:color="auto"/>
            </w:tcBorders>
            <w:shd w:val="clear" w:color="auto" w:fill="auto"/>
            <w:noWrap/>
            <w:vAlign w:val="center"/>
            <w:hideMark/>
          </w:tcPr>
          <w:p w14:paraId="7BD8847D" w14:textId="5CD78D21"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31 </w:t>
            </w:r>
          </w:p>
        </w:tc>
      </w:tr>
      <w:tr w:rsidR="007642CC" w:rsidRPr="00AD23F6" w14:paraId="4460DCDF"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C59FD5F" w14:textId="53CDC023"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6359F6E2" w14:textId="1748067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0D611FFC" w14:textId="5CA6197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6214BEE4" w14:textId="2CF93A8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50EC2172" w14:textId="48AD387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37</w:t>
            </w:r>
          </w:p>
        </w:tc>
        <w:tc>
          <w:tcPr>
            <w:tcW w:w="521" w:type="pct"/>
            <w:tcBorders>
              <w:top w:val="nil"/>
              <w:left w:val="nil"/>
              <w:bottom w:val="nil"/>
              <w:right w:val="nil"/>
            </w:tcBorders>
            <w:shd w:val="clear" w:color="auto" w:fill="auto"/>
            <w:noWrap/>
            <w:vAlign w:val="center"/>
            <w:hideMark/>
          </w:tcPr>
          <w:p w14:paraId="0DCBEC7B" w14:textId="4844139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2-May</w:t>
            </w:r>
          </w:p>
        </w:tc>
        <w:tc>
          <w:tcPr>
            <w:tcW w:w="521" w:type="pct"/>
            <w:tcBorders>
              <w:top w:val="nil"/>
              <w:left w:val="nil"/>
              <w:bottom w:val="nil"/>
              <w:right w:val="nil"/>
            </w:tcBorders>
            <w:shd w:val="clear" w:color="auto" w:fill="auto"/>
            <w:noWrap/>
            <w:vAlign w:val="center"/>
            <w:hideMark/>
          </w:tcPr>
          <w:p w14:paraId="633BEAE5" w14:textId="5250F0C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12-May</w:t>
            </w:r>
          </w:p>
        </w:tc>
        <w:tc>
          <w:tcPr>
            <w:tcW w:w="546" w:type="pct"/>
            <w:tcBorders>
              <w:top w:val="nil"/>
              <w:left w:val="nil"/>
              <w:bottom w:val="nil"/>
              <w:right w:val="nil"/>
            </w:tcBorders>
            <w:shd w:val="clear" w:color="auto" w:fill="auto"/>
            <w:noWrap/>
            <w:vAlign w:val="center"/>
            <w:hideMark/>
          </w:tcPr>
          <w:p w14:paraId="0CAF4696" w14:textId="5DDD933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3B33917B" w14:textId="1935125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22 </w:t>
            </w:r>
          </w:p>
        </w:tc>
      </w:tr>
      <w:tr w:rsidR="007642CC" w:rsidRPr="00AD23F6" w14:paraId="28A9A54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0631E6" w14:textId="5D560EF5"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2FB52B0F" w14:textId="1ACBBA4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center"/>
            <w:hideMark/>
          </w:tcPr>
          <w:p w14:paraId="5441A482" w14:textId="0F2AA3E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7550E2B2" w14:textId="0630E22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3B15ADD7" w14:textId="5D78C8D1"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w:t>
            </w:r>
          </w:p>
        </w:tc>
        <w:tc>
          <w:tcPr>
            <w:tcW w:w="521" w:type="pct"/>
            <w:tcBorders>
              <w:top w:val="nil"/>
              <w:left w:val="nil"/>
              <w:bottom w:val="nil"/>
              <w:right w:val="nil"/>
            </w:tcBorders>
            <w:shd w:val="clear" w:color="auto" w:fill="auto"/>
            <w:noWrap/>
            <w:vAlign w:val="center"/>
            <w:hideMark/>
          </w:tcPr>
          <w:p w14:paraId="49BAEF97" w14:textId="51F2026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23864F92" w14:textId="2E56801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72A7541A" w14:textId="163753E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18524EE7" w14:textId="61F129B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22 </w:t>
            </w:r>
          </w:p>
        </w:tc>
      </w:tr>
      <w:tr w:rsidR="007642CC" w:rsidRPr="00AD23F6" w14:paraId="4B46989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F3722FD" w14:textId="0200B24D"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5145F73C" w14:textId="7034F55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042AA2E6" w14:textId="543D75F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72B80CD2" w14:textId="2375DC9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19D0C822" w14:textId="1825338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35</w:t>
            </w:r>
          </w:p>
        </w:tc>
        <w:tc>
          <w:tcPr>
            <w:tcW w:w="521" w:type="pct"/>
            <w:tcBorders>
              <w:top w:val="nil"/>
              <w:left w:val="nil"/>
              <w:bottom w:val="nil"/>
              <w:right w:val="nil"/>
            </w:tcBorders>
            <w:shd w:val="clear" w:color="auto" w:fill="auto"/>
            <w:noWrap/>
            <w:vAlign w:val="center"/>
            <w:hideMark/>
          </w:tcPr>
          <w:p w14:paraId="799A6CEE" w14:textId="746F779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29-Apr</w:t>
            </w:r>
          </w:p>
        </w:tc>
        <w:tc>
          <w:tcPr>
            <w:tcW w:w="521" w:type="pct"/>
            <w:tcBorders>
              <w:top w:val="nil"/>
              <w:left w:val="nil"/>
              <w:bottom w:val="nil"/>
              <w:right w:val="nil"/>
            </w:tcBorders>
            <w:shd w:val="clear" w:color="auto" w:fill="auto"/>
            <w:noWrap/>
            <w:vAlign w:val="center"/>
            <w:hideMark/>
          </w:tcPr>
          <w:p w14:paraId="3451E996" w14:textId="2A7D781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457AF489" w14:textId="5EEAC04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19040BD5" w14:textId="145DD3F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21 </w:t>
            </w:r>
          </w:p>
        </w:tc>
      </w:tr>
      <w:tr w:rsidR="007642CC" w:rsidRPr="00AD23F6" w14:paraId="6891E49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597548" w14:textId="17426FE1"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78F53879" w14:textId="017F782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72847AC2" w14:textId="1C1018A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5F66479B" w14:textId="6285E525"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center"/>
            <w:hideMark/>
          </w:tcPr>
          <w:p w14:paraId="71D5EB22" w14:textId="3CC9605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center"/>
            <w:hideMark/>
          </w:tcPr>
          <w:p w14:paraId="36AA71C9" w14:textId="6F00A6D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43DBFE5E" w14:textId="3D84970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69BA2786" w14:textId="70F1A92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258B358B" w14:textId="4208F50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28 </w:t>
            </w:r>
          </w:p>
        </w:tc>
      </w:tr>
      <w:tr w:rsidR="007642CC" w:rsidRPr="00AD23F6" w14:paraId="760E5F3B"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FFC7A68" w14:textId="56B3203C"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53F0CF08" w14:textId="64A0D31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58434B48" w14:textId="04F5E69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28AC0025" w14:textId="680ED2D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698E5000" w14:textId="7CCBEFB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139FF18F" w14:textId="457E25F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21-Apr</w:t>
            </w:r>
          </w:p>
        </w:tc>
        <w:tc>
          <w:tcPr>
            <w:tcW w:w="521" w:type="pct"/>
            <w:tcBorders>
              <w:top w:val="nil"/>
              <w:left w:val="nil"/>
              <w:bottom w:val="nil"/>
              <w:right w:val="nil"/>
            </w:tcBorders>
            <w:shd w:val="clear" w:color="auto" w:fill="auto"/>
            <w:noWrap/>
            <w:vAlign w:val="center"/>
            <w:hideMark/>
          </w:tcPr>
          <w:p w14:paraId="7A02C174" w14:textId="2DBDBBF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2-May</w:t>
            </w:r>
          </w:p>
        </w:tc>
        <w:tc>
          <w:tcPr>
            <w:tcW w:w="546" w:type="pct"/>
            <w:tcBorders>
              <w:top w:val="nil"/>
              <w:left w:val="nil"/>
              <w:bottom w:val="nil"/>
              <w:right w:val="nil"/>
            </w:tcBorders>
            <w:shd w:val="clear" w:color="auto" w:fill="auto"/>
            <w:noWrap/>
            <w:vAlign w:val="center"/>
            <w:hideMark/>
          </w:tcPr>
          <w:p w14:paraId="56C47C6B" w14:textId="7C0B263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4AE609AF" w14:textId="3155F94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38 </w:t>
            </w:r>
          </w:p>
        </w:tc>
      </w:tr>
      <w:tr w:rsidR="007642CC" w:rsidRPr="00AD23F6" w14:paraId="364C05F3"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068406A" w14:textId="5061DB9F"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5A7BDE39" w14:textId="29FC0DD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bottom"/>
            <w:hideMark/>
          </w:tcPr>
          <w:p w14:paraId="5D0927FE" w14:textId="1218D07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43501BB5" w14:textId="5C8DBBD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bottom"/>
            <w:hideMark/>
          </w:tcPr>
          <w:p w14:paraId="7343BFD3" w14:textId="1E9E42D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bottom"/>
            <w:hideMark/>
          </w:tcPr>
          <w:p w14:paraId="0922F007" w14:textId="1C2285A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bottom"/>
            <w:hideMark/>
          </w:tcPr>
          <w:p w14:paraId="1C5EDF16" w14:textId="6DC5D9C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4-May</w:t>
            </w:r>
          </w:p>
        </w:tc>
        <w:tc>
          <w:tcPr>
            <w:tcW w:w="546" w:type="pct"/>
            <w:tcBorders>
              <w:top w:val="nil"/>
              <w:left w:val="nil"/>
              <w:bottom w:val="nil"/>
              <w:right w:val="nil"/>
            </w:tcBorders>
            <w:shd w:val="clear" w:color="auto" w:fill="auto"/>
            <w:noWrap/>
            <w:vAlign w:val="bottom"/>
            <w:hideMark/>
          </w:tcPr>
          <w:p w14:paraId="7EA11EB6" w14:textId="26A769B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bottom"/>
            <w:hideMark/>
          </w:tcPr>
          <w:p w14:paraId="06243683" w14:textId="61762BE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27 </w:t>
            </w:r>
          </w:p>
        </w:tc>
      </w:tr>
      <w:tr w:rsidR="007642CC" w:rsidRPr="00AD23F6" w14:paraId="4926BD5B"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D8D0443" w14:textId="0FCA3716"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45E92EAB" w14:textId="08C6E3A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29-Apr</w:t>
            </w:r>
          </w:p>
        </w:tc>
        <w:tc>
          <w:tcPr>
            <w:tcW w:w="514" w:type="pct"/>
            <w:tcBorders>
              <w:top w:val="nil"/>
              <w:left w:val="nil"/>
              <w:bottom w:val="nil"/>
              <w:right w:val="nil"/>
            </w:tcBorders>
            <w:shd w:val="clear" w:color="auto" w:fill="auto"/>
            <w:noWrap/>
            <w:vAlign w:val="bottom"/>
            <w:hideMark/>
          </w:tcPr>
          <w:p w14:paraId="1DB03608" w14:textId="3D10390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bottom"/>
            <w:hideMark/>
          </w:tcPr>
          <w:p w14:paraId="0C159791" w14:textId="1332134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bottom"/>
            <w:hideMark/>
          </w:tcPr>
          <w:p w14:paraId="3364542B" w14:textId="2995C9D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w:t>
            </w:r>
          </w:p>
        </w:tc>
        <w:tc>
          <w:tcPr>
            <w:tcW w:w="521" w:type="pct"/>
            <w:tcBorders>
              <w:top w:val="nil"/>
              <w:left w:val="nil"/>
              <w:bottom w:val="nil"/>
              <w:right w:val="nil"/>
            </w:tcBorders>
            <w:shd w:val="clear" w:color="auto" w:fill="auto"/>
            <w:noWrap/>
            <w:vAlign w:val="bottom"/>
            <w:hideMark/>
          </w:tcPr>
          <w:p w14:paraId="2AFDBBD5" w14:textId="01B9D01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30-Apr</w:t>
            </w:r>
          </w:p>
        </w:tc>
        <w:tc>
          <w:tcPr>
            <w:tcW w:w="521" w:type="pct"/>
            <w:tcBorders>
              <w:top w:val="nil"/>
              <w:left w:val="nil"/>
              <w:bottom w:val="nil"/>
              <w:right w:val="nil"/>
            </w:tcBorders>
            <w:shd w:val="clear" w:color="auto" w:fill="auto"/>
            <w:noWrap/>
            <w:vAlign w:val="bottom"/>
            <w:hideMark/>
          </w:tcPr>
          <w:p w14:paraId="631B956C" w14:textId="304FFE3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8-May</w:t>
            </w:r>
          </w:p>
        </w:tc>
        <w:tc>
          <w:tcPr>
            <w:tcW w:w="546" w:type="pct"/>
            <w:tcBorders>
              <w:top w:val="nil"/>
              <w:left w:val="nil"/>
              <w:bottom w:val="nil"/>
              <w:right w:val="nil"/>
            </w:tcBorders>
            <w:shd w:val="clear" w:color="auto" w:fill="auto"/>
            <w:noWrap/>
            <w:vAlign w:val="bottom"/>
            <w:hideMark/>
          </w:tcPr>
          <w:p w14:paraId="34402F2B" w14:textId="113282D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1D5E63C8" w14:textId="1D1E97C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w:t>
            </w:r>
          </w:p>
        </w:tc>
      </w:tr>
      <w:tr w:rsidR="007642CC" w:rsidRPr="00AD23F6" w14:paraId="05C59D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3B33C2" w14:textId="532AE2ED"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703D824C" w14:textId="3E1B981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02BCA250" w14:textId="676395B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bottom"/>
            <w:hideMark/>
          </w:tcPr>
          <w:p w14:paraId="19AB7E8D" w14:textId="746906A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3-Jun</w:t>
            </w:r>
          </w:p>
        </w:tc>
        <w:tc>
          <w:tcPr>
            <w:tcW w:w="460" w:type="pct"/>
            <w:tcBorders>
              <w:top w:val="nil"/>
              <w:left w:val="nil"/>
              <w:bottom w:val="nil"/>
              <w:right w:val="single" w:sz="8" w:space="0" w:color="auto"/>
            </w:tcBorders>
            <w:shd w:val="clear" w:color="auto" w:fill="auto"/>
            <w:noWrap/>
            <w:vAlign w:val="bottom"/>
            <w:hideMark/>
          </w:tcPr>
          <w:p w14:paraId="6322B67F" w14:textId="27226C0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45C01DB9" w14:textId="4BA6AE1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28-Apr</w:t>
            </w:r>
          </w:p>
        </w:tc>
        <w:tc>
          <w:tcPr>
            <w:tcW w:w="521" w:type="pct"/>
            <w:tcBorders>
              <w:top w:val="nil"/>
              <w:left w:val="nil"/>
              <w:bottom w:val="nil"/>
              <w:right w:val="nil"/>
            </w:tcBorders>
            <w:shd w:val="clear" w:color="auto" w:fill="auto"/>
            <w:noWrap/>
            <w:vAlign w:val="bottom"/>
            <w:hideMark/>
          </w:tcPr>
          <w:p w14:paraId="76411826" w14:textId="217A0B6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6-May</w:t>
            </w:r>
          </w:p>
        </w:tc>
        <w:tc>
          <w:tcPr>
            <w:tcW w:w="546" w:type="pct"/>
            <w:tcBorders>
              <w:top w:val="nil"/>
              <w:left w:val="nil"/>
              <w:bottom w:val="nil"/>
              <w:right w:val="nil"/>
            </w:tcBorders>
            <w:shd w:val="clear" w:color="auto" w:fill="auto"/>
            <w:noWrap/>
            <w:vAlign w:val="bottom"/>
            <w:hideMark/>
          </w:tcPr>
          <w:p w14:paraId="3A4850C2" w14:textId="29BE1425"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034EEC23" w14:textId="313F126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22 </w:t>
            </w:r>
          </w:p>
        </w:tc>
      </w:tr>
      <w:tr w:rsidR="00AD23F6" w:rsidRPr="00AD23F6" w14:paraId="143E9AA6"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9261D18" w14:textId="10C3414A" w:rsidR="00AD23F6" w:rsidRPr="00AD23F6" w:rsidRDefault="00AD23F6" w:rsidP="00AD23F6">
            <w:pPr>
              <w:spacing w:after="0"/>
              <w:jc w:val="center"/>
              <w:rPr>
                <w:rFonts w:asciiTheme="minorHAnsi" w:hAnsiTheme="minorHAnsi" w:cstheme="minorHAnsi"/>
                <w:b/>
                <w:bCs/>
                <w:color w:val="000000"/>
                <w:sz w:val="20"/>
              </w:rPr>
            </w:pPr>
            <w:ins w:id="23" w:author="Wright, Lisa S CIV USARMY CENWD (USA)" w:date="2022-10-17T14:14:00Z">
              <w:r w:rsidRPr="00AD23F6">
                <w:rPr>
                  <w:rFonts w:asciiTheme="minorHAnsi" w:hAnsiTheme="minorHAnsi" w:cstheme="minorHAnsi"/>
                  <w:b/>
                  <w:bCs/>
                  <w:color w:val="000000"/>
                  <w:sz w:val="20"/>
                </w:rPr>
                <w:t>2022</w:t>
              </w:r>
            </w:ins>
          </w:p>
        </w:tc>
        <w:tc>
          <w:tcPr>
            <w:tcW w:w="472" w:type="pct"/>
            <w:tcBorders>
              <w:top w:val="nil"/>
              <w:left w:val="nil"/>
              <w:bottom w:val="single" w:sz="4" w:space="0" w:color="auto"/>
              <w:right w:val="nil"/>
            </w:tcBorders>
            <w:shd w:val="clear" w:color="auto" w:fill="auto"/>
            <w:noWrap/>
            <w:vAlign w:val="bottom"/>
          </w:tcPr>
          <w:p w14:paraId="1636DC62" w14:textId="48A08F82" w:rsidR="00AD23F6" w:rsidRPr="00AD23F6" w:rsidRDefault="00AD23F6" w:rsidP="00AD23F6">
            <w:pPr>
              <w:spacing w:after="0"/>
              <w:jc w:val="center"/>
              <w:rPr>
                <w:rFonts w:asciiTheme="minorHAnsi" w:hAnsiTheme="minorHAnsi" w:cstheme="minorHAnsi"/>
                <w:color w:val="000000"/>
                <w:sz w:val="20"/>
              </w:rPr>
            </w:pPr>
            <w:ins w:id="24" w:author="Wright, Lisa S CIV USARMY CENWD (USA)" w:date="2023-01-12T13:54:00Z">
              <w:r w:rsidRPr="00AD23F6">
                <w:rPr>
                  <w:rFonts w:asciiTheme="minorHAnsi" w:hAnsiTheme="minorHAnsi" w:cstheme="minorHAnsi"/>
                  <w:color w:val="000000"/>
                  <w:sz w:val="20"/>
                </w:rPr>
                <w:t>10-May</w:t>
              </w:r>
            </w:ins>
          </w:p>
        </w:tc>
        <w:tc>
          <w:tcPr>
            <w:tcW w:w="514" w:type="pct"/>
            <w:tcBorders>
              <w:top w:val="nil"/>
              <w:left w:val="nil"/>
              <w:bottom w:val="single" w:sz="4" w:space="0" w:color="auto"/>
              <w:right w:val="nil"/>
            </w:tcBorders>
            <w:shd w:val="clear" w:color="auto" w:fill="auto"/>
            <w:noWrap/>
            <w:vAlign w:val="bottom"/>
          </w:tcPr>
          <w:p w14:paraId="51B14870" w14:textId="52AE5819" w:rsidR="00AD23F6" w:rsidRPr="00AD23F6" w:rsidRDefault="00AD23F6" w:rsidP="00AD23F6">
            <w:pPr>
              <w:spacing w:after="0"/>
              <w:jc w:val="center"/>
              <w:rPr>
                <w:rFonts w:asciiTheme="minorHAnsi" w:hAnsiTheme="minorHAnsi" w:cstheme="minorHAnsi"/>
                <w:color w:val="000000"/>
                <w:sz w:val="20"/>
              </w:rPr>
            </w:pPr>
            <w:ins w:id="25" w:author="Wright, Lisa S CIV USARMY CENWD (USA)" w:date="2023-01-12T13:54:00Z">
              <w:r w:rsidRPr="00AD23F6">
                <w:rPr>
                  <w:rFonts w:asciiTheme="minorHAnsi" w:hAnsiTheme="minorHAnsi" w:cstheme="minorHAnsi"/>
                  <w:color w:val="000000"/>
                  <w:sz w:val="20"/>
                </w:rPr>
                <w:t>23-May</w:t>
              </w:r>
            </w:ins>
          </w:p>
        </w:tc>
        <w:tc>
          <w:tcPr>
            <w:tcW w:w="514" w:type="pct"/>
            <w:tcBorders>
              <w:top w:val="nil"/>
              <w:left w:val="nil"/>
              <w:bottom w:val="single" w:sz="4" w:space="0" w:color="auto"/>
              <w:right w:val="nil"/>
            </w:tcBorders>
            <w:shd w:val="clear" w:color="auto" w:fill="auto"/>
            <w:noWrap/>
            <w:vAlign w:val="bottom"/>
          </w:tcPr>
          <w:p w14:paraId="1934C369" w14:textId="0576AA2D" w:rsidR="00AD23F6" w:rsidRPr="00AD23F6" w:rsidRDefault="00AD23F6" w:rsidP="00AD23F6">
            <w:pPr>
              <w:spacing w:after="0"/>
              <w:jc w:val="center"/>
              <w:rPr>
                <w:rFonts w:asciiTheme="minorHAnsi" w:hAnsiTheme="minorHAnsi" w:cstheme="minorHAnsi"/>
                <w:color w:val="000000"/>
                <w:sz w:val="20"/>
              </w:rPr>
            </w:pPr>
            <w:ins w:id="26" w:author="Wright, Lisa S CIV USARMY CENWD (USA)" w:date="2023-01-12T13:54:00Z">
              <w:r w:rsidRPr="00AD23F6">
                <w:rPr>
                  <w:rFonts w:asciiTheme="minorHAnsi" w:hAnsiTheme="minorHAnsi" w:cstheme="minorHAnsi"/>
                  <w:color w:val="000000"/>
                  <w:sz w:val="20"/>
                </w:rPr>
                <w:t>4-Jun</w:t>
              </w:r>
            </w:ins>
          </w:p>
        </w:tc>
        <w:tc>
          <w:tcPr>
            <w:tcW w:w="460" w:type="pct"/>
            <w:tcBorders>
              <w:top w:val="nil"/>
              <w:left w:val="nil"/>
              <w:bottom w:val="single" w:sz="4" w:space="0" w:color="auto"/>
              <w:right w:val="single" w:sz="8" w:space="0" w:color="auto"/>
            </w:tcBorders>
            <w:shd w:val="clear" w:color="auto" w:fill="auto"/>
            <w:noWrap/>
            <w:vAlign w:val="bottom"/>
          </w:tcPr>
          <w:p w14:paraId="18395B01" w14:textId="346B33D3" w:rsidR="00AD23F6" w:rsidRPr="00AD23F6" w:rsidRDefault="00AD23F6" w:rsidP="00AD23F6">
            <w:pPr>
              <w:spacing w:after="0"/>
              <w:jc w:val="center"/>
              <w:rPr>
                <w:rFonts w:asciiTheme="minorHAnsi" w:hAnsiTheme="minorHAnsi" w:cstheme="minorHAnsi"/>
                <w:color w:val="000000"/>
                <w:sz w:val="20"/>
              </w:rPr>
            </w:pPr>
            <w:ins w:id="27" w:author="Wright, Lisa S CIV USARMY CENWD (USA)" w:date="2023-01-12T13:54:00Z">
              <w:r w:rsidRPr="00AD23F6">
                <w:rPr>
                  <w:rFonts w:asciiTheme="minorHAnsi" w:hAnsiTheme="minorHAnsi" w:cstheme="minorHAnsi"/>
                  <w:color w:val="000000"/>
                  <w:sz w:val="20"/>
                </w:rPr>
                <w:t xml:space="preserve">25 </w:t>
              </w:r>
            </w:ins>
          </w:p>
        </w:tc>
        <w:tc>
          <w:tcPr>
            <w:tcW w:w="521" w:type="pct"/>
            <w:tcBorders>
              <w:top w:val="nil"/>
              <w:left w:val="nil"/>
              <w:bottom w:val="single" w:sz="4" w:space="0" w:color="auto"/>
              <w:right w:val="nil"/>
            </w:tcBorders>
            <w:shd w:val="clear" w:color="auto" w:fill="auto"/>
            <w:noWrap/>
            <w:vAlign w:val="bottom"/>
          </w:tcPr>
          <w:p w14:paraId="6B64F041" w14:textId="5AA7692F" w:rsidR="00AD23F6" w:rsidRPr="00AD23F6" w:rsidRDefault="00AD23F6" w:rsidP="00AD23F6">
            <w:pPr>
              <w:spacing w:after="0"/>
              <w:jc w:val="center"/>
              <w:rPr>
                <w:rFonts w:asciiTheme="minorHAnsi" w:hAnsiTheme="minorHAnsi" w:cstheme="minorHAnsi"/>
                <w:color w:val="000000"/>
                <w:sz w:val="20"/>
              </w:rPr>
            </w:pPr>
            <w:ins w:id="28" w:author="Wright, Lisa S CIV USARMY CENWD (USA)" w:date="2023-01-12T13:54:00Z">
              <w:r w:rsidRPr="00AD23F6">
                <w:rPr>
                  <w:rFonts w:asciiTheme="minorHAnsi" w:hAnsiTheme="minorHAnsi" w:cstheme="minorHAnsi"/>
                  <w:color w:val="000000"/>
                  <w:sz w:val="20"/>
                </w:rPr>
                <w:t>9-May</w:t>
              </w:r>
            </w:ins>
          </w:p>
        </w:tc>
        <w:tc>
          <w:tcPr>
            <w:tcW w:w="521" w:type="pct"/>
            <w:tcBorders>
              <w:top w:val="nil"/>
              <w:left w:val="nil"/>
              <w:bottom w:val="single" w:sz="4" w:space="0" w:color="auto"/>
              <w:right w:val="nil"/>
            </w:tcBorders>
            <w:shd w:val="clear" w:color="auto" w:fill="auto"/>
            <w:noWrap/>
            <w:vAlign w:val="bottom"/>
          </w:tcPr>
          <w:p w14:paraId="1A61E4FA" w14:textId="637B1467" w:rsidR="00AD23F6" w:rsidRPr="00AD23F6" w:rsidRDefault="00AD23F6" w:rsidP="00AD23F6">
            <w:pPr>
              <w:spacing w:after="0"/>
              <w:jc w:val="center"/>
              <w:rPr>
                <w:rFonts w:asciiTheme="minorHAnsi" w:hAnsiTheme="minorHAnsi" w:cstheme="minorHAnsi"/>
                <w:color w:val="000000"/>
                <w:sz w:val="20"/>
              </w:rPr>
            </w:pPr>
            <w:ins w:id="29" w:author="Wright, Lisa S CIV USARMY CENWD (USA)" w:date="2023-01-12T13:54:00Z">
              <w:r w:rsidRPr="00AD23F6">
                <w:rPr>
                  <w:rFonts w:asciiTheme="minorHAnsi" w:hAnsiTheme="minorHAnsi" w:cstheme="minorHAnsi"/>
                  <w:color w:val="000000"/>
                  <w:sz w:val="20"/>
                </w:rPr>
                <w:t>17-May</w:t>
              </w:r>
            </w:ins>
          </w:p>
        </w:tc>
        <w:tc>
          <w:tcPr>
            <w:tcW w:w="546" w:type="pct"/>
            <w:tcBorders>
              <w:top w:val="nil"/>
              <w:left w:val="nil"/>
              <w:bottom w:val="single" w:sz="4" w:space="0" w:color="auto"/>
              <w:right w:val="nil"/>
            </w:tcBorders>
            <w:shd w:val="clear" w:color="auto" w:fill="auto"/>
            <w:noWrap/>
            <w:vAlign w:val="bottom"/>
          </w:tcPr>
          <w:p w14:paraId="389A0BEF" w14:textId="03CA9594" w:rsidR="00AD23F6" w:rsidRPr="00AD23F6" w:rsidRDefault="00AD23F6" w:rsidP="00AD23F6">
            <w:pPr>
              <w:spacing w:after="0"/>
              <w:jc w:val="center"/>
              <w:rPr>
                <w:rFonts w:asciiTheme="minorHAnsi" w:hAnsiTheme="minorHAnsi" w:cstheme="minorHAnsi"/>
                <w:color w:val="000000"/>
                <w:sz w:val="20"/>
              </w:rPr>
            </w:pPr>
            <w:ins w:id="30" w:author="Wright, Lisa S CIV USARMY CENWD (USA)" w:date="2023-01-12T13:54:00Z">
              <w:r w:rsidRPr="00AD23F6">
                <w:rPr>
                  <w:rFonts w:asciiTheme="minorHAnsi" w:hAnsiTheme="minorHAnsi" w:cstheme="minorHAnsi"/>
                  <w:color w:val="000000"/>
                  <w:sz w:val="20"/>
                </w:rPr>
                <w:t>26-May</w:t>
              </w:r>
            </w:ins>
          </w:p>
        </w:tc>
        <w:tc>
          <w:tcPr>
            <w:tcW w:w="602" w:type="pct"/>
            <w:tcBorders>
              <w:top w:val="nil"/>
              <w:left w:val="nil"/>
              <w:bottom w:val="single" w:sz="4" w:space="0" w:color="auto"/>
              <w:right w:val="single" w:sz="8" w:space="0" w:color="auto"/>
            </w:tcBorders>
            <w:shd w:val="clear" w:color="auto" w:fill="auto"/>
            <w:noWrap/>
            <w:vAlign w:val="bottom"/>
          </w:tcPr>
          <w:p w14:paraId="08C8A3BF" w14:textId="0DD9004C" w:rsidR="00AD23F6" w:rsidRPr="00AD23F6" w:rsidRDefault="00AD23F6" w:rsidP="00AD23F6">
            <w:pPr>
              <w:spacing w:after="0"/>
              <w:jc w:val="center"/>
              <w:rPr>
                <w:rFonts w:asciiTheme="minorHAnsi" w:hAnsiTheme="minorHAnsi" w:cstheme="minorHAnsi"/>
                <w:color w:val="000000"/>
                <w:sz w:val="20"/>
              </w:rPr>
            </w:pPr>
            <w:ins w:id="31" w:author="Wright, Lisa S CIV USARMY CENWD (USA)" w:date="2023-01-12T13:54:00Z">
              <w:r w:rsidRPr="00AD23F6">
                <w:rPr>
                  <w:rFonts w:asciiTheme="minorHAnsi" w:hAnsiTheme="minorHAnsi" w:cstheme="minorHAnsi"/>
                  <w:color w:val="000000"/>
                  <w:sz w:val="20"/>
                </w:rPr>
                <w:t xml:space="preserve">17 </w:t>
              </w:r>
            </w:ins>
          </w:p>
        </w:tc>
      </w:tr>
      <w:tr w:rsidR="005B28D2" w:rsidRPr="00AD23F6" w14:paraId="7953992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0BF97FD"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1369BE8" w14:textId="2A126363"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25</w:t>
            </w:r>
            <w:r w:rsidR="0038270A" w:rsidRPr="00AD23F6">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7707C255" w14:textId="1E7BA4C8" w:rsidR="0038270A" w:rsidRPr="00AD23F6" w:rsidRDefault="00411D09"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13</w:t>
            </w:r>
            <w:r w:rsidR="0038270A" w:rsidRPr="00AD23F6">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739C6" w14:textId="086D6201" w:rsidR="0038270A" w:rsidRPr="00AD23F6" w:rsidRDefault="00411D09"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30</w:t>
            </w:r>
            <w:r w:rsidR="0038270A" w:rsidRPr="00AD23F6">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3306DB9" w14:textId="67556F91" w:rsidR="0038270A" w:rsidRPr="00AD23F6" w:rsidRDefault="00411D09"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36</w:t>
            </w:r>
          </w:p>
        </w:tc>
        <w:tc>
          <w:tcPr>
            <w:tcW w:w="521" w:type="pct"/>
            <w:tcBorders>
              <w:top w:val="nil"/>
              <w:left w:val="nil"/>
              <w:bottom w:val="nil"/>
              <w:right w:val="nil"/>
            </w:tcBorders>
            <w:shd w:val="clear" w:color="auto" w:fill="auto"/>
            <w:noWrap/>
            <w:vAlign w:val="center"/>
            <w:hideMark/>
          </w:tcPr>
          <w:p w14:paraId="63EE115F" w14:textId="53A5F826" w:rsidR="0038270A" w:rsidRPr="00AD23F6" w:rsidRDefault="00411D09"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29</w:t>
            </w:r>
            <w:r w:rsidR="0038270A" w:rsidRPr="00AD23F6">
              <w:rPr>
                <w:rFonts w:asciiTheme="minorHAnsi" w:hAnsiTheme="minorHAnsi" w:cstheme="minorHAnsi"/>
                <w:b/>
                <w:bCs/>
                <w:color w:val="000000"/>
                <w:sz w:val="20"/>
              </w:rPr>
              <w:t>-Apr</w:t>
            </w:r>
          </w:p>
        </w:tc>
        <w:tc>
          <w:tcPr>
            <w:tcW w:w="521" w:type="pct"/>
            <w:tcBorders>
              <w:top w:val="nil"/>
              <w:left w:val="nil"/>
              <w:bottom w:val="nil"/>
              <w:right w:val="nil"/>
            </w:tcBorders>
            <w:shd w:val="clear" w:color="auto" w:fill="auto"/>
            <w:noWrap/>
            <w:vAlign w:val="center"/>
            <w:hideMark/>
          </w:tcPr>
          <w:p w14:paraId="3F1D4812" w14:textId="212DA7EB" w:rsidR="0038270A" w:rsidRPr="00AD23F6" w:rsidRDefault="00411D09"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12</w:t>
            </w:r>
            <w:r w:rsidR="0038270A" w:rsidRPr="00AD23F6">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6162BD38" w14:textId="6F8F9B3D" w:rsidR="0038270A" w:rsidRPr="00AD23F6" w:rsidRDefault="00411D09"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28</w:t>
            </w:r>
            <w:r w:rsidR="0038270A" w:rsidRPr="00AD23F6">
              <w:rPr>
                <w:rFonts w:asciiTheme="minorHAnsi" w:hAnsiTheme="minorHAnsi" w:cstheme="minorHAnsi"/>
                <w:b/>
                <w:bCs/>
                <w:color w:val="000000"/>
                <w:sz w:val="20"/>
              </w:rPr>
              <w:t>-May</w:t>
            </w:r>
          </w:p>
        </w:tc>
        <w:tc>
          <w:tcPr>
            <w:tcW w:w="602" w:type="pct"/>
            <w:tcBorders>
              <w:top w:val="nil"/>
              <w:left w:val="nil"/>
              <w:bottom w:val="nil"/>
              <w:right w:val="single" w:sz="8" w:space="0" w:color="auto"/>
            </w:tcBorders>
            <w:shd w:val="clear" w:color="auto" w:fill="auto"/>
            <w:noWrap/>
            <w:vAlign w:val="center"/>
            <w:hideMark/>
          </w:tcPr>
          <w:p w14:paraId="2401EFA7" w14:textId="73436E31"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30</w:t>
            </w:r>
          </w:p>
        </w:tc>
      </w:tr>
      <w:tr w:rsidR="005B28D2" w:rsidRPr="00AD23F6" w14:paraId="60ABBA9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726816D"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3B3FDE95" w14:textId="7CE73187"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17</w:t>
            </w:r>
            <w:r w:rsidR="0038270A" w:rsidRPr="00AD23F6">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C4AC582"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5-May</w:t>
            </w:r>
          </w:p>
        </w:tc>
        <w:tc>
          <w:tcPr>
            <w:tcW w:w="514" w:type="pct"/>
            <w:tcBorders>
              <w:top w:val="nil"/>
              <w:left w:val="nil"/>
              <w:bottom w:val="nil"/>
              <w:right w:val="nil"/>
            </w:tcBorders>
            <w:shd w:val="clear" w:color="auto" w:fill="auto"/>
            <w:noWrap/>
            <w:vAlign w:val="center"/>
            <w:hideMark/>
          </w:tcPr>
          <w:p w14:paraId="7B87DBB9"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26053DB2" w14:textId="48534A2A" w:rsidR="0038270A" w:rsidRPr="00AD23F6" w:rsidRDefault="009D1A2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26</w:t>
            </w:r>
          </w:p>
        </w:tc>
        <w:tc>
          <w:tcPr>
            <w:tcW w:w="521" w:type="pct"/>
            <w:tcBorders>
              <w:top w:val="nil"/>
              <w:left w:val="nil"/>
              <w:bottom w:val="nil"/>
              <w:right w:val="nil"/>
            </w:tcBorders>
            <w:shd w:val="clear" w:color="auto" w:fill="auto"/>
            <w:noWrap/>
            <w:vAlign w:val="center"/>
            <w:hideMark/>
          </w:tcPr>
          <w:p w14:paraId="321CA850"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21-Apr</w:t>
            </w:r>
          </w:p>
        </w:tc>
        <w:tc>
          <w:tcPr>
            <w:tcW w:w="521" w:type="pct"/>
            <w:tcBorders>
              <w:top w:val="nil"/>
              <w:left w:val="nil"/>
              <w:bottom w:val="nil"/>
              <w:right w:val="nil"/>
            </w:tcBorders>
            <w:shd w:val="clear" w:color="auto" w:fill="auto"/>
            <w:noWrap/>
            <w:vAlign w:val="center"/>
            <w:hideMark/>
          </w:tcPr>
          <w:p w14:paraId="1071C5F4"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2-May</w:t>
            </w:r>
          </w:p>
        </w:tc>
        <w:tc>
          <w:tcPr>
            <w:tcW w:w="546" w:type="pct"/>
            <w:tcBorders>
              <w:top w:val="nil"/>
              <w:left w:val="nil"/>
              <w:bottom w:val="nil"/>
              <w:right w:val="nil"/>
            </w:tcBorders>
            <w:shd w:val="clear" w:color="auto" w:fill="auto"/>
            <w:noWrap/>
            <w:vAlign w:val="center"/>
            <w:hideMark/>
          </w:tcPr>
          <w:p w14:paraId="77C3E0A7"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08E5DA8" w14:textId="3E510B12" w:rsidR="0038270A" w:rsidRPr="00AD23F6" w:rsidRDefault="00F55F0B"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19</w:t>
            </w:r>
          </w:p>
        </w:tc>
      </w:tr>
      <w:tr w:rsidR="005B28D2" w:rsidRPr="00AD23F6" w14:paraId="71DD7CB4"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3722146A"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175ED04" w14:textId="4C63FF41"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5-May</w:t>
            </w:r>
          </w:p>
        </w:tc>
        <w:tc>
          <w:tcPr>
            <w:tcW w:w="514" w:type="pct"/>
            <w:tcBorders>
              <w:top w:val="nil"/>
              <w:left w:val="nil"/>
              <w:bottom w:val="single" w:sz="8" w:space="0" w:color="auto"/>
              <w:right w:val="nil"/>
            </w:tcBorders>
            <w:shd w:val="clear" w:color="auto" w:fill="auto"/>
            <w:noWrap/>
            <w:vAlign w:val="center"/>
            <w:hideMark/>
          </w:tcPr>
          <w:p w14:paraId="1412895F" w14:textId="33443A27"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27</w:t>
            </w:r>
            <w:r w:rsidR="0038270A" w:rsidRPr="00AD23F6">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262CCFF7" w14:textId="5B77C654"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9</w:t>
            </w:r>
            <w:r w:rsidR="0038270A" w:rsidRPr="00AD23F6">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2032F107" w14:textId="0FB581D7" w:rsidR="0038270A" w:rsidRPr="00AD23F6" w:rsidRDefault="009D1A2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45</w:t>
            </w:r>
          </w:p>
        </w:tc>
        <w:tc>
          <w:tcPr>
            <w:tcW w:w="521" w:type="pct"/>
            <w:tcBorders>
              <w:top w:val="nil"/>
              <w:left w:val="nil"/>
              <w:bottom w:val="single" w:sz="8" w:space="0" w:color="auto"/>
              <w:right w:val="nil"/>
            </w:tcBorders>
            <w:shd w:val="clear" w:color="auto" w:fill="auto"/>
            <w:noWrap/>
            <w:vAlign w:val="center"/>
            <w:hideMark/>
          </w:tcPr>
          <w:p w14:paraId="5D555928" w14:textId="1D006E64"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8</w:t>
            </w:r>
            <w:r w:rsidR="0038270A" w:rsidRPr="00AD23F6">
              <w:rPr>
                <w:rFonts w:asciiTheme="minorHAnsi" w:hAnsiTheme="minorHAnsi" w:cstheme="minorHAnsi"/>
                <w:b/>
                <w:bCs/>
                <w:color w:val="000000"/>
                <w:sz w:val="20"/>
              </w:rPr>
              <w:t>-May</w:t>
            </w:r>
          </w:p>
        </w:tc>
        <w:tc>
          <w:tcPr>
            <w:tcW w:w="521" w:type="pct"/>
            <w:tcBorders>
              <w:top w:val="nil"/>
              <w:left w:val="nil"/>
              <w:bottom w:val="single" w:sz="8" w:space="0" w:color="auto"/>
              <w:right w:val="nil"/>
            </w:tcBorders>
            <w:shd w:val="clear" w:color="auto" w:fill="auto"/>
            <w:noWrap/>
            <w:vAlign w:val="center"/>
            <w:hideMark/>
          </w:tcPr>
          <w:p w14:paraId="2E4A358A" w14:textId="3497BF0E"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30</w:t>
            </w:r>
            <w:r w:rsidR="0038270A" w:rsidRPr="00AD23F6">
              <w:rPr>
                <w:rFonts w:asciiTheme="minorHAnsi" w:hAnsiTheme="minorHAnsi" w:cstheme="minorHAnsi"/>
                <w:b/>
                <w:bCs/>
                <w:color w:val="000000"/>
                <w:sz w:val="20"/>
              </w:rPr>
              <w:t>-May</w:t>
            </w:r>
          </w:p>
        </w:tc>
        <w:tc>
          <w:tcPr>
            <w:tcW w:w="546" w:type="pct"/>
            <w:tcBorders>
              <w:top w:val="nil"/>
              <w:left w:val="nil"/>
              <w:bottom w:val="single" w:sz="8" w:space="0" w:color="auto"/>
              <w:right w:val="nil"/>
            </w:tcBorders>
            <w:shd w:val="clear" w:color="auto" w:fill="auto"/>
            <w:noWrap/>
            <w:vAlign w:val="center"/>
            <w:hideMark/>
          </w:tcPr>
          <w:p w14:paraId="6FF4B916" w14:textId="3C8955ED"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12-Jun</w:t>
            </w:r>
          </w:p>
        </w:tc>
        <w:tc>
          <w:tcPr>
            <w:tcW w:w="602" w:type="pct"/>
            <w:tcBorders>
              <w:top w:val="nil"/>
              <w:left w:val="nil"/>
              <w:bottom w:val="single" w:sz="8" w:space="0" w:color="auto"/>
              <w:right w:val="single" w:sz="8" w:space="0" w:color="auto"/>
            </w:tcBorders>
            <w:shd w:val="clear" w:color="auto" w:fill="auto"/>
            <w:noWrap/>
            <w:vAlign w:val="center"/>
            <w:hideMark/>
          </w:tcPr>
          <w:p w14:paraId="1A6D658C" w14:textId="0F854662" w:rsidR="0038270A" w:rsidRPr="00AD23F6" w:rsidRDefault="00F55F0B"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41</w:t>
            </w:r>
          </w:p>
        </w:tc>
      </w:tr>
      <w:tr w:rsidR="005B28D2" w:rsidRPr="00AD23F6" w14:paraId="50015A56"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59060538" w14:textId="77777777" w:rsidR="0038270A" w:rsidRPr="00AD23F6"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7030AB0"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Coho</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ABDD782"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Sockeye (Wild &amp; Hatchery)</w:t>
            </w:r>
          </w:p>
        </w:tc>
      </w:tr>
      <w:tr w:rsidR="007642CC" w:rsidRPr="00AD23F6" w14:paraId="0A343DD4"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F3735A" w14:textId="7A76E332"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3C9D22EE" w14:textId="47E4D53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7351D921" w14:textId="03C17F2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2603AA92" w14:textId="3E6AB62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1-Jun</w:t>
            </w:r>
          </w:p>
        </w:tc>
        <w:tc>
          <w:tcPr>
            <w:tcW w:w="460" w:type="pct"/>
            <w:tcBorders>
              <w:top w:val="nil"/>
              <w:left w:val="nil"/>
              <w:bottom w:val="nil"/>
              <w:right w:val="single" w:sz="8" w:space="0" w:color="auto"/>
            </w:tcBorders>
            <w:shd w:val="clear" w:color="auto" w:fill="auto"/>
            <w:noWrap/>
            <w:vAlign w:val="center"/>
            <w:hideMark/>
          </w:tcPr>
          <w:p w14:paraId="75B365F2" w14:textId="6E4DBC95"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47 </w:t>
            </w:r>
          </w:p>
        </w:tc>
        <w:tc>
          <w:tcPr>
            <w:tcW w:w="521" w:type="pct"/>
            <w:tcBorders>
              <w:top w:val="nil"/>
              <w:left w:val="nil"/>
              <w:bottom w:val="nil"/>
              <w:right w:val="nil"/>
            </w:tcBorders>
            <w:shd w:val="clear" w:color="auto" w:fill="auto"/>
            <w:noWrap/>
            <w:vAlign w:val="center"/>
            <w:hideMark/>
          </w:tcPr>
          <w:p w14:paraId="7E5AFCFB" w14:textId="73CC41A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03A823FF" w14:textId="332A055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20-May</w:t>
            </w:r>
          </w:p>
        </w:tc>
        <w:tc>
          <w:tcPr>
            <w:tcW w:w="546" w:type="pct"/>
            <w:tcBorders>
              <w:top w:val="nil"/>
              <w:left w:val="nil"/>
              <w:bottom w:val="nil"/>
              <w:right w:val="nil"/>
            </w:tcBorders>
            <w:shd w:val="clear" w:color="auto" w:fill="auto"/>
            <w:noWrap/>
            <w:vAlign w:val="center"/>
            <w:hideMark/>
          </w:tcPr>
          <w:p w14:paraId="64799605" w14:textId="16E3474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26-May</w:t>
            </w:r>
          </w:p>
        </w:tc>
        <w:tc>
          <w:tcPr>
            <w:tcW w:w="602" w:type="pct"/>
            <w:tcBorders>
              <w:top w:val="nil"/>
              <w:left w:val="nil"/>
              <w:bottom w:val="nil"/>
              <w:right w:val="single" w:sz="8" w:space="0" w:color="auto"/>
            </w:tcBorders>
            <w:shd w:val="clear" w:color="auto" w:fill="auto"/>
            <w:noWrap/>
            <w:vAlign w:val="center"/>
            <w:hideMark/>
          </w:tcPr>
          <w:p w14:paraId="277D3A59" w14:textId="53437D6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13 </w:t>
            </w:r>
          </w:p>
        </w:tc>
      </w:tr>
      <w:tr w:rsidR="007642CC" w:rsidRPr="00AD23F6" w14:paraId="06B2187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134AB29" w14:textId="4D31FA03"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2C96FFC4" w14:textId="72ABC4A5"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25-Apr</w:t>
            </w:r>
          </w:p>
        </w:tc>
        <w:tc>
          <w:tcPr>
            <w:tcW w:w="514" w:type="pct"/>
            <w:tcBorders>
              <w:top w:val="nil"/>
              <w:left w:val="nil"/>
              <w:bottom w:val="nil"/>
              <w:right w:val="nil"/>
            </w:tcBorders>
            <w:shd w:val="clear" w:color="auto" w:fill="auto"/>
            <w:noWrap/>
            <w:vAlign w:val="center"/>
            <w:hideMark/>
          </w:tcPr>
          <w:p w14:paraId="37DEBAB3" w14:textId="230E348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76AD3D37" w14:textId="554A5FE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6F125F2A" w14:textId="43BCE2A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center"/>
            <w:hideMark/>
          </w:tcPr>
          <w:p w14:paraId="2ED9B596" w14:textId="3FF4EBA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15-May</w:t>
            </w:r>
          </w:p>
        </w:tc>
        <w:tc>
          <w:tcPr>
            <w:tcW w:w="521" w:type="pct"/>
            <w:tcBorders>
              <w:top w:val="nil"/>
              <w:left w:val="nil"/>
              <w:bottom w:val="nil"/>
              <w:right w:val="nil"/>
            </w:tcBorders>
            <w:shd w:val="clear" w:color="auto" w:fill="auto"/>
            <w:noWrap/>
            <w:vAlign w:val="center"/>
            <w:hideMark/>
          </w:tcPr>
          <w:p w14:paraId="7118018C" w14:textId="5F25AAC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410051B1" w14:textId="3BA73FC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30-May</w:t>
            </w:r>
          </w:p>
        </w:tc>
        <w:tc>
          <w:tcPr>
            <w:tcW w:w="602" w:type="pct"/>
            <w:tcBorders>
              <w:top w:val="nil"/>
              <w:left w:val="nil"/>
              <w:bottom w:val="nil"/>
              <w:right w:val="single" w:sz="8" w:space="0" w:color="auto"/>
            </w:tcBorders>
            <w:shd w:val="clear" w:color="auto" w:fill="auto"/>
            <w:noWrap/>
            <w:vAlign w:val="center"/>
            <w:hideMark/>
          </w:tcPr>
          <w:p w14:paraId="444ADAA1" w14:textId="189031D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16 </w:t>
            </w:r>
          </w:p>
        </w:tc>
      </w:tr>
      <w:tr w:rsidR="007642CC" w:rsidRPr="00AD23F6" w14:paraId="0F713A3D"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961A675" w14:textId="16D91241"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323BC1CD" w14:textId="66DBFCD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15-Apr</w:t>
            </w:r>
          </w:p>
        </w:tc>
        <w:tc>
          <w:tcPr>
            <w:tcW w:w="514" w:type="pct"/>
            <w:tcBorders>
              <w:top w:val="nil"/>
              <w:left w:val="nil"/>
              <w:bottom w:val="nil"/>
              <w:right w:val="nil"/>
            </w:tcBorders>
            <w:shd w:val="clear" w:color="auto" w:fill="auto"/>
            <w:noWrap/>
            <w:vAlign w:val="center"/>
            <w:hideMark/>
          </w:tcPr>
          <w:p w14:paraId="3986B382" w14:textId="72BA4BA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7FA15A7D" w14:textId="1648707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6C196C90" w14:textId="2783D2E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2666B398" w14:textId="0746CA1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4D049B9F" w14:textId="088BE20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44D2EE97" w14:textId="1B50666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6B17E9CC" w14:textId="645DB76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16 </w:t>
            </w:r>
          </w:p>
        </w:tc>
      </w:tr>
      <w:tr w:rsidR="007642CC" w:rsidRPr="00AD23F6" w14:paraId="5FE75C9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5D3E4D8" w14:textId="5804046B"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2CFEEC2A" w14:textId="4BFCD96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13-Apr</w:t>
            </w:r>
          </w:p>
        </w:tc>
        <w:tc>
          <w:tcPr>
            <w:tcW w:w="514" w:type="pct"/>
            <w:tcBorders>
              <w:top w:val="nil"/>
              <w:left w:val="nil"/>
              <w:bottom w:val="nil"/>
              <w:right w:val="nil"/>
            </w:tcBorders>
            <w:shd w:val="clear" w:color="auto" w:fill="auto"/>
            <w:noWrap/>
            <w:vAlign w:val="center"/>
            <w:hideMark/>
          </w:tcPr>
          <w:p w14:paraId="4AB6DBDA" w14:textId="6F68577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641D16CE" w14:textId="7FC0923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4B00CA28" w14:textId="58BAF48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78583AE4" w14:textId="1EBC096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center"/>
            <w:hideMark/>
          </w:tcPr>
          <w:p w14:paraId="6BD83F47" w14:textId="344407A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620069C6" w14:textId="244F813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44E6A8D2" w14:textId="32EFD2E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16 </w:t>
            </w:r>
          </w:p>
        </w:tc>
      </w:tr>
      <w:tr w:rsidR="007642CC" w:rsidRPr="00AD23F6" w14:paraId="6391787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9D85164" w14:textId="17F07EC0"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0AB7542E" w14:textId="7FF7979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8-Apr</w:t>
            </w:r>
          </w:p>
        </w:tc>
        <w:tc>
          <w:tcPr>
            <w:tcW w:w="514" w:type="pct"/>
            <w:tcBorders>
              <w:top w:val="nil"/>
              <w:left w:val="nil"/>
              <w:bottom w:val="nil"/>
              <w:right w:val="nil"/>
            </w:tcBorders>
            <w:shd w:val="clear" w:color="auto" w:fill="auto"/>
            <w:noWrap/>
            <w:vAlign w:val="center"/>
            <w:hideMark/>
          </w:tcPr>
          <w:p w14:paraId="36251CF0" w14:textId="0EF4AE8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48D3EDD1" w14:textId="757ACE4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05574179" w14:textId="33CCEFB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45 </w:t>
            </w:r>
          </w:p>
        </w:tc>
        <w:tc>
          <w:tcPr>
            <w:tcW w:w="521" w:type="pct"/>
            <w:tcBorders>
              <w:top w:val="nil"/>
              <w:left w:val="nil"/>
              <w:bottom w:val="nil"/>
              <w:right w:val="nil"/>
            </w:tcBorders>
            <w:shd w:val="clear" w:color="auto" w:fill="auto"/>
            <w:noWrap/>
            <w:vAlign w:val="center"/>
            <w:hideMark/>
          </w:tcPr>
          <w:p w14:paraId="7F776A90" w14:textId="3335D22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23400B94" w14:textId="5E774F5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15-May</w:t>
            </w:r>
          </w:p>
        </w:tc>
        <w:tc>
          <w:tcPr>
            <w:tcW w:w="546" w:type="pct"/>
            <w:tcBorders>
              <w:top w:val="nil"/>
              <w:left w:val="nil"/>
              <w:bottom w:val="nil"/>
              <w:right w:val="nil"/>
            </w:tcBorders>
            <w:shd w:val="clear" w:color="auto" w:fill="auto"/>
            <w:noWrap/>
            <w:vAlign w:val="center"/>
            <w:hideMark/>
          </w:tcPr>
          <w:p w14:paraId="6B08EA94" w14:textId="108D466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501C2A59" w14:textId="15D9B8F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33 </w:t>
            </w:r>
          </w:p>
        </w:tc>
      </w:tr>
      <w:tr w:rsidR="007642CC" w:rsidRPr="00AD23F6" w14:paraId="5DA4176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C748CB" w14:textId="358C0170"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1E406C3D" w14:textId="7D61E05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2885277E" w14:textId="219DE51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6-May</w:t>
            </w:r>
          </w:p>
        </w:tc>
        <w:tc>
          <w:tcPr>
            <w:tcW w:w="514" w:type="pct"/>
            <w:tcBorders>
              <w:top w:val="nil"/>
              <w:left w:val="nil"/>
              <w:bottom w:val="nil"/>
              <w:right w:val="nil"/>
            </w:tcBorders>
            <w:shd w:val="clear" w:color="auto" w:fill="auto"/>
            <w:noWrap/>
            <w:vAlign w:val="center"/>
            <w:hideMark/>
          </w:tcPr>
          <w:p w14:paraId="1748E39E" w14:textId="1278CE0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6250EBE1" w14:textId="0985A8C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center"/>
            <w:hideMark/>
          </w:tcPr>
          <w:p w14:paraId="5575FB84" w14:textId="37C3AEF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7-May</w:t>
            </w:r>
          </w:p>
        </w:tc>
        <w:tc>
          <w:tcPr>
            <w:tcW w:w="521" w:type="pct"/>
            <w:tcBorders>
              <w:top w:val="nil"/>
              <w:left w:val="nil"/>
              <w:bottom w:val="nil"/>
              <w:right w:val="nil"/>
            </w:tcBorders>
            <w:shd w:val="clear" w:color="auto" w:fill="auto"/>
            <w:noWrap/>
            <w:vAlign w:val="center"/>
            <w:hideMark/>
          </w:tcPr>
          <w:p w14:paraId="2A3EDC8F" w14:textId="1FE6CD5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48A0191D" w14:textId="5836616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40F04C18" w14:textId="52B523D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16 </w:t>
            </w:r>
          </w:p>
        </w:tc>
      </w:tr>
      <w:tr w:rsidR="007642CC" w:rsidRPr="00AD23F6" w14:paraId="3479542A"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B22865B" w14:textId="0FB0B4D8"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76895D3F" w14:textId="3D449BC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19-Apr</w:t>
            </w:r>
          </w:p>
        </w:tc>
        <w:tc>
          <w:tcPr>
            <w:tcW w:w="514" w:type="pct"/>
            <w:tcBorders>
              <w:top w:val="nil"/>
              <w:left w:val="nil"/>
              <w:bottom w:val="nil"/>
              <w:right w:val="nil"/>
            </w:tcBorders>
            <w:shd w:val="clear" w:color="auto" w:fill="auto"/>
            <w:noWrap/>
            <w:vAlign w:val="bottom"/>
            <w:hideMark/>
          </w:tcPr>
          <w:p w14:paraId="0ECB3466" w14:textId="1A4C113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24A5DFEF" w14:textId="124669C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0A8C941E" w14:textId="07C0431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bottom"/>
            <w:hideMark/>
          </w:tcPr>
          <w:p w14:paraId="4E1AF087" w14:textId="4944493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bottom"/>
            <w:hideMark/>
          </w:tcPr>
          <w:p w14:paraId="7A8A5CA2" w14:textId="0F8D867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bottom"/>
            <w:hideMark/>
          </w:tcPr>
          <w:p w14:paraId="29109AC7" w14:textId="187B933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1-Jun</w:t>
            </w:r>
          </w:p>
        </w:tc>
        <w:tc>
          <w:tcPr>
            <w:tcW w:w="602" w:type="pct"/>
            <w:tcBorders>
              <w:top w:val="nil"/>
              <w:left w:val="nil"/>
              <w:bottom w:val="nil"/>
              <w:right w:val="single" w:sz="8" w:space="0" w:color="auto"/>
            </w:tcBorders>
            <w:shd w:val="clear" w:color="auto" w:fill="auto"/>
            <w:noWrap/>
            <w:vAlign w:val="bottom"/>
            <w:hideMark/>
          </w:tcPr>
          <w:p w14:paraId="7D0E9BBB" w14:textId="43E4622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27 </w:t>
            </w:r>
          </w:p>
        </w:tc>
      </w:tr>
      <w:tr w:rsidR="007642CC" w:rsidRPr="00AD23F6" w14:paraId="70BF3A60"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9E9338" w14:textId="37F5D638"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37829B85" w14:textId="337DD7A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27-Apr</w:t>
            </w:r>
          </w:p>
        </w:tc>
        <w:tc>
          <w:tcPr>
            <w:tcW w:w="514" w:type="pct"/>
            <w:tcBorders>
              <w:top w:val="nil"/>
              <w:left w:val="nil"/>
              <w:bottom w:val="nil"/>
              <w:right w:val="nil"/>
            </w:tcBorders>
            <w:shd w:val="clear" w:color="auto" w:fill="auto"/>
            <w:noWrap/>
            <w:vAlign w:val="bottom"/>
            <w:hideMark/>
          </w:tcPr>
          <w:p w14:paraId="2894FE6E" w14:textId="7715FB0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76F195E1" w14:textId="7ADDD06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2D0FC35D" w14:textId="7D4B185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33</w:t>
            </w:r>
          </w:p>
        </w:tc>
        <w:tc>
          <w:tcPr>
            <w:tcW w:w="521" w:type="pct"/>
            <w:tcBorders>
              <w:top w:val="nil"/>
              <w:left w:val="nil"/>
              <w:bottom w:val="nil"/>
              <w:right w:val="nil"/>
            </w:tcBorders>
            <w:shd w:val="clear" w:color="auto" w:fill="auto"/>
            <w:noWrap/>
            <w:vAlign w:val="bottom"/>
            <w:hideMark/>
          </w:tcPr>
          <w:p w14:paraId="50C68C8B" w14:textId="3014595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bottom"/>
            <w:hideMark/>
          </w:tcPr>
          <w:p w14:paraId="6C0A8E74" w14:textId="75DDF67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23-May</w:t>
            </w:r>
          </w:p>
        </w:tc>
        <w:tc>
          <w:tcPr>
            <w:tcW w:w="546" w:type="pct"/>
            <w:tcBorders>
              <w:top w:val="nil"/>
              <w:left w:val="nil"/>
              <w:bottom w:val="nil"/>
              <w:right w:val="nil"/>
            </w:tcBorders>
            <w:shd w:val="clear" w:color="auto" w:fill="auto"/>
            <w:noWrap/>
            <w:vAlign w:val="bottom"/>
            <w:hideMark/>
          </w:tcPr>
          <w:p w14:paraId="6C07EFCC" w14:textId="21CCB121"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31-May</w:t>
            </w:r>
          </w:p>
        </w:tc>
        <w:tc>
          <w:tcPr>
            <w:tcW w:w="602" w:type="pct"/>
            <w:tcBorders>
              <w:top w:val="nil"/>
              <w:left w:val="nil"/>
              <w:bottom w:val="nil"/>
              <w:right w:val="single" w:sz="8" w:space="0" w:color="auto"/>
            </w:tcBorders>
            <w:shd w:val="clear" w:color="auto" w:fill="auto"/>
            <w:noWrap/>
            <w:vAlign w:val="bottom"/>
            <w:hideMark/>
          </w:tcPr>
          <w:p w14:paraId="07876876" w14:textId="47D6A07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17</w:t>
            </w:r>
          </w:p>
        </w:tc>
      </w:tr>
      <w:tr w:rsidR="007642CC" w:rsidRPr="00AD23F6" w14:paraId="278E055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32F67F6" w14:textId="520EB9AD"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7CB44891" w14:textId="0CA0024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2B50DACA" w14:textId="0BCC936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57E63173" w14:textId="1F5CB10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35040037" w14:textId="1F49AB0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bottom"/>
            <w:hideMark/>
          </w:tcPr>
          <w:p w14:paraId="758905FC" w14:textId="23779A5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bottom"/>
            <w:hideMark/>
          </w:tcPr>
          <w:p w14:paraId="24B783BE" w14:textId="562A8F9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19-May</w:t>
            </w:r>
          </w:p>
        </w:tc>
        <w:tc>
          <w:tcPr>
            <w:tcW w:w="546" w:type="pct"/>
            <w:tcBorders>
              <w:top w:val="nil"/>
              <w:left w:val="nil"/>
              <w:bottom w:val="nil"/>
              <w:right w:val="nil"/>
            </w:tcBorders>
            <w:shd w:val="clear" w:color="auto" w:fill="auto"/>
            <w:noWrap/>
            <w:vAlign w:val="bottom"/>
            <w:hideMark/>
          </w:tcPr>
          <w:p w14:paraId="2F45D8C8" w14:textId="7AA64B1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bottom"/>
            <w:hideMark/>
          </w:tcPr>
          <w:p w14:paraId="259A3272" w14:textId="3F7A1F0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20 </w:t>
            </w:r>
          </w:p>
        </w:tc>
      </w:tr>
      <w:tr w:rsidR="00AD23F6" w:rsidRPr="00AD23F6" w14:paraId="3224BDB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E6F06B0" w14:textId="2DAC75E5" w:rsidR="00AD23F6" w:rsidRPr="00AD23F6" w:rsidRDefault="00AD23F6" w:rsidP="00AD23F6">
            <w:pPr>
              <w:spacing w:after="0"/>
              <w:jc w:val="center"/>
              <w:rPr>
                <w:rFonts w:asciiTheme="minorHAnsi" w:hAnsiTheme="minorHAnsi" w:cstheme="minorHAnsi"/>
                <w:b/>
                <w:bCs/>
                <w:color w:val="000000"/>
                <w:sz w:val="20"/>
              </w:rPr>
            </w:pPr>
            <w:ins w:id="32" w:author="Wright, Lisa S CIV USARMY CENWD (USA)" w:date="2022-10-17T14:14:00Z">
              <w:r w:rsidRPr="00AD23F6">
                <w:rPr>
                  <w:rFonts w:asciiTheme="minorHAnsi" w:hAnsiTheme="minorHAnsi" w:cstheme="minorHAnsi"/>
                  <w:b/>
                  <w:bCs/>
                  <w:color w:val="000000"/>
                  <w:sz w:val="20"/>
                </w:rPr>
                <w:t>2022</w:t>
              </w:r>
            </w:ins>
          </w:p>
        </w:tc>
        <w:tc>
          <w:tcPr>
            <w:tcW w:w="472" w:type="pct"/>
            <w:tcBorders>
              <w:top w:val="nil"/>
              <w:left w:val="nil"/>
              <w:bottom w:val="single" w:sz="4" w:space="0" w:color="auto"/>
              <w:right w:val="nil"/>
            </w:tcBorders>
            <w:shd w:val="clear" w:color="auto" w:fill="auto"/>
            <w:noWrap/>
            <w:vAlign w:val="bottom"/>
          </w:tcPr>
          <w:p w14:paraId="546056FE" w14:textId="3A57F94F" w:rsidR="00AD23F6" w:rsidRPr="00AD23F6" w:rsidRDefault="00AD23F6" w:rsidP="00AD23F6">
            <w:pPr>
              <w:spacing w:after="0"/>
              <w:jc w:val="center"/>
              <w:rPr>
                <w:rFonts w:asciiTheme="minorHAnsi" w:hAnsiTheme="minorHAnsi" w:cstheme="minorHAnsi"/>
                <w:color w:val="000000"/>
                <w:sz w:val="20"/>
              </w:rPr>
            </w:pPr>
            <w:ins w:id="33" w:author="Wright, Lisa S CIV USARMY CENWD (USA)" w:date="2023-01-12T13:55:00Z">
              <w:r w:rsidRPr="00AD23F6">
                <w:rPr>
                  <w:rFonts w:asciiTheme="minorHAnsi" w:hAnsiTheme="minorHAnsi" w:cstheme="minorHAnsi"/>
                  <w:color w:val="000000"/>
                  <w:sz w:val="20"/>
                </w:rPr>
                <w:t>30-Apr</w:t>
              </w:r>
            </w:ins>
          </w:p>
        </w:tc>
        <w:tc>
          <w:tcPr>
            <w:tcW w:w="514" w:type="pct"/>
            <w:tcBorders>
              <w:top w:val="nil"/>
              <w:left w:val="nil"/>
              <w:bottom w:val="single" w:sz="4" w:space="0" w:color="auto"/>
              <w:right w:val="nil"/>
            </w:tcBorders>
            <w:shd w:val="clear" w:color="auto" w:fill="auto"/>
            <w:noWrap/>
            <w:vAlign w:val="bottom"/>
          </w:tcPr>
          <w:p w14:paraId="0EF62BF0" w14:textId="5C042E27" w:rsidR="00AD23F6" w:rsidRPr="00AD23F6" w:rsidRDefault="00AD23F6" w:rsidP="00AD23F6">
            <w:pPr>
              <w:spacing w:after="0"/>
              <w:jc w:val="center"/>
              <w:rPr>
                <w:rFonts w:asciiTheme="minorHAnsi" w:hAnsiTheme="minorHAnsi" w:cstheme="minorHAnsi"/>
                <w:color w:val="000000"/>
                <w:sz w:val="20"/>
              </w:rPr>
            </w:pPr>
            <w:ins w:id="34" w:author="Wright, Lisa S CIV USARMY CENWD (USA)" w:date="2023-01-12T13:55:00Z">
              <w:r w:rsidRPr="00AD23F6">
                <w:rPr>
                  <w:rFonts w:asciiTheme="minorHAnsi" w:hAnsiTheme="minorHAnsi" w:cstheme="minorHAnsi"/>
                  <w:color w:val="000000"/>
                  <w:sz w:val="20"/>
                </w:rPr>
                <w:t>15-May</w:t>
              </w:r>
            </w:ins>
          </w:p>
        </w:tc>
        <w:tc>
          <w:tcPr>
            <w:tcW w:w="514" w:type="pct"/>
            <w:tcBorders>
              <w:top w:val="nil"/>
              <w:left w:val="nil"/>
              <w:bottom w:val="single" w:sz="4" w:space="0" w:color="auto"/>
              <w:right w:val="nil"/>
            </w:tcBorders>
            <w:shd w:val="clear" w:color="auto" w:fill="auto"/>
            <w:noWrap/>
            <w:vAlign w:val="bottom"/>
          </w:tcPr>
          <w:p w14:paraId="15004B9D" w14:textId="276B81EF" w:rsidR="00AD23F6" w:rsidRPr="00AD23F6" w:rsidRDefault="00AD23F6" w:rsidP="00AD23F6">
            <w:pPr>
              <w:spacing w:after="0"/>
              <w:jc w:val="center"/>
              <w:rPr>
                <w:rFonts w:asciiTheme="minorHAnsi" w:hAnsiTheme="minorHAnsi" w:cstheme="minorHAnsi"/>
                <w:color w:val="000000"/>
                <w:sz w:val="20"/>
              </w:rPr>
            </w:pPr>
            <w:ins w:id="35" w:author="Wright, Lisa S CIV USARMY CENWD (USA)" w:date="2023-01-12T13:55:00Z">
              <w:r w:rsidRPr="00AD23F6">
                <w:rPr>
                  <w:rFonts w:asciiTheme="minorHAnsi" w:hAnsiTheme="minorHAnsi" w:cstheme="minorHAnsi"/>
                  <w:color w:val="000000"/>
                  <w:sz w:val="20"/>
                </w:rPr>
                <w:t>2-Jun</w:t>
              </w:r>
            </w:ins>
          </w:p>
        </w:tc>
        <w:tc>
          <w:tcPr>
            <w:tcW w:w="460" w:type="pct"/>
            <w:tcBorders>
              <w:top w:val="nil"/>
              <w:left w:val="nil"/>
              <w:bottom w:val="single" w:sz="4" w:space="0" w:color="auto"/>
              <w:right w:val="single" w:sz="8" w:space="0" w:color="auto"/>
            </w:tcBorders>
            <w:shd w:val="clear" w:color="auto" w:fill="auto"/>
            <w:noWrap/>
            <w:vAlign w:val="bottom"/>
          </w:tcPr>
          <w:p w14:paraId="47618D11" w14:textId="626479A6" w:rsidR="00AD23F6" w:rsidRPr="00AD23F6" w:rsidRDefault="00AD23F6" w:rsidP="00AD23F6">
            <w:pPr>
              <w:spacing w:after="0"/>
              <w:jc w:val="center"/>
              <w:rPr>
                <w:rFonts w:asciiTheme="minorHAnsi" w:hAnsiTheme="minorHAnsi" w:cstheme="minorHAnsi"/>
                <w:color w:val="000000"/>
                <w:sz w:val="20"/>
              </w:rPr>
            </w:pPr>
            <w:ins w:id="36" w:author="Wright, Lisa S CIV USARMY CENWD (USA)" w:date="2023-01-12T13:55:00Z">
              <w:r w:rsidRPr="00AD23F6">
                <w:rPr>
                  <w:rFonts w:asciiTheme="minorHAnsi" w:hAnsiTheme="minorHAnsi" w:cstheme="minorHAnsi"/>
                  <w:color w:val="000000"/>
                  <w:sz w:val="20"/>
                </w:rPr>
                <w:t xml:space="preserve">33 </w:t>
              </w:r>
            </w:ins>
          </w:p>
        </w:tc>
        <w:tc>
          <w:tcPr>
            <w:tcW w:w="521" w:type="pct"/>
            <w:tcBorders>
              <w:top w:val="nil"/>
              <w:left w:val="nil"/>
              <w:bottom w:val="single" w:sz="4" w:space="0" w:color="auto"/>
              <w:right w:val="nil"/>
            </w:tcBorders>
            <w:shd w:val="clear" w:color="auto" w:fill="auto"/>
            <w:noWrap/>
            <w:vAlign w:val="bottom"/>
          </w:tcPr>
          <w:p w14:paraId="046DA683" w14:textId="12715DF4" w:rsidR="00AD23F6" w:rsidRPr="00AD23F6" w:rsidRDefault="00AD23F6" w:rsidP="00AD23F6">
            <w:pPr>
              <w:spacing w:after="0"/>
              <w:jc w:val="center"/>
              <w:rPr>
                <w:rFonts w:asciiTheme="minorHAnsi" w:hAnsiTheme="minorHAnsi" w:cstheme="minorHAnsi"/>
                <w:color w:val="000000"/>
                <w:sz w:val="20"/>
              </w:rPr>
            </w:pPr>
            <w:ins w:id="37" w:author="Wright, Lisa S CIV USARMY CENWD (USA)" w:date="2023-01-12T13:55:00Z">
              <w:r w:rsidRPr="00AD23F6">
                <w:rPr>
                  <w:rFonts w:asciiTheme="minorHAnsi" w:hAnsiTheme="minorHAnsi" w:cstheme="minorHAnsi"/>
                  <w:color w:val="000000"/>
                  <w:sz w:val="20"/>
                </w:rPr>
                <w:t>18-May</w:t>
              </w:r>
            </w:ins>
          </w:p>
        </w:tc>
        <w:tc>
          <w:tcPr>
            <w:tcW w:w="521" w:type="pct"/>
            <w:tcBorders>
              <w:top w:val="nil"/>
              <w:left w:val="nil"/>
              <w:bottom w:val="single" w:sz="4" w:space="0" w:color="auto"/>
              <w:right w:val="nil"/>
            </w:tcBorders>
            <w:shd w:val="clear" w:color="auto" w:fill="auto"/>
            <w:noWrap/>
            <w:vAlign w:val="bottom"/>
          </w:tcPr>
          <w:p w14:paraId="7D99A130" w14:textId="222E2372" w:rsidR="00AD23F6" w:rsidRPr="00AD23F6" w:rsidRDefault="00AD23F6" w:rsidP="00AD23F6">
            <w:pPr>
              <w:spacing w:after="0"/>
              <w:jc w:val="center"/>
              <w:rPr>
                <w:rFonts w:asciiTheme="minorHAnsi" w:hAnsiTheme="minorHAnsi" w:cstheme="minorHAnsi"/>
                <w:color w:val="000000"/>
                <w:sz w:val="20"/>
              </w:rPr>
            </w:pPr>
            <w:ins w:id="38" w:author="Wright, Lisa S CIV USARMY CENWD (USA)" w:date="2023-01-12T13:55:00Z">
              <w:r w:rsidRPr="00AD23F6">
                <w:rPr>
                  <w:rFonts w:asciiTheme="minorHAnsi" w:hAnsiTheme="minorHAnsi" w:cstheme="minorHAnsi"/>
                  <w:color w:val="000000"/>
                  <w:sz w:val="20"/>
                </w:rPr>
                <w:t>26-May</w:t>
              </w:r>
            </w:ins>
          </w:p>
        </w:tc>
        <w:tc>
          <w:tcPr>
            <w:tcW w:w="546" w:type="pct"/>
            <w:tcBorders>
              <w:top w:val="nil"/>
              <w:left w:val="nil"/>
              <w:bottom w:val="single" w:sz="4" w:space="0" w:color="auto"/>
              <w:right w:val="nil"/>
            </w:tcBorders>
            <w:shd w:val="clear" w:color="auto" w:fill="auto"/>
            <w:noWrap/>
            <w:vAlign w:val="bottom"/>
          </w:tcPr>
          <w:p w14:paraId="09C9B816" w14:textId="5F12A308" w:rsidR="00AD23F6" w:rsidRPr="00AD23F6" w:rsidRDefault="00AD23F6" w:rsidP="00AD23F6">
            <w:pPr>
              <w:spacing w:after="0"/>
              <w:jc w:val="center"/>
              <w:rPr>
                <w:rFonts w:asciiTheme="minorHAnsi" w:hAnsiTheme="minorHAnsi" w:cstheme="minorHAnsi"/>
                <w:color w:val="000000"/>
                <w:sz w:val="20"/>
              </w:rPr>
            </w:pPr>
            <w:ins w:id="39" w:author="Wright, Lisa S CIV USARMY CENWD (USA)" w:date="2023-01-12T13:55:00Z">
              <w:r w:rsidRPr="00AD23F6">
                <w:rPr>
                  <w:rFonts w:asciiTheme="minorHAnsi" w:hAnsiTheme="minorHAnsi" w:cstheme="minorHAnsi"/>
                  <w:color w:val="000000"/>
                  <w:sz w:val="20"/>
                </w:rPr>
                <w:t>6-Jun</w:t>
              </w:r>
            </w:ins>
          </w:p>
        </w:tc>
        <w:tc>
          <w:tcPr>
            <w:tcW w:w="602" w:type="pct"/>
            <w:tcBorders>
              <w:top w:val="nil"/>
              <w:left w:val="nil"/>
              <w:bottom w:val="single" w:sz="4" w:space="0" w:color="auto"/>
              <w:right w:val="single" w:sz="8" w:space="0" w:color="auto"/>
            </w:tcBorders>
            <w:shd w:val="clear" w:color="auto" w:fill="auto"/>
            <w:noWrap/>
            <w:vAlign w:val="bottom"/>
          </w:tcPr>
          <w:p w14:paraId="1AA7CB08" w14:textId="690542D8" w:rsidR="00AD23F6" w:rsidRPr="00AD23F6" w:rsidRDefault="00AD23F6" w:rsidP="00AD23F6">
            <w:pPr>
              <w:spacing w:after="0"/>
              <w:jc w:val="center"/>
              <w:rPr>
                <w:rFonts w:asciiTheme="minorHAnsi" w:hAnsiTheme="minorHAnsi" w:cstheme="minorHAnsi"/>
                <w:color w:val="000000"/>
                <w:sz w:val="20"/>
              </w:rPr>
            </w:pPr>
            <w:ins w:id="40" w:author="Wright, Lisa S CIV USARMY CENWD (USA)" w:date="2023-01-12T13:55:00Z">
              <w:r w:rsidRPr="00AD23F6">
                <w:rPr>
                  <w:rFonts w:asciiTheme="minorHAnsi" w:hAnsiTheme="minorHAnsi" w:cstheme="minorHAnsi"/>
                  <w:color w:val="000000"/>
                  <w:sz w:val="20"/>
                </w:rPr>
                <w:t xml:space="preserve">19 </w:t>
              </w:r>
            </w:ins>
          </w:p>
        </w:tc>
      </w:tr>
      <w:tr w:rsidR="005B28D2" w:rsidRPr="00AD23F6" w14:paraId="3B07250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FA83E"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0362F4A" w14:textId="7BB236C4"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25</w:t>
            </w:r>
            <w:r w:rsidR="0038270A" w:rsidRPr="00AD23F6">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09C0D86B" w14:textId="7EEBFCF4" w:rsidR="0038270A" w:rsidRPr="00AD23F6" w:rsidRDefault="005B28D2"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13</w:t>
            </w:r>
            <w:r w:rsidR="0038270A" w:rsidRPr="00AD23F6">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463B2CA1" w14:textId="3E54114E"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30</w:t>
            </w:r>
            <w:r w:rsidR="0038270A" w:rsidRPr="00AD23F6">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672BF953" w14:textId="3A28B022"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36</w:t>
            </w:r>
          </w:p>
        </w:tc>
        <w:tc>
          <w:tcPr>
            <w:tcW w:w="521" w:type="pct"/>
            <w:tcBorders>
              <w:top w:val="nil"/>
              <w:left w:val="nil"/>
              <w:bottom w:val="nil"/>
              <w:right w:val="nil"/>
            </w:tcBorders>
            <w:shd w:val="clear" w:color="auto" w:fill="auto"/>
            <w:noWrap/>
            <w:vAlign w:val="center"/>
            <w:hideMark/>
          </w:tcPr>
          <w:p w14:paraId="1D08C104" w14:textId="45F9D72D" w:rsidR="0038270A" w:rsidRPr="00AD23F6" w:rsidRDefault="005B28D2"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13</w:t>
            </w:r>
            <w:r w:rsidR="0038270A" w:rsidRPr="00AD23F6">
              <w:rPr>
                <w:rFonts w:asciiTheme="minorHAnsi" w:hAnsiTheme="minorHAnsi" w:cstheme="minorHAnsi"/>
                <w:b/>
                <w:bCs/>
                <w:color w:val="000000"/>
                <w:sz w:val="20"/>
              </w:rPr>
              <w:t>-May</w:t>
            </w:r>
          </w:p>
        </w:tc>
        <w:tc>
          <w:tcPr>
            <w:tcW w:w="521" w:type="pct"/>
            <w:tcBorders>
              <w:top w:val="nil"/>
              <w:left w:val="nil"/>
              <w:bottom w:val="nil"/>
              <w:right w:val="nil"/>
            </w:tcBorders>
            <w:shd w:val="clear" w:color="auto" w:fill="auto"/>
            <w:noWrap/>
            <w:vAlign w:val="center"/>
            <w:hideMark/>
          </w:tcPr>
          <w:p w14:paraId="73E18473" w14:textId="1CC0B67C"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22</w:t>
            </w:r>
            <w:r w:rsidR="0038270A" w:rsidRPr="00AD23F6">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2DA3335A" w14:textId="2825846C"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1-Jun</w:t>
            </w:r>
          </w:p>
        </w:tc>
        <w:tc>
          <w:tcPr>
            <w:tcW w:w="602" w:type="pct"/>
            <w:tcBorders>
              <w:top w:val="nil"/>
              <w:left w:val="nil"/>
              <w:bottom w:val="nil"/>
              <w:right w:val="single" w:sz="8" w:space="0" w:color="auto"/>
            </w:tcBorders>
            <w:shd w:val="clear" w:color="auto" w:fill="auto"/>
            <w:noWrap/>
            <w:vAlign w:val="center"/>
            <w:hideMark/>
          </w:tcPr>
          <w:p w14:paraId="68F5DC09" w14:textId="4255E0C0" w:rsidR="0038270A" w:rsidRPr="00AD23F6" w:rsidRDefault="005B28D2"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w:t>
            </w:r>
          </w:p>
        </w:tc>
      </w:tr>
      <w:tr w:rsidR="005B28D2" w:rsidRPr="00AD23F6" w14:paraId="6A8F18CE" w14:textId="77777777" w:rsidTr="00B718E8">
        <w:trPr>
          <w:cantSplit/>
          <w:trHeight w:hRule="exact" w:val="259"/>
        </w:trPr>
        <w:tc>
          <w:tcPr>
            <w:tcW w:w="850" w:type="pct"/>
            <w:tcBorders>
              <w:top w:val="nil"/>
              <w:left w:val="single" w:sz="8" w:space="0" w:color="auto"/>
              <w:right w:val="single" w:sz="8" w:space="0" w:color="auto"/>
            </w:tcBorders>
            <w:shd w:val="clear" w:color="auto" w:fill="auto"/>
            <w:noWrap/>
            <w:vAlign w:val="center"/>
            <w:hideMark/>
          </w:tcPr>
          <w:p w14:paraId="1C245CA1"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MIN</w:t>
            </w:r>
          </w:p>
        </w:tc>
        <w:tc>
          <w:tcPr>
            <w:tcW w:w="472" w:type="pct"/>
            <w:tcBorders>
              <w:top w:val="nil"/>
              <w:left w:val="nil"/>
              <w:right w:val="nil"/>
            </w:tcBorders>
            <w:shd w:val="clear" w:color="auto" w:fill="auto"/>
            <w:noWrap/>
            <w:vAlign w:val="center"/>
            <w:hideMark/>
          </w:tcPr>
          <w:p w14:paraId="3A025339"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8-Apr</w:t>
            </w:r>
          </w:p>
        </w:tc>
        <w:tc>
          <w:tcPr>
            <w:tcW w:w="514" w:type="pct"/>
            <w:tcBorders>
              <w:top w:val="nil"/>
              <w:left w:val="nil"/>
              <w:right w:val="nil"/>
            </w:tcBorders>
            <w:shd w:val="clear" w:color="auto" w:fill="auto"/>
            <w:noWrap/>
            <w:vAlign w:val="center"/>
            <w:hideMark/>
          </w:tcPr>
          <w:p w14:paraId="063F772B"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28-Apr</w:t>
            </w:r>
          </w:p>
        </w:tc>
        <w:tc>
          <w:tcPr>
            <w:tcW w:w="514" w:type="pct"/>
            <w:tcBorders>
              <w:top w:val="nil"/>
              <w:left w:val="nil"/>
              <w:right w:val="nil"/>
            </w:tcBorders>
            <w:shd w:val="clear" w:color="auto" w:fill="auto"/>
            <w:noWrap/>
            <w:vAlign w:val="center"/>
            <w:hideMark/>
          </w:tcPr>
          <w:p w14:paraId="4BCB6EB5"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19-May</w:t>
            </w:r>
          </w:p>
        </w:tc>
        <w:tc>
          <w:tcPr>
            <w:tcW w:w="460" w:type="pct"/>
            <w:tcBorders>
              <w:top w:val="nil"/>
              <w:left w:val="nil"/>
              <w:right w:val="single" w:sz="8" w:space="0" w:color="auto"/>
            </w:tcBorders>
            <w:shd w:val="clear" w:color="auto" w:fill="auto"/>
            <w:noWrap/>
            <w:vAlign w:val="center"/>
            <w:hideMark/>
          </w:tcPr>
          <w:p w14:paraId="5662F789" w14:textId="5639F914" w:rsidR="0038270A" w:rsidRPr="00AD23F6" w:rsidRDefault="00D0291C"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w:t>
            </w:r>
          </w:p>
        </w:tc>
        <w:tc>
          <w:tcPr>
            <w:tcW w:w="521" w:type="pct"/>
            <w:tcBorders>
              <w:top w:val="nil"/>
              <w:left w:val="nil"/>
              <w:right w:val="nil"/>
            </w:tcBorders>
            <w:shd w:val="clear" w:color="auto" w:fill="auto"/>
            <w:noWrap/>
            <w:vAlign w:val="center"/>
            <w:hideMark/>
          </w:tcPr>
          <w:p w14:paraId="2DBF1E2F"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22-Apr</w:t>
            </w:r>
          </w:p>
        </w:tc>
        <w:tc>
          <w:tcPr>
            <w:tcW w:w="521" w:type="pct"/>
            <w:tcBorders>
              <w:top w:val="nil"/>
              <w:left w:val="nil"/>
              <w:right w:val="nil"/>
            </w:tcBorders>
            <w:shd w:val="clear" w:color="auto" w:fill="auto"/>
            <w:noWrap/>
            <w:vAlign w:val="center"/>
            <w:hideMark/>
          </w:tcPr>
          <w:p w14:paraId="17F5BBA1"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11-May</w:t>
            </w:r>
          </w:p>
        </w:tc>
        <w:tc>
          <w:tcPr>
            <w:tcW w:w="546" w:type="pct"/>
            <w:tcBorders>
              <w:top w:val="nil"/>
              <w:left w:val="nil"/>
              <w:right w:val="nil"/>
            </w:tcBorders>
            <w:shd w:val="clear" w:color="auto" w:fill="auto"/>
            <w:noWrap/>
            <w:vAlign w:val="center"/>
            <w:hideMark/>
          </w:tcPr>
          <w:p w14:paraId="492BDF10"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20-May</w:t>
            </w:r>
          </w:p>
        </w:tc>
        <w:tc>
          <w:tcPr>
            <w:tcW w:w="602" w:type="pct"/>
            <w:tcBorders>
              <w:top w:val="nil"/>
              <w:left w:val="nil"/>
              <w:right w:val="single" w:sz="8" w:space="0" w:color="auto"/>
            </w:tcBorders>
            <w:shd w:val="clear" w:color="auto" w:fill="auto"/>
            <w:noWrap/>
            <w:vAlign w:val="center"/>
            <w:hideMark/>
          </w:tcPr>
          <w:p w14:paraId="33193EE8"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13</w:t>
            </w:r>
          </w:p>
        </w:tc>
      </w:tr>
      <w:tr w:rsidR="005B28D2" w:rsidRPr="00AD23F6" w14:paraId="6CC1089F"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0EB77E77"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07B56BA" w14:textId="4363ED1F" w:rsidR="0038270A" w:rsidRPr="00AD23F6" w:rsidRDefault="005B28D2"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15-May</w:t>
            </w:r>
          </w:p>
        </w:tc>
        <w:tc>
          <w:tcPr>
            <w:tcW w:w="514" w:type="pct"/>
            <w:tcBorders>
              <w:top w:val="nil"/>
              <w:left w:val="nil"/>
              <w:bottom w:val="single" w:sz="8" w:space="0" w:color="auto"/>
              <w:right w:val="nil"/>
            </w:tcBorders>
            <w:shd w:val="clear" w:color="auto" w:fill="auto"/>
            <w:noWrap/>
            <w:vAlign w:val="center"/>
            <w:hideMark/>
          </w:tcPr>
          <w:p w14:paraId="06BAD997" w14:textId="6B8C9866" w:rsidR="0038270A" w:rsidRPr="00AD23F6" w:rsidRDefault="005B28D2"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24</w:t>
            </w:r>
            <w:r w:rsidR="0038270A" w:rsidRPr="00AD23F6">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493A3C4A" w14:textId="0BBF6E9A"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9</w:t>
            </w:r>
            <w:r w:rsidR="0038270A" w:rsidRPr="00AD23F6">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5A27B2D4"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47</w:t>
            </w:r>
          </w:p>
        </w:tc>
        <w:tc>
          <w:tcPr>
            <w:tcW w:w="521" w:type="pct"/>
            <w:tcBorders>
              <w:top w:val="nil"/>
              <w:left w:val="nil"/>
              <w:bottom w:val="single" w:sz="8" w:space="0" w:color="auto"/>
              <w:right w:val="nil"/>
            </w:tcBorders>
            <w:shd w:val="clear" w:color="auto" w:fill="auto"/>
            <w:noWrap/>
            <w:vAlign w:val="center"/>
            <w:hideMark/>
          </w:tcPr>
          <w:p w14:paraId="400467F3" w14:textId="696584A8"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3-Jun</w:t>
            </w:r>
          </w:p>
        </w:tc>
        <w:tc>
          <w:tcPr>
            <w:tcW w:w="521" w:type="pct"/>
            <w:tcBorders>
              <w:top w:val="nil"/>
              <w:left w:val="nil"/>
              <w:bottom w:val="single" w:sz="8" w:space="0" w:color="auto"/>
              <w:right w:val="nil"/>
            </w:tcBorders>
            <w:shd w:val="clear" w:color="auto" w:fill="auto"/>
            <w:noWrap/>
            <w:vAlign w:val="center"/>
            <w:hideMark/>
          </w:tcPr>
          <w:p w14:paraId="0414B590" w14:textId="769F232E"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10-Jun</w:t>
            </w:r>
          </w:p>
        </w:tc>
        <w:tc>
          <w:tcPr>
            <w:tcW w:w="546" w:type="pct"/>
            <w:tcBorders>
              <w:top w:val="nil"/>
              <w:left w:val="nil"/>
              <w:bottom w:val="single" w:sz="8" w:space="0" w:color="auto"/>
              <w:right w:val="nil"/>
            </w:tcBorders>
            <w:shd w:val="clear" w:color="auto" w:fill="auto"/>
            <w:noWrap/>
            <w:vAlign w:val="center"/>
            <w:hideMark/>
          </w:tcPr>
          <w:p w14:paraId="29861873" w14:textId="5215891B" w:rsidR="0038270A" w:rsidRPr="00AD23F6" w:rsidRDefault="00D0291C"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4</w:t>
            </w:r>
            <w:r w:rsidR="0038270A" w:rsidRPr="00AD23F6">
              <w:rPr>
                <w:rFonts w:asciiTheme="minorHAnsi" w:hAnsiTheme="minorHAnsi" w:cstheme="minorHAnsi"/>
                <w:b/>
                <w:bCs/>
                <w:color w:val="000000"/>
                <w:sz w:val="20"/>
              </w:rPr>
              <w:t>-Jun</w:t>
            </w:r>
          </w:p>
        </w:tc>
        <w:tc>
          <w:tcPr>
            <w:tcW w:w="602" w:type="pct"/>
            <w:tcBorders>
              <w:top w:val="nil"/>
              <w:left w:val="nil"/>
              <w:bottom w:val="single" w:sz="8" w:space="0" w:color="auto"/>
              <w:right w:val="single" w:sz="8" w:space="0" w:color="auto"/>
            </w:tcBorders>
            <w:shd w:val="clear" w:color="auto" w:fill="auto"/>
            <w:noWrap/>
            <w:vAlign w:val="center"/>
            <w:hideMark/>
          </w:tcPr>
          <w:p w14:paraId="1864C407" w14:textId="68069F38" w:rsidR="0038270A" w:rsidRPr="00AD23F6" w:rsidRDefault="00D0291C"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34</w:t>
            </w:r>
          </w:p>
        </w:tc>
      </w:tr>
    </w:tbl>
    <w:p w14:paraId="3B896F3F" w14:textId="3F17DAAB" w:rsidR="005059DA" w:rsidRPr="00643738" w:rsidRDefault="00B33126" w:rsidP="005059DA">
      <w:pPr>
        <w:pStyle w:val="Header"/>
        <w:tabs>
          <w:tab w:val="clear" w:pos="4320"/>
          <w:tab w:val="clear" w:pos="8640"/>
        </w:tabs>
        <w:spacing w:after="40"/>
        <w:rPr>
          <w:rFonts w:ascii="Calibri" w:hAnsi="Calibri" w:cs="Calibri"/>
          <w:sz w:val="20"/>
        </w:rPr>
      </w:pPr>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1998-2006 data</w:t>
      </w:r>
      <w:r w:rsidR="0054467A">
        <w:rPr>
          <w:rFonts w:ascii="Calibri" w:hAnsi="Calibri" w:cs="Calibri"/>
          <w:sz w:val="20"/>
        </w:rPr>
        <w:t xml:space="preserve"> only</w:t>
      </w:r>
      <w:r w:rsidRPr="00643738">
        <w:rPr>
          <w:rFonts w:ascii="Calibri" w:hAnsi="Calibri" w:cs="Calibri"/>
          <w:sz w:val="20"/>
        </w:rPr>
        <w:t xml:space="preserve">. </w:t>
      </w:r>
      <w:r w:rsidR="00393612">
        <w:rPr>
          <w:rFonts w:ascii="Calibri" w:hAnsi="Calibri" w:cs="Calibri"/>
          <w:sz w:val="20"/>
        </w:rPr>
        <w:t xml:space="preserve">Data </w:t>
      </w:r>
      <w:r w:rsidR="00DF0BDF">
        <w:rPr>
          <w:rFonts w:ascii="Calibri" w:hAnsi="Calibri" w:cs="Calibri"/>
          <w:sz w:val="20"/>
        </w:rPr>
        <w:t>from 2007-present excluded</w:t>
      </w:r>
      <w:r w:rsidRPr="00643738">
        <w:rPr>
          <w:rFonts w:ascii="Calibri" w:hAnsi="Calibri" w:cs="Calibri"/>
          <w:sz w:val="20"/>
        </w:rPr>
        <w:t xml:space="preserve">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6"/>
    <w:bookmarkEnd w:id="7"/>
    <w:bookmarkEnd w:id="11"/>
    <w:bookmarkEnd w:id="12"/>
    <w:p w14:paraId="227D92DD" w14:textId="7A4881B9"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xml:space="preserve">** </w:t>
      </w:r>
      <w:r w:rsidR="00A063D6">
        <w:rPr>
          <w:rFonts w:ascii="Calibri" w:hAnsi="Calibri" w:cs="Calibri"/>
          <w:sz w:val="20"/>
        </w:rPr>
        <w:t>Subyearling Chinook only i</w:t>
      </w:r>
      <w:r w:rsidRPr="00643738">
        <w:rPr>
          <w:rFonts w:ascii="Calibri" w:hAnsi="Calibri" w:cs="Calibri"/>
          <w:sz w:val="20"/>
        </w:rPr>
        <w:t>nclude</w:t>
      </w:r>
      <w:r w:rsidR="00A063D6">
        <w:rPr>
          <w:rFonts w:ascii="Calibri" w:hAnsi="Calibri" w:cs="Calibri"/>
          <w:sz w:val="20"/>
        </w:rPr>
        <w:t>s</w:t>
      </w:r>
      <w:r w:rsidRPr="00643738">
        <w:rPr>
          <w:rFonts w:ascii="Calibri" w:hAnsi="Calibri" w:cs="Calibri"/>
          <w:sz w:val="20"/>
        </w:rPr>
        <w:t xml:space="preserve"> upriver brights </w:t>
      </w:r>
      <w:r w:rsidR="001D0988" w:rsidRPr="00643738">
        <w:rPr>
          <w:rFonts w:ascii="Calibri" w:hAnsi="Calibri" w:cs="Calibri"/>
          <w:sz w:val="20"/>
        </w:rPr>
        <w:t>to</w:t>
      </w:r>
      <w:r w:rsidRPr="00643738">
        <w:rPr>
          <w:rFonts w:ascii="Calibri" w:hAnsi="Calibri" w:cs="Calibri"/>
          <w:sz w:val="20"/>
        </w:rPr>
        <w:t xml:space="preserve"> exclude influence by Spring Creek NFH Tules.</w:t>
      </w:r>
    </w:p>
    <w:p w14:paraId="4677ECFF" w14:textId="43ABE273" w:rsidR="00E500AB" w:rsidRDefault="00850121" w:rsidP="007E7DAB">
      <w:pPr>
        <w:pStyle w:val="FPP2"/>
      </w:pPr>
      <w:bookmarkStart w:id="41" w:name="_Toc116996397"/>
      <w:r w:rsidRPr="001B31C9">
        <w:t>Adult</w:t>
      </w:r>
      <w:r w:rsidR="00E500AB" w:rsidRPr="001B31C9">
        <w:t xml:space="preserve"> Fish</w:t>
      </w:r>
      <w:r w:rsidR="0038270A">
        <w:t xml:space="preserve"> Passage Facilities and Migration Timing</w:t>
      </w:r>
      <w:bookmarkEnd w:id="41"/>
    </w:p>
    <w:p w14:paraId="01CBBBC5" w14:textId="6385085F" w:rsidR="00E500AB" w:rsidRPr="00E528F8" w:rsidRDefault="00A566F4" w:rsidP="0038270A">
      <w:pPr>
        <w:pStyle w:val="FPP3"/>
        <w:spacing w:after="120"/>
      </w:pPr>
      <w:r>
        <w:rPr>
          <w:b/>
        </w:rPr>
        <w:t xml:space="preserve">Adult </w:t>
      </w:r>
      <w:r w:rsidR="008505EE">
        <w:rPr>
          <w:b/>
        </w:rPr>
        <w:t xml:space="preserve">Fish </w:t>
      </w:r>
      <w:r w:rsidRPr="00F55FCA">
        <w:rPr>
          <w:b/>
        </w:rPr>
        <w:t>Facilities</w:t>
      </w:r>
      <w:r w:rsidR="001C48F8">
        <w:rPr>
          <w:b/>
        </w:rPr>
        <w:t>.</w:t>
      </w:r>
      <w:r w:rsidR="00873D5E" w:rsidRPr="00B33126">
        <w:t xml:space="preserve"> </w:t>
      </w:r>
      <w:r w:rsidR="001C48F8">
        <w:t>Bonneville Dam has</w:t>
      </w:r>
      <w:r w:rsidR="008506C3" w:rsidRPr="00B33126">
        <w:t xml:space="preserve"> two main fishway segments</w:t>
      </w:r>
      <w:r w:rsidR="00980139">
        <w:t xml:space="preserve"> described below. </w:t>
      </w:r>
      <w:r w:rsidR="00980139" w:rsidRPr="00A70610">
        <w:t xml:space="preserve">Annual maintenance is scheduled </w:t>
      </w:r>
      <w:r w:rsidR="00980139">
        <w:t>during the winter maintenance period</w:t>
      </w:r>
      <w:r w:rsidR="008942B3">
        <w:t xml:space="preserve">, </w:t>
      </w:r>
      <w:r w:rsidR="00980139" w:rsidRPr="00A70610">
        <w:t xml:space="preserve">December 1 through </w:t>
      </w:r>
      <w:r w:rsidR="00980139">
        <w:t xml:space="preserve">end of </w:t>
      </w:r>
      <w:r w:rsidR="00980139" w:rsidRPr="00A70610">
        <w:t>February</w:t>
      </w:r>
      <w:r w:rsidR="008942B3">
        <w:t>,</w:t>
      </w:r>
      <w:r w:rsidR="00980139">
        <w:t xml:space="preserve"> </w:t>
      </w:r>
      <w:r w:rsidR="00980139" w:rsidRPr="00A70610">
        <w:t>to minimize impact</w:t>
      </w:r>
      <w:r w:rsidR="00980139">
        <w:t>s</w:t>
      </w:r>
      <w:r w:rsidR="00980139" w:rsidRPr="00A70610">
        <w:t xml:space="preserve"> on upstream migrants and to minimize </w:t>
      </w:r>
      <w:r w:rsidR="00980139">
        <w:t>fallback.</w:t>
      </w:r>
      <w:r w:rsidR="0038270A" w:rsidRPr="0038270A">
        <w:t xml:space="preserve"> </w:t>
      </w:r>
      <w:r w:rsidR="0038270A" w:rsidRPr="00E528F8">
        <w:t xml:space="preserve">The </w:t>
      </w:r>
      <w:r w:rsidR="0038270A">
        <w:t xml:space="preserve">PH1 </w:t>
      </w:r>
      <w:r w:rsidR="0038270A" w:rsidRPr="00E528F8">
        <w:t xml:space="preserve">ice </w:t>
      </w:r>
      <w:r w:rsidR="0038270A">
        <w:t>&amp;</w:t>
      </w:r>
      <w:r w:rsidR="0038270A" w:rsidRPr="00E528F8">
        <w:t xml:space="preserve"> trash sluiceway (ITS) is also used for adult passage year</w:t>
      </w:r>
      <w:r w:rsidR="0038270A">
        <w:t>-round (</w:t>
      </w:r>
      <w:r w:rsidR="0038270A">
        <w:rPr>
          <w:b/>
        </w:rPr>
        <w:t xml:space="preserve">section </w:t>
      </w:r>
      <w:r w:rsidR="0038270A">
        <w:rPr>
          <w:b/>
        </w:rPr>
        <w:fldChar w:fldCharType="begin"/>
      </w:r>
      <w:r w:rsidR="0038270A">
        <w:rPr>
          <w:b/>
        </w:rPr>
        <w:instrText xml:space="preserve"> REF _Ref441843776 \w \h </w:instrText>
      </w:r>
      <w:r w:rsidR="0038270A">
        <w:rPr>
          <w:b/>
        </w:rPr>
      </w:r>
      <w:r w:rsidR="0038270A">
        <w:rPr>
          <w:b/>
        </w:rPr>
        <w:fldChar w:fldCharType="separate"/>
      </w:r>
      <w:r w:rsidR="00DD759A">
        <w:rPr>
          <w:b/>
        </w:rPr>
        <w:t>2.4.1</w:t>
      </w:r>
      <w:r w:rsidR="0038270A">
        <w:rPr>
          <w:b/>
        </w:rPr>
        <w:fldChar w:fldCharType="end"/>
      </w:r>
      <w:r w:rsidR="0038270A">
        <w:t>)</w:t>
      </w:r>
      <w:r w:rsidR="0038270A" w:rsidRPr="00E528F8">
        <w:t>.</w:t>
      </w:r>
    </w:p>
    <w:p w14:paraId="7FEF32D4" w14:textId="14374E26" w:rsidR="00B33126" w:rsidRPr="00E528F8" w:rsidRDefault="00F7114E" w:rsidP="001C48F8">
      <w:pPr>
        <w:pStyle w:val="List"/>
        <w:keepNext/>
        <w:numPr>
          <w:ilvl w:val="6"/>
          <w:numId w:val="14"/>
        </w:numPr>
        <w:spacing w:after="120"/>
      </w:pPr>
      <w:r w:rsidRPr="00E528F8">
        <w:rPr>
          <w:b/>
          <w:szCs w:val="24"/>
        </w:rPr>
        <w:t>Bradford Island (</w:t>
      </w:r>
      <w:r w:rsidR="00E968FE" w:rsidRPr="00E968FE">
        <w:rPr>
          <w:b/>
          <w:szCs w:val="24"/>
        </w:rPr>
        <w:fldChar w:fldCharType="begin"/>
      </w:r>
      <w:r w:rsidR="00E968FE" w:rsidRPr="00E968FE">
        <w:rPr>
          <w:b/>
          <w:szCs w:val="24"/>
        </w:rPr>
        <w:instrText xml:space="preserve"> REF _Ref441844913 \h  \* MERGEFORMAT </w:instrText>
      </w:r>
      <w:r w:rsidR="00E968FE" w:rsidRPr="00E968FE">
        <w:rPr>
          <w:b/>
          <w:szCs w:val="24"/>
        </w:rPr>
      </w:r>
      <w:r w:rsidR="00E968FE" w:rsidRPr="00E968FE">
        <w:rPr>
          <w:b/>
          <w:szCs w:val="24"/>
        </w:rPr>
        <w:fldChar w:fldCharType="separate"/>
      </w:r>
      <w:r w:rsidR="006D3799" w:rsidRPr="006D3799">
        <w:rPr>
          <w:b/>
        </w:rPr>
        <w:t>Figure BON-2</w:t>
      </w:r>
      <w:r w:rsidR="00E968FE" w:rsidRPr="00E968FE">
        <w:rPr>
          <w:b/>
          <w:szCs w:val="24"/>
        </w:rPr>
        <w:fldChar w:fldCharType="end"/>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4CDAED8C" w:rsidR="00B33126" w:rsidRPr="00074016" w:rsidRDefault="00F7114E" w:rsidP="001C48F8">
      <w:pPr>
        <w:pStyle w:val="List"/>
        <w:keepNext/>
        <w:numPr>
          <w:ilvl w:val="6"/>
          <w:numId w:val="14"/>
        </w:numPr>
      </w:pPr>
      <w:r w:rsidRPr="00E528F8">
        <w:rPr>
          <w:b/>
          <w:szCs w:val="24"/>
        </w:rPr>
        <w:t>Washington Shore (</w:t>
      </w:r>
      <w:r w:rsidR="00E968FE" w:rsidRPr="00E968FE">
        <w:rPr>
          <w:b/>
          <w:szCs w:val="24"/>
        </w:rPr>
        <w:fldChar w:fldCharType="begin"/>
      </w:r>
      <w:r w:rsidR="00E968FE" w:rsidRPr="00E968FE">
        <w:rPr>
          <w:b/>
          <w:szCs w:val="24"/>
        </w:rPr>
        <w:instrText xml:space="preserve"> REF _Ref441844901 \h  \* MERGEFORMAT </w:instrText>
      </w:r>
      <w:r w:rsidR="00E968FE" w:rsidRPr="00E968FE">
        <w:rPr>
          <w:b/>
          <w:szCs w:val="24"/>
        </w:rPr>
      </w:r>
      <w:r w:rsidR="00E968FE" w:rsidRPr="00E968FE">
        <w:rPr>
          <w:b/>
          <w:szCs w:val="24"/>
        </w:rPr>
        <w:fldChar w:fldCharType="separate"/>
      </w:r>
      <w:r w:rsidR="00BF22F1" w:rsidRPr="00BF22F1">
        <w:rPr>
          <w:b/>
        </w:rPr>
        <w:t>Figure</w:t>
      </w:r>
      <w:r w:rsidR="00653C22">
        <w:rPr>
          <w:b/>
        </w:rPr>
        <w:t>s</w:t>
      </w:r>
      <w:r w:rsidR="00BF22F1" w:rsidRPr="00BF22F1">
        <w:rPr>
          <w:b/>
        </w:rPr>
        <w:t xml:space="preserve"> BON-3</w:t>
      </w:r>
      <w:r w:rsidR="00E968FE" w:rsidRPr="00E968FE">
        <w:rPr>
          <w:b/>
          <w:szCs w:val="24"/>
        </w:rPr>
        <w:fldChar w:fldCharType="end"/>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 xml:space="preserve">PH2 collection channel and north and south monoliths that join </w:t>
      </w:r>
      <w:r>
        <w:rPr>
          <w:szCs w:val="24"/>
        </w:rPr>
        <w:t xml:space="preserve">the </w:t>
      </w:r>
      <w:r w:rsidRPr="00E528F8">
        <w:rPr>
          <w:szCs w:val="24"/>
        </w:rPr>
        <w:t>Washington Shore (</w:t>
      </w:r>
      <w:r w:rsidR="00EC0ABA">
        <w:rPr>
          <w:szCs w:val="24"/>
        </w:rPr>
        <w:t>n</w:t>
      </w:r>
      <w:r w:rsidRPr="00E528F8">
        <w:rPr>
          <w:szCs w:val="24"/>
        </w:rPr>
        <w:t>orth) ladder and Cascades Island (north spillway) ladder at the upstream migrant transportation (UMT) channel.</w:t>
      </w:r>
      <w:r w:rsidRPr="000F7BDD">
        <w:rPr>
          <w:szCs w:val="24"/>
        </w:rPr>
        <w:t xml:space="preserv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Washington </w:t>
      </w:r>
      <w:r>
        <w:rPr>
          <w:szCs w:val="24"/>
        </w:rPr>
        <w:t>S</w:t>
      </w:r>
      <w:r w:rsidRPr="00A70610">
        <w:rPr>
          <w:szCs w:val="24"/>
        </w:rPr>
        <w:t xml:space="preserve">hore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443167BB" w14:textId="61B94153" w:rsidR="00C05898" w:rsidRDefault="008962CF" w:rsidP="001C48F8">
      <w:pPr>
        <w:pStyle w:val="FPP3"/>
      </w:pPr>
      <w:bookmarkStart w:id="42" w:name="OLE_LINK28"/>
      <w:bookmarkStart w:id="43" w:name="OLE_LINK25"/>
      <w:bookmarkStart w:id="44" w:name="OLE_LINK29"/>
      <w:bookmarkStart w:id="45"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facilities are operated year-round.</w:t>
      </w:r>
      <w:r w:rsidR="00155B35">
        <w:t xml:space="preserve"> </w:t>
      </w:r>
      <w:r w:rsidR="00D854D7">
        <w:t xml:space="preserve">Counts </w:t>
      </w:r>
      <w:r w:rsidR="00787438">
        <w:t>of</w:t>
      </w:r>
      <w:r w:rsidR="00D854D7">
        <w:t xml:space="preserve"> a</w:t>
      </w:r>
      <w:r w:rsidR="00C05898" w:rsidRPr="009C2328">
        <w:t xml:space="preserve">dult </w:t>
      </w:r>
      <w:r w:rsidR="00C05898" w:rsidRPr="000668F8">
        <w:t xml:space="preserve">salmon, steelhead, </w:t>
      </w:r>
      <w:r w:rsidR="00EC0ABA" w:rsidRPr="000668F8">
        <w:t xml:space="preserve">bull trout, </w:t>
      </w:r>
      <w:r w:rsidR="00C05898" w:rsidRPr="000668F8">
        <w:t xml:space="preserve">lamprey, and shad typically </w:t>
      </w:r>
      <w:r w:rsidR="00D854D7" w:rsidRPr="000668F8">
        <w:t>occur</w:t>
      </w:r>
      <w:r w:rsidR="00C05898" w:rsidRPr="000668F8">
        <w:t xml:space="preserve"> year-round (</w:t>
      </w:r>
      <w:r w:rsidR="00C05898" w:rsidRPr="000668F8">
        <w:rPr>
          <w:b/>
        </w:rPr>
        <w:fldChar w:fldCharType="begin"/>
      </w:r>
      <w:r w:rsidR="00C05898" w:rsidRPr="000668F8">
        <w:rPr>
          <w:b/>
        </w:rPr>
        <w:instrText xml:space="preserve"> REF _Ref441844180 \h  \* MERGEFORMAT </w:instrText>
      </w:r>
      <w:r w:rsidR="00C05898" w:rsidRPr="000668F8">
        <w:rPr>
          <w:b/>
        </w:rPr>
      </w:r>
      <w:r w:rsidR="00C05898" w:rsidRPr="000668F8">
        <w:rPr>
          <w:b/>
        </w:rPr>
        <w:fldChar w:fldCharType="separate"/>
      </w:r>
      <w:r w:rsidR="006D3799" w:rsidRPr="000668F8">
        <w:rPr>
          <w:b/>
        </w:rPr>
        <w:t>Table BON-3</w:t>
      </w:r>
      <w:r w:rsidR="00C05898" w:rsidRPr="000668F8">
        <w:rPr>
          <w:b/>
        </w:rPr>
        <w:fldChar w:fldCharType="end"/>
      </w:r>
      <w:r w:rsidR="00C05898" w:rsidRPr="000668F8">
        <w:t xml:space="preserve">) and data </w:t>
      </w:r>
      <w:r w:rsidR="0096091B" w:rsidRPr="000668F8">
        <w:t xml:space="preserve">are </w:t>
      </w:r>
      <w:r w:rsidR="00C05898" w:rsidRPr="000668F8">
        <w:t xml:space="preserve">posted </w:t>
      </w:r>
      <w:r w:rsidR="00EC0ABA" w:rsidRPr="000668F8">
        <w:t>online</w:t>
      </w:r>
      <w:r w:rsidR="000668F8" w:rsidRPr="000668F8">
        <w:t>.</w:t>
      </w:r>
      <w:r w:rsidR="000668F8" w:rsidRPr="000668F8">
        <w:rPr>
          <w:rStyle w:val="FootnoteReference"/>
          <w:sz w:val="24"/>
        </w:rPr>
        <w:footnoteReference w:id="1"/>
      </w:r>
      <w:r w:rsidR="00EC0ABA" w:rsidRPr="00EC0ABA">
        <w:t xml:space="preserve"> </w:t>
      </w:r>
      <w:r w:rsidR="000668F8">
        <w:t>O</w:t>
      </w:r>
      <w:r w:rsidR="00EC0ABA">
        <w:t xml:space="preserve">ther species (sturgeon, grass carp, Atlantic salmon, etc.) </w:t>
      </w:r>
      <w:r w:rsidR="00EC0ABA" w:rsidRPr="00C2272E">
        <w:t xml:space="preserve">are </w:t>
      </w:r>
      <w:r w:rsidR="00EC0ABA">
        <w:t xml:space="preserve">recorded as comments and </w:t>
      </w:r>
      <w:r w:rsidR="00EC0ABA" w:rsidRPr="00C2272E">
        <w:t xml:space="preserve">reported in </w:t>
      </w:r>
      <w:r w:rsidR="00EC0ABA" w:rsidRPr="008B4CF0">
        <w:t xml:space="preserve">the </w:t>
      </w:r>
      <w:r w:rsidR="00EC0ABA" w:rsidRPr="00902612">
        <w:rPr>
          <w:i/>
        </w:rPr>
        <w:t>Annual Fish Passage Report</w:t>
      </w:r>
      <w:r w:rsidR="00C05898" w:rsidRPr="008B4CF0">
        <w:t>.</w:t>
      </w:r>
      <w:r w:rsidR="00155B35">
        <w:t xml:space="preserve"> </w:t>
      </w:r>
      <w:bookmarkEnd w:id="42"/>
      <w:bookmarkEnd w:id="43"/>
      <w:r w:rsidR="000668F8">
        <w:t>The earliest and latest dates of peak adult passage based on y</w:t>
      </w:r>
      <w:r w:rsidR="008942B3">
        <w:t xml:space="preserve">early counts through the most recent passage year are </w:t>
      </w:r>
      <w:r w:rsidR="00787438">
        <w:t xml:space="preserve">in </w:t>
      </w:r>
      <w:r w:rsidR="008942B3" w:rsidRPr="006F1DC4">
        <w:rPr>
          <w:b/>
        </w:rPr>
        <w:fldChar w:fldCharType="begin"/>
      </w:r>
      <w:r w:rsidR="008942B3" w:rsidRPr="006F1DC4">
        <w:rPr>
          <w:b/>
        </w:rPr>
        <w:instrText xml:space="preserve"> REF _Ref441844197 \h  \* MERGEFORMAT </w:instrText>
      </w:r>
      <w:r w:rsidR="008942B3" w:rsidRPr="006F1DC4">
        <w:rPr>
          <w:b/>
        </w:rPr>
      </w:r>
      <w:r w:rsidR="008942B3" w:rsidRPr="006F1DC4">
        <w:rPr>
          <w:b/>
        </w:rPr>
        <w:fldChar w:fldCharType="separate"/>
      </w:r>
      <w:r w:rsidR="006D3799" w:rsidRPr="006D3799">
        <w:rPr>
          <w:b/>
        </w:rPr>
        <w:t>Table BON-4</w:t>
      </w:r>
      <w:r w:rsidR="008942B3" w:rsidRPr="006F1DC4">
        <w:rPr>
          <w:b/>
        </w:rPr>
        <w:fldChar w:fldCharType="end"/>
      </w:r>
      <w:r w:rsidR="008942B3" w:rsidRPr="007677D4">
        <w:t>.</w:t>
      </w:r>
      <w:r w:rsidR="008942B3">
        <w:t xml:space="preserve"> Time-of-day (diel) distributions of adult salmonid activity at </w:t>
      </w:r>
      <w:r w:rsidR="00CB420D">
        <w:t xml:space="preserve">Bonneville Dam </w:t>
      </w:r>
      <w:r w:rsidR="008942B3">
        <w:t>fishway</w:t>
      </w:r>
      <w:r w:rsidR="00CB420D">
        <w:t>s</w:t>
      </w:r>
      <w:r w:rsidR="008942B3">
        <w:t xml:space="preserve"> are in </w:t>
      </w:r>
      <w:r w:rsidR="008942B3" w:rsidRPr="006F1DC4">
        <w:rPr>
          <w:b/>
        </w:rPr>
        <w:fldChar w:fldCharType="begin"/>
      </w:r>
      <w:r w:rsidR="008942B3" w:rsidRPr="006F1DC4">
        <w:rPr>
          <w:b/>
        </w:rPr>
        <w:instrText xml:space="preserve"> REF _Ref441844248 \h  \* MERGEFORMAT </w:instrText>
      </w:r>
      <w:r w:rsidR="008942B3" w:rsidRPr="006F1DC4">
        <w:rPr>
          <w:b/>
        </w:rPr>
      </w:r>
      <w:r w:rsidR="008942B3" w:rsidRPr="006F1DC4">
        <w:rPr>
          <w:b/>
        </w:rPr>
        <w:fldChar w:fldCharType="separate"/>
      </w:r>
      <w:r w:rsidR="006D3799" w:rsidRPr="006D3799">
        <w:rPr>
          <w:b/>
        </w:rPr>
        <w:t>Figure BON-6</w:t>
      </w:r>
      <w:r w:rsidR="008942B3" w:rsidRPr="006F1DC4">
        <w:rPr>
          <w:b/>
        </w:rPr>
        <w:fldChar w:fldCharType="end"/>
      </w:r>
      <w:r w:rsidR="008942B3" w:rsidRPr="007004AC">
        <w:t>.</w:t>
      </w:r>
    </w:p>
    <w:p w14:paraId="0DF979BF" w14:textId="4695D302" w:rsidR="00A84B67" w:rsidRPr="00FA4361" w:rsidRDefault="005B40DB" w:rsidP="00FA4361">
      <w:pPr>
        <w:pStyle w:val="Caption"/>
      </w:pPr>
      <w:bookmarkStart w:id="46" w:name="_Ref441844180"/>
      <w:bookmarkStart w:id="47" w:name="OLE_LINK19"/>
      <w:bookmarkStart w:id="48" w:name="OLE_LINK20"/>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3</w:t>
      </w:r>
      <w:r w:rsidR="00E44807">
        <w:rPr>
          <w:noProof/>
        </w:rPr>
        <w:fldChar w:fldCharType="end"/>
      </w:r>
      <w:bookmarkEnd w:id="46"/>
      <w:r w:rsidRPr="008D22D9">
        <w:t>.</w:t>
      </w:r>
      <w:r w:rsidR="00155B35">
        <w:t xml:space="preserve"> </w:t>
      </w:r>
      <w:r w:rsidR="007B03EE" w:rsidRPr="008D22D9">
        <w:t>Bonneville Dam</w:t>
      </w:r>
      <w:r w:rsidR="007B03EE">
        <w:t xml:space="preserve"> Adult Fish Count Schedule</w:t>
      </w:r>
      <w:r w:rsidR="00653C22">
        <w:t xml:space="preserve"> </w:t>
      </w:r>
      <w:r w:rsidR="007F46C6">
        <w:t xml:space="preserve">March </w:t>
      </w:r>
      <w:r w:rsidR="00AA504F">
        <w:t>202</w:t>
      </w:r>
      <w:r w:rsidR="00506BDC">
        <w:t>2</w:t>
      </w:r>
      <w:r w:rsidR="007F46C6">
        <w:t xml:space="preserve"> </w:t>
      </w:r>
      <w:r w:rsidR="00653C22">
        <w:t>-</w:t>
      </w:r>
      <w:r w:rsidR="007F46C6">
        <w:t xml:space="preserve"> February </w:t>
      </w:r>
      <w:r w:rsidR="00AA504F">
        <w:t>202</w:t>
      </w:r>
      <w:r w:rsidR="00506BDC">
        <w:t>3</w:t>
      </w:r>
      <w:r w:rsidRPr="008D22D9">
        <w:t>.</w:t>
      </w:r>
      <w:r w:rsidR="005C10E8">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801"/>
        <w:gridCol w:w="4775"/>
      </w:tblGrid>
      <w:tr w:rsidR="005B40DB" w:rsidRPr="0038270A" w14:paraId="3747ADCE" w14:textId="77777777" w:rsidTr="00EC4952">
        <w:trPr>
          <w:cantSplit/>
          <w:trHeight w:hRule="exact" w:val="288"/>
          <w:jc w:val="center"/>
        </w:trPr>
        <w:tc>
          <w:tcPr>
            <w:tcW w:w="2507" w:type="pct"/>
            <w:tcBorders>
              <w:top w:val="single" w:sz="12" w:space="0" w:color="auto"/>
              <w:bottom w:val="single" w:sz="12" w:space="0" w:color="auto"/>
            </w:tcBorders>
            <w:shd w:val="pct5" w:color="000000" w:fill="FFFFFF"/>
            <w:vAlign w:val="center"/>
          </w:tcPr>
          <w:p w14:paraId="419D1536"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2493" w:type="pct"/>
            <w:tcBorders>
              <w:top w:val="single" w:sz="12" w:space="0" w:color="auto"/>
              <w:bottom w:val="single" w:sz="12" w:space="0" w:color="auto"/>
            </w:tcBorders>
            <w:shd w:val="pct5" w:color="000000" w:fill="FFFFFF"/>
            <w:vAlign w:val="center"/>
          </w:tcPr>
          <w:p w14:paraId="42439F6B" w14:textId="1B73C1A0" w:rsidR="005B40DB" w:rsidRPr="0038270A" w:rsidRDefault="005B40DB" w:rsidP="006F1DC4">
            <w:pPr>
              <w:keepNext/>
              <w:spacing w:after="0"/>
              <w:jc w:val="center"/>
              <w:rPr>
                <w:rFonts w:ascii="Calibri" w:hAnsi="Calibri" w:cs="Calibri"/>
                <w:b/>
                <w:sz w:val="20"/>
              </w:rPr>
            </w:pPr>
            <w:r w:rsidRPr="0038270A">
              <w:rPr>
                <w:rFonts w:ascii="Calibri" w:hAnsi="Calibri" w:cs="Calibri"/>
                <w:b/>
                <w:sz w:val="20"/>
              </w:rPr>
              <w:t>Counting Method and Hours</w:t>
            </w:r>
            <w:r w:rsidR="002A7DCC" w:rsidRPr="0038270A">
              <w:rPr>
                <w:rFonts w:ascii="Calibri" w:hAnsi="Calibri" w:cs="Calibri"/>
                <w:b/>
                <w:sz w:val="20"/>
              </w:rPr>
              <w:t>*</w:t>
            </w:r>
          </w:p>
        </w:tc>
      </w:tr>
      <w:tr w:rsidR="005B40DB" w:rsidRPr="0038270A" w14:paraId="653D7E0D" w14:textId="77777777" w:rsidTr="00EC4952">
        <w:trPr>
          <w:cantSplit/>
          <w:trHeight w:hRule="exact" w:val="288"/>
          <w:jc w:val="center"/>
        </w:trPr>
        <w:tc>
          <w:tcPr>
            <w:tcW w:w="2507" w:type="pct"/>
            <w:vAlign w:val="center"/>
          </w:tcPr>
          <w:p w14:paraId="53E37AD2" w14:textId="48CF17C5" w:rsidR="005B40DB" w:rsidRPr="0038270A" w:rsidRDefault="00653C22" w:rsidP="00D854D7">
            <w:pPr>
              <w:keepNext/>
              <w:spacing w:after="0"/>
              <w:jc w:val="center"/>
              <w:rPr>
                <w:rFonts w:ascii="Calibri" w:hAnsi="Calibri" w:cs="Calibri"/>
                <w:sz w:val="20"/>
              </w:rPr>
            </w:pPr>
            <w:r w:rsidRPr="0038270A">
              <w:rPr>
                <w:rFonts w:ascii="Calibri" w:hAnsi="Calibri" w:cs="Calibri"/>
                <w:sz w:val="20"/>
              </w:rPr>
              <w:t xml:space="preserve">March </w:t>
            </w:r>
            <w:r w:rsidR="007F46C6" w:rsidRPr="0038270A">
              <w:rPr>
                <w:rFonts w:ascii="Calibri" w:hAnsi="Calibri" w:cs="Calibri"/>
                <w:sz w:val="20"/>
              </w:rPr>
              <w:t>1</w:t>
            </w:r>
            <w:r w:rsidR="00D854D7" w:rsidRPr="0038270A">
              <w:rPr>
                <w:rFonts w:ascii="Calibri" w:hAnsi="Calibri" w:cs="Calibri"/>
                <w:sz w:val="20"/>
              </w:rPr>
              <w:t xml:space="preserve"> </w:t>
            </w:r>
            <w:r w:rsidR="007F46C6" w:rsidRPr="0038270A">
              <w:rPr>
                <w:rFonts w:ascii="Calibri" w:hAnsi="Calibri" w:cs="Calibri"/>
                <w:sz w:val="20"/>
              </w:rPr>
              <w:t>–</w:t>
            </w:r>
            <w:r w:rsidR="00D854D7" w:rsidRPr="0038270A">
              <w:rPr>
                <w:rFonts w:ascii="Calibri" w:hAnsi="Calibri" w:cs="Calibri"/>
                <w:sz w:val="20"/>
              </w:rPr>
              <w:t xml:space="preserve"> March </w:t>
            </w:r>
            <w:r w:rsidRPr="0038270A">
              <w:rPr>
                <w:rFonts w:ascii="Calibri" w:hAnsi="Calibri" w:cs="Calibri"/>
                <w:sz w:val="20"/>
              </w:rPr>
              <w:t>3</w:t>
            </w:r>
            <w:r w:rsidR="005B40DB" w:rsidRPr="0038270A">
              <w:rPr>
                <w:rFonts w:ascii="Calibri" w:hAnsi="Calibri" w:cs="Calibri"/>
                <w:sz w:val="20"/>
              </w:rPr>
              <w:t>1</w:t>
            </w:r>
          </w:p>
        </w:tc>
        <w:tc>
          <w:tcPr>
            <w:tcW w:w="2493" w:type="pct"/>
            <w:vAlign w:val="center"/>
          </w:tcPr>
          <w:p w14:paraId="58EBB2F6" w14:textId="5F93ABDD" w:rsidR="005B40DB" w:rsidRPr="0038270A" w:rsidRDefault="000540F4" w:rsidP="00483C54">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Video 0400–2000 hours (PST)</w:t>
            </w:r>
          </w:p>
        </w:tc>
      </w:tr>
      <w:tr w:rsidR="005B40DB" w:rsidRPr="0038270A" w14:paraId="54C527B4" w14:textId="77777777" w:rsidTr="00EC4952">
        <w:trPr>
          <w:cantSplit/>
          <w:trHeight w:hRule="exact" w:val="288"/>
          <w:jc w:val="center"/>
        </w:trPr>
        <w:tc>
          <w:tcPr>
            <w:tcW w:w="2507" w:type="pct"/>
            <w:vAlign w:val="center"/>
          </w:tcPr>
          <w:p w14:paraId="0319AE24" w14:textId="73CC0B70" w:rsidR="005B40DB" w:rsidRPr="0038270A" w:rsidRDefault="005B40DB" w:rsidP="00D854D7">
            <w:pPr>
              <w:keepNext/>
              <w:spacing w:after="0"/>
              <w:jc w:val="center"/>
              <w:rPr>
                <w:rFonts w:ascii="Calibri" w:hAnsi="Calibri" w:cs="Calibri"/>
                <w:sz w:val="20"/>
              </w:rPr>
            </w:pPr>
            <w:r w:rsidRPr="0038270A">
              <w:rPr>
                <w:rFonts w:ascii="Calibri" w:hAnsi="Calibri" w:cs="Calibri"/>
                <w:sz w:val="20"/>
              </w:rPr>
              <w:t>April 1</w:t>
            </w:r>
            <w:r w:rsidR="004B57D5" w:rsidRPr="0038270A">
              <w:rPr>
                <w:rFonts w:ascii="Calibri" w:hAnsi="Calibri" w:cs="Calibri"/>
                <w:sz w:val="20"/>
              </w:rPr>
              <w:t xml:space="preserve"> –</w:t>
            </w:r>
            <w:r w:rsidR="00374955" w:rsidRPr="0038270A">
              <w:rPr>
                <w:rFonts w:ascii="Calibri" w:hAnsi="Calibri" w:cs="Calibri"/>
                <w:sz w:val="20"/>
              </w:rPr>
              <w:t xml:space="preserve"> </w:t>
            </w:r>
            <w:r w:rsidR="005312F0" w:rsidRPr="0038270A">
              <w:rPr>
                <w:rFonts w:ascii="Calibri" w:hAnsi="Calibri" w:cs="Calibri"/>
                <w:sz w:val="20"/>
              </w:rPr>
              <w:t>November 30</w:t>
            </w:r>
          </w:p>
        </w:tc>
        <w:tc>
          <w:tcPr>
            <w:tcW w:w="2493" w:type="pct"/>
            <w:vAlign w:val="center"/>
          </w:tcPr>
          <w:p w14:paraId="0B3A4065" w14:textId="3F35237D" w:rsidR="00D854D7" w:rsidRPr="0038270A" w:rsidRDefault="000540F4" w:rsidP="00EC4952">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Visual 0500</w:t>
            </w:r>
            <w:bookmarkStart w:id="49" w:name="OLE_LINK26"/>
            <w:bookmarkStart w:id="50" w:name="OLE_LINK27"/>
            <w:r w:rsidR="005B40DB" w:rsidRPr="0038270A">
              <w:rPr>
                <w:rFonts w:ascii="Calibri" w:hAnsi="Calibri" w:cs="Calibri"/>
                <w:sz w:val="20"/>
              </w:rPr>
              <w:t>–</w:t>
            </w:r>
            <w:bookmarkEnd w:id="49"/>
            <w:bookmarkEnd w:id="50"/>
            <w:r w:rsidR="005B40DB" w:rsidRPr="0038270A">
              <w:rPr>
                <w:rFonts w:ascii="Calibri" w:hAnsi="Calibri" w:cs="Calibri"/>
                <w:sz w:val="20"/>
              </w:rPr>
              <w:t>2100 hours (</w:t>
            </w:r>
            <w:r w:rsidR="006F1DC4" w:rsidRPr="0038270A">
              <w:rPr>
                <w:rFonts w:ascii="Calibri" w:hAnsi="Calibri" w:cs="Calibri"/>
                <w:sz w:val="20"/>
              </w:rPr>
              <w:t>PDT</w:t>
            </w:r>
            <w:r w:rsidR="005B40DB" w:rsidRPr="0038270A">
              <w:rPr>
                <w:rFonts w:ascii="Calibri" w:hAnsi="Calibri" w:cs="Calibri"/>
                <w:sz w:val="20"/>
              </w:rPr>
              <w:t>)</w:t>
            </w:r>
          </w:p>
        </w:tc>
      </w:tr>
      <w:tr w:rsidR="00EC4952" w:rsidRPr="0038270A" w14:paraId="4CFB0A67" w14:textId="77777777" w:rsidTr="00EC4952">
        <w:trPr>
          <w:cantSplit/>
          <w:trHeight w:hRule="exact" w:val="288"/>
          <w:jc w:val="center"/>
        </w:trPr>
        <w:tc>
          <w:tcPr>
            <w:tcW w:w="2507" w:type="pct"/>
            <w:vAlign w:val="center"/>
          </w:tcPr>
          <w:p w14:paraId="0FCA7EE2" w14:textId="1774A1E8" w:rsidR="00EC4952" w:rsidRPr="0038270A" w:rsidRDefault="000540F4" w:rsidP="00D854D7">
            <w:pPr>
              <w:keepNext/>
              <w:spacing w:after="0"/>
              <w:jc w:val="center"/>
              <w:rPr>
                <w:rFonts w:ascii="Calibri" w:hAnsi="Calibri" w:cs="Calibri"/>
                <w:sz w:val="20"/>
              </w:rPr>
            </w:pPr>
            <w:r>
              <w:rPr>
                <w:rFonts w:ascii="Calibri" w:hAnsi="Calibri" w:cs="Calibri"/>
                <w:sz w:val="20"/>
              </w:rPr>
              <w:t xml:space="preserve">May 15 – </w:t>
            </w:r>
            <w:r w:rsidR="004C3643">
              <w:rPr>
                <w:rFonts w:ascii="Calibri" w:hAnsi="Calibri" w:cs="Calibri"/>
                <w:sz w:val="22"/>
                <w:szCs w:val="22"/>
              </w:rPr>
              <w:t xml:space="preserve">September </w:t>
            </w:r>
            <w:r>
              <w:rPr>
                <w:rFonts w:ascii="Calibri" w:hAnsi="Calibri" w:cs="Calibri"/>
                <w:sz w:val="20"/>
              </w:rPr>
              <w:t>30</w:t>
            </w:r>
          </w:p>
        </w:tc>
        <w:tc>
          <w:tcPr>
            <w:tcW w:w="2493" w:type="pct"/>
            <w:vAlign w:val="center"/>
          </w:tcPr>
          <w:p w14:paraId="667260DE" w14:textId="1056783F" w:rsidR="00EC4952" w:rsidRPr="0038270A" w:rsidRDefault="00EC4952" w:rsidP="006F1DC4">
            <w:pPr>
              <w:keepNext/>
              <w:spacing w:after="0"/>
              <w:jc w:val="center"/>
              <w:rPr>
                <w:rFonts w:ascii="Calibri" w:hAnsi="Calibri" w:cs="Calibri"/>
                <w:sz w:val="20"/>
              </w:rPr>
            </w:pPr>
            <w:r>
              <w:rPr>
                <w:rFonts w:ascii="Calibri" w:hAnsi="Calibri" w:cs="Calibri"/>
                <w:sz w:val="20"/>
              </w:rPr>
              <w:t>Night Video 2100</w:t>
            </w:r>
            <w:r w:rsidRPr="0038270A">
              <w:rPr>
                <w:rFonts w:ascii="Calibri" w:hAnsi="Calibri" w:cs="Calibri"/>
                <w:sz w:val="20"/>
              </w:rPr>
              <w:t>–</w:t>
            </w:r>
            <w:r>
              <w:rPr>
                <w:rFonts w:ascii="Calibri" w:hAnsi="Calibri" w:cs="Calibri"/>
                <w:sz w:val="20"/>
              </w:rPr>
              <w:t>0500 (PDT)</w:t>
            </w:r>
          </w:p>
        </w:tc>
      </w:tr>
      <w:tr w:rsidR="00430A6A" w:rsidRPr="0038270A" w14:paraId="2071F7E5" w14:textId="77777777" w:rsidTr="00EC4952">
        <w:trPr>
          <w:cantSplit/>
          <w:trHeight w:hRule="exact" w:val="288"/>
          <w:jc w:val="center"/>
        </w:trPr>
        <w:tc>
          <w:tcPr>
            <w:tcW w:w="2507" w:type="pct"/>
            <w:vAlign w:val="center"/>
          </w:tcPr>
          <w:p w14:paraId="548446CA" w14:textId="182281EC" w:rsidR="00430A6A" w:rsidRPr="0038270A" w:rsidRDefault="00430A6A" w:rsidP="00D854D7">
            <w:pPr>
              <w:keepNext/>
              <w:spacing w:after="0"/>
              <w:jc w:val="center"/>
              <w:rPr>
                <w:rFonts w:ascii="Calibri" w:hAnsi="Calibri" w:cs="Calibri"/>
                <w:sz w:val="20"/>
              </w:rPr>
            </w:pPr>
            <w:r w:rsidRPr="0038270A">
              <w:rPr>
                <w:rFonts w:ascii="Calibri" w:hAnsi="Calibri" w:cs="Calibri"/>
                <w:sz w:val="20"/>
              </w:rPr>
              <w:t>December 1 – end of February</w:t>
            </w:r>
          </w:p>
        </w:tc>
        <w:tc>
          <w:tcPr>
            <w:tcW w:w="2493" w:type="pct"/>
            <w:vAlign w:val="center"/>
          </w:tcPr>
          <w:p w14:paraId="719C9E4E" w14:textId="749F42F5" w:rsidR="00430A6A" w:rsidRPr="0038270A" w:rsidRDefault="000540F4" w:rsidP="006F1DC4">
            <w:pPr>
              <w:keepNext/>
              <w:spacing w:after="0"/>
              <w:jc w:val="center"/>
              <w:rPr>
                <w:rFonts w:ascii="Calibri" w:hAnsi="Calibri" w:cs="Calibri"/>
                <w:sz w:val="20"/>
              </w:rPr>
            </w:pPr>
            <w:r>
              <w:rPr>
                <w:rFonts w:ascii="Calibri" w:hAnsi="Calibri" w:cs="Calibri"/>
                <w:sz w:val="20"/>
              </w:rPr>
              <w:t xml:space="preserve">Day </w:t>
            </w:r>
            <w:r w:rsidR="00430A6A" w:rsidRPr="0038270A">
              <w:rPr>
                <w:rFonts w:ascii="Calibri" w:hAnsi="Calibri" w:cs="Calibri"/>
                <w:sz w:val="20"/>
              </w:rPr>
              <w:t>Video 0400–2000 hours (PST)</w:t>
            </w:r>
          </w:p>
        </w:tc>
      </w:tr>
    </w:tbl>
    <w:bookmarkEnd w:id="47"/>
    <w:bookmarkEnd w:id="48"/>
    <w:p w14:paraId="71C41BBE" w14:textId="134D2150" w:rsidR="00461CA8" w:rsidRPr="00EC4952" w:rsidRDefault="004D0F72" w:rsidP="0038270A">
      <w:pPr>
        <w:spacing w:after="120"/>
        <w:rPr>
          <w:rFonts w:asciiTheme="minorHAnsi" w:hAnsiTheme="minorHAnsi" w:cstheme="minorHAnsi"/>
        </w:rPr>
      </w:pPr>
      <w:r w:rsidRPr="00D45FC8">
        <w:rPr>
          <w:rFonts w:asciiTheme="minorHAnsi" w:hAnsiTheme="minorHAnsi" w:cstheme="minorHAnsi"/>
          <w:sz w:val="20"/>
        </w:rPr>
        <w:t>*PST = Pacific Standard Time; 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 3/</w:t>
      </w:r>
      <w:r>
        <w:rPr>
          <w:rFonts w:asciiTheme="minorHAnsi" w:hAnsiTheme="minorHAnsi" w:cstheme="minorHAnsi"/>
          <w:sz w:val="20"/>
        </w:rPr>
        <w:t>1</w:t>
      </w:r>
      <w:r w:rsidR="00604DF0">
        <w:rPr>
          <w:rFonts w:asciiTheme="minorHAnsi" w:hAnsiTheme="minorHAnsi" w:cstheme="minorHAnsi"/>
          <w:sz w:val="20"/>
        </w:rPr>
        <w:t>3</w:t>
      </w:r>
      <w:r w:rsidRPr="00D45FC8">
        <w:rPr>
          <w:rFonts w:asciiTheme="minorHAnsi" w:hAnsiTheme="minorHAnsi" w:cstheme="minorHAnsi"/>
          <w:sz w:val="20"/>
        </w:rPr>
        <w:t>/2</w:t>
      </w:r>
      <w:r w:rsidR="00604DF0">
        <w:rPr>
          <w:rFonts w:asciiTheme="minorHAnsi" w:hAnsiTheme="minorHAnsi" w:cstheme="minorHAnsi"/>
          <w:sz w:val="20"/>
        </w:rPr>
        <w:t>2</w:t>
      </w:r>
      <w:r w:rsidRPr="00D45FC8">
        <w:rPr>
          <w:rFonts w:asciiTheme="minorHAnsi" w:hAnsiTheme="minorHAnsi" w:cstheme="minorHAnsi"/>
          <w:sz w:val="20"/>
        </w:rPr>
        <w:t>–11/</w:t>
      </w:r>
      <w:r w:rsidR="00604DF0">
        <w:rPr>
          <w:rFonts w:asciiTheme="minorHAnsi" w:hAnsiTheme="minorHAnsi" w:cstheme="minorHAnsi"/>
          <w:sz w:val="20"/>
        </w:rPr>
        <w:t>6</w:t>
      </w:r>
      <w:r w:rsidRPr="00D45FC8">
        <w:rPr>
          <w:rFonts w:asciiTheme="minorHAnsi" w:hAnsiTheme="minorHAnsi" w:cstheme="minorHAnsi"/>
          <w:sz w:val="20"/>
        </w:rPr>
        <w:t>/2</w:t>
      </w:r>
      <w:r w:rsidR="00604DF0">
        <w:rPr>
          <w:rFonts w:asciiTheme="minorHAnsi" w:hAnsiTheme="minorHAnsi" w:cstheme="minorHAnsi"/>
          <w:sz w:val="20"/>
        </w:rPr>
        <w:t>2</w:t>
      </w:r>
      <w:r w:rsidRPr="00D45FC8">
        <w:rPr>
          <w:rFonts w:asciiTheme="minorHAnsi" w:hAnsiTheme="minorHAnsi" w:cstheme="minorHAnsi"/>
          <w:sz w:val="20"/>
        </w:rPr>
        <w:t>.</w:t>
      </w:r>
    </w:p>
    <w:p w14:paraId="53D1ABE1" w14:textId="518CFCE0" w:rsidR="005B40DB" w:rsidRDefault="005B40DB" w:rsidP="00483C54">
      <w:pPr>
        <w:pStyle w:val="Caption"/>
      </w:pPr>
      <w:bookmarkStart w:id="51" w:name="_Ref441844197"/>
      <w:bookmarkStart w:id="52" w:name="OLE_LINK15"/>
      <w:bookmarkStart w:id="53" w:name="OLE_LINK16"/>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4</w:t>
      </w:r>
      <w:r w:rsidR="00E44807">
        <w:rPr>
          <w:noProof/>
        </w:rPr>
        <w:fldChar w:fldCharType="end"/>
      </w:r>
      <w:bookmarkEnd w:id="51"/>
      <w:r w:rsidRPr="008D22D9">
        <w:t>.</w:t>
      </w:r>
      <w:r w:rsidR="005C10E8">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5000" w:type="pct"/>
        <w:jc w:val="center"/>
        <w:tblLook w:val="0000" w:firstRow="0" w:lastRow="0" w:firstColumn="0" w:lastColumn="0" w:noHBand="0" w:noVBand="0"/>
      </w:tblPr>
      <w:tblGrid>
        <w:gridCol w:w="2759"/>
        <w:gridCol w:w="2693"/>
        <w:gridCol w:w="2157"/>
        <w:gridCol w:w="1967"/>
      </w:tblGrid>
      <w:tr w:rsidR="005B40DB" w:rsidRPr="0038270A" w14:paraId="1375FF4B" w14:textId="77777777" w:rsidTr="00EC4952">
        <w:trPr>
          <w:cantSplit/>
          <w:trHeight w:hRule="exact" w:val="259"/>
          <w:jc w:val="center"/>
        </w:trPr>
        <w:tc>
          <w:tcPr>
            <w:tcW w:w="1441" w:type="pct"/>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Species</w:t>
            </w:r>
          </w:p>
        </w:tc>
        <w:tc>
          <w:tcPr>
            <w:tcW w:w="1406" w:type="pct"/>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1126" w:type="pct"/>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Earliest Peak</w:t>
            </w:r>
          </w:p>
        </w:tc>
        <w:tc>
          <w:tcPr>
            <w:tcW w:w="1027" w:type="pct"/>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Latest Peak</w:t>
            </w:r>
          </w:p>
        </w:tc>
      </w:tr>
      <w:tr w:rsidR="005B40DB" w:rsidRPr="0038270A" w14:paraId="43304806" w14:textId="77777777" w:rsidTr="00EC4952">
        <w:trPr>
          <w:cantSplit/>
          <w:trHeight w:hRule="exact" w:val="259"/>
          <w:jc w:val="center"/>
        </w:trPr>
        <w:tc>
          <w:tcPr>
            <w:tcW w:w="1441" w:type="pct"/>
            <w:tcBorders>
              <w:top w:val="single" w:sz="12" w:space="0" w:color="auto"/>
              <w:left w:val="single" w:sz="12" w:space="0" w:color="auto"/>
              <w:right w:val="single" w:sz="4" w:space="0" w:color="auto"/>
            </w:tcBorders>
            <w:vAlign w:val="center"/>
          </w:tcPr>
          <w:p w14:paraId="30CF9E2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Spring Chinook</w:t>
            </w:r>
          </w:p>
        </w:tc>
        <w:tc>
          <w:tcPr>
            <w:tcW w:w="1406" w:type="pct"/>
            <w:tcBorders>
              <w:top w:val="single" w:sz="12" w:space="0" w:color="auto"/>
              <w:left w:val="single" w:sz="4" w:space="0" w:color="auto"/>
              <w:right w:val="single" w:sz="4" w:space="0" w:color="auto"/>
            </w:tcBorders>
            <w:vAlign w:val="center"/>
          </w:tcPr>
          <w:p w14:paraId="27F27FE8" w14:textId="610CE996" w:rsidR="005B40DB" w:rsidRPr="0038270A" w:rsidRDefault="005B40DB" w:rsidP="004F1769">
            <w:pPr>
              <w:keepNext/>
              <w:spacing w:after="0"/>
              <w:jc w:val="center"/>
              <w:rPr>
                <w:rFonts w:ascii="Calibri" w:hAnsi="Calibri" w:cs="Calibri"/>
                <w:sz w:val="20"/>
              </w:rPr>
            </w:pPr>
            <w:r w:rsidRPr="0038270A">
              <w:rPr>
                <w:rFonts w:ascii="Calibri" w:hAnsi="Calibri" w:cs="Calibri"/>
                <w:sz w:val="20"/>
              </w:rPr>
              <w:t xml:space="preserve">Mar </w:t>
            </w:r>
            <w:r w:rsidR="004F1769" w:rsidRPr="0038270A">
              <w:rPr>
                <w:rFonts w:ascii="Calibri" w:hAnsi="Calibri" w:cs="Calibri"/>
                <w:sz w:val="20"/>
              </w:rPr>
              <w:t>15</w:t>
            </w:r>
            <w:r w:rsidRPr="0038270A">
              <w:rPr>
                <w:rFonts w:ascii="Calibri" w:hAnsi="Calibri" w:cs="Calibri"/>
                <w:sz w:val="20"/>
              </w:rPr>
              <w:t xml:space="preserve"> – May 31</w:t>
            </w:r>
          </w:p>
        </w:tc>
        <w:tc>
          <w:tcPr>
            <w:tcW w:w="1126" w:type="pct"/>
            <w:tcBorders>
              <w:top w:val="single" w:sz="12" w:space="0" w:color="auto"/>
              <w:left w:val="single" w:sz="4" w:space="0" w:color="auto"/>
              <w:right w:val="single" w:sz="4" w:space="0" w:color="auto"/>
            </w:tcBorders>
            <w:vAlign w:val="center"/>
          </w:tcPr>
          <w:p w14:paraId="1D219C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Apr 15</w:t>
            </w:r>
          </w:p>
        </w:tc>
        <w:tc>
          <w:tcPr>
            <w:tcW w:w="1027" w:type="pct"/>
            <w:tcBorders>
              <w:top w:val="single" w:sz="12" w:space="0" w:color="auto"/>
              <w:left w:val="single" w:sz="4" w:space="0" w:color="auto"/>
              <w:right w:val="single" w:sz="12" w:space="0" w:color="auto"/>
            </w:tcBorders>
            <w:vAlign w:val="center"/>
          </w:tcPr>
          <w:p w14:paraId="2D8E326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May 27</w:t>
            </w:r>
          </w:p>
        </w:tc>
      </w:tr>
      <w:tr w:rsidR="005B40DB" w:rsidRPr="0038270A" w14:paraId="103A541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2E47E74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Summer Chinook</w:t>
            </w:r>
          </w:p>
        </w:tc>
        <w:tc>
          <w:tcPr>
            <w:tcW w:w="1406" w:type="pct"/>
            <w:tcBorders>
              <w:left w:val="single" w:sz="4" w:space="0" w:color="auto"/>
              <w:right w:val="single" w:sz="4" w:space="0" w:color="auto"/>
            </w:tcBorders>
            <w:shd w:val="clear" w:color="auto" w:fill="D9D9D9"/>
            <w:vAlign w:val="center"/>
          </w:tcPr>
          <w:p w14:paraId="17801AC9"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Jul 31</w:t>
            </w:r>
          </w:p>
        </w:tc>
        <w:tc>
          <w:tcPr>
            <w:tcW w:w="1126" w:type="pct"/>
            <w:tcBorders>
              <w:left w:val="single" w:sz="4" w:space="0" w:color="auto"/>
              <w:right w:val="single" w:sz="4" w:space="0" w:color="auto"/>
            </w:tcBorders>
            <w:shd w:val="clear" w:color="auto" w:fill="D9D9D9"/>
            <w:vAlign w:val="center"/>
          </w:tcPr>
          <w:p w14:paraId="289046E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3</w:t>
            </w:r>
          </w:p>
        </w:tc>
        <w:tc>
          <w:tcPr>
            <w:tcW w:w="1027" w:type="pct"/>
            <w:tcBorders>
              <w:left w:val="single" w:sz="4" w:space="0" w:color="auto"/>
              <w:right w:val="single" w:sz="12" w:space="0" w:color="auto"/>
            </w:tcBorders>
            <w:shd w:val="clear" w:color="auto" w:fill="D9D9D9"/>
            <w:vAlign w:val="center"/>
          </w:tcPr>
          <w:p w14:paraId="41FC89A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31</w:t>
            </w:r>
          </w:p>
        </w:tc>
      </w:tr>
      <w:tr w:rsidR="005B40DB" w:rsidRPr="0038270A" w14:paraId="2B5E9A5D" w14:textId="77777777" w:rsidTr="00EC4952">
        <w:trPr>
          <w:cantSplit/>
          <w:trHeight w:hRule="exact" w:val="259"/>
          <w:jc w:val="center"/>
        </w:trPr>
        <w:tc>
          <w:tcPr>
            <w:tcW w:w="1441" w:type="pct"/>
            <w:tcBorders>
              <w:left w:val="single" w:sz="12" w:space="0" w:color="auto"/>
              <w:right w:val="single" w:sz="4" w:space="0" w:color="auto"/>
            </w:tcBorders>
            <w:vAlign w:val="center"/>
          </w:tcPr>
          <w:p w14:paraId="28B8D092"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Fall Chinook</w:t>
            </w:r>
          </w:p>
        </w:tc>
        <w:tc>
          <w:tcPr>
            <w:tcW w:w="1406" w:type="pct"/>
            <w:tcBorders>
              <w:left w:val="single" w:sz="4" w:space="0" w:color="auto"/>
              <w:right w:val="single" w:sz="4" w:space="0" w:color="auto"/>
            </w:tcBorders>
            <w:vAlign w:val="center"/>
          </w:tcPr>
          <w:p w14:paraId="55263F3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1 – Nov 15</w:t>
            </w:r>
          </w:p>
        </w:tc>
        <w:tc>
          <w:tcPr>
            <w:tcW w:w="1126" w:type="pct"/>
            <w:tcBorders>
              <w:left w:val="single" w:sz="4" w:space="0" w:color="auto"/>
              <w:right w:val="single" w:sz="4" w:space="0" w:color="auto"/>
            </w:tcBorders>
            <w:vAlign w:val="center"/>
          </w:tcPr>
          <w:p w14:paraId="3752FF9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30</w:t>
            </w:r>
          </w:p>
        </w:tc>
        <w:tc>
          <w:tcPr>
            <w:tcW w:w="1027" w:type="pct"/>
            <w:tcBorders>
              <w:left w:val="single" w:sz="4" w:space="0" w:color="auto"/>
              <w:right w:val="single" w:sz="12" w:space="0" w:color="auto"/>
            </w:tcBorders>
            <w:vAlign w:val="center"/>
          </w:tcPr>
          <w:p w14:paraId="0623ED9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17</w:t>
            </w:r>
          </w:p>
        </w:tc>
      </w:tr>
      <w:tr w:rsidR="005B40DB" w:rsidRPr="0038270A" w14:paraId="38EAAB7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6754B9D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Sockeye</w:t>
            </w:r>
          </w:p>
        </w:tc>
        <w:tc>
          <w:tcPr>
            <w:tcW w:w="1406" w:type="pct"/>
            <w:tcBorders>
              <w:left w:val="single" w:sz="4" w:space="0" w:color="auto"/>
              <w:right w:val="single" w:sz="4" w:space="0" w:color="auto"/>
            </w:tcBorders>
            <w:shd w:val="clear" w:color="auto" w:fill="D9D9D9"/>
            <w:vAlign w:val="center"/>
          </w:tcPr>
          <w:p w14:paraId="3869BD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Aug 15</w:t>
            </w:r>
          </w:p>
        </w:tc>
        <w:tc>
          <w:tcPr>
            <w:tcW w:w="1126" w:type="pct"/>
            <w:tcBorders>
              <w:left w:val="single" w:sz="4" w:space="0" w:color="auto"/>
              <w:right w:val="single" w:sz="4" w:space="0" w:color="auto"/>
            </w:tcBorders>
            <w:shd w:val="clear" w:color="auto" w:fill="D9D9D9"/>
            <w:vAlign w:val="center"/>
          </w:tcPr>
          <w:p w14:paraId="4BA7101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right w:val="single" w:sz="12" w:space="0" w:color="auto"/>
            </w:tcBorders>
            <w:shd w:val="clear" w:color="auto" w:fill="D9D9D9"/>
            <w:vAlign w:val="center"/>
          </w:tcPr>
          <w:p w14:paraId="632260DB"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13</w:t>
            </w:r>
          </w:p>
        </w:tc>
      </w:tr>
      <w:tr w:rsidR="005B40DB" w:rsidRPr="0038270A" w14:paraId="7D29C663" w14:textId="77777777" w:rsidTr="00EC4952">
        <w:trPr>
          <w:cantSplit/>
          <w:trHeight w:hRule="exact" w:val="259"/>
          <w:jc w:val="center"/>
        </w:trPr>
        <w:tc>
          <w:tcPr>
            <w:tcW w:w="1441" w:type="pct"/>
            <w:tcBorders>
              <w:left w:val="single" w:sz="12" w:space="0" w:color="auto"/>
              <w:right w:val="single" w:sz="4" w:space="0" w:color="auto"/>
            </w:tcBorders>
            <w:vAlign w:val="center"/>
          </w:tcPr>
          <w:p w14:paraId="1DC0E261"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Steelhead</w:t>
            </w:r>
          </w:p>
        </w:tc>
        <w:tc>
          <w:tcPr>
            <w:tcW w:w="1406" w:type="pct"/>
            <w:tcBorders>
              <w:left w:val="single" w:sz="4" w:space="0" w:color="auto"/>
              <w:right w:val="single" w:sz="4" w:space="0" w:color="auto"/>
            </w:tcBorders>
            <w:vAlign w:val="center"/>
          </w:tcPr>
          <w:p w14:paraId="0BB9572B" w14:textId="52AA5004" w:rsidR="005B40DB" w:rsidRPr="0038270A" w:rsidRDefault="001D27E1" w:rsidP="00483C54">
            <w:pPr>
              <w:keepNext/>
              <w:spacing w:after="0"/>
              <w:jc w:val="center"/>
              <w:rPr>
                <w:rFonts w:ascii="Calibri" w:hAnsi="Calibri" w:cs="Calibri"/>
                <w:sz w:val="20"/>
              </w:rPr>
            </w:pPr>
            <w:r w:rsidRPr="0038270A">
              <w:rPr>
                <w:rFonts w:ascii="Calibri" w:hAnsi="Calibri" w:cs="Calibri"/>
                <w:sz w:val="20"/>
              </w:rPr>
              <w:t>Year-round</w:t>
            </w:r>
          </w:p>
        </w:tc>
        <w:tc>
          <w:tcPr>
            <w:tcW w:w="1126" w:type="pct"/>
            <w:tcBorders>
              <w:left w:val="single" w:sz="4" w:space="0" w:color="auto"/>
              <w:right w:val="single" w:sz="4" w:space="0" w:color="auto"/>
            </w:tcBorders>
            <w:vAlign w:val="center"/>
          </w:tcPr>
          <w:p w14:paraId="6051BB6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16</w:t>
            </w:r>
          </w:p>
        </w:tc>
        <w:tc>
          <w:tcPr>
            <w:tcW w:w="1027" w:type="pct"/>
            <w:tcBorders>
              <w:left w:val="single" w:sz="4" w:space="0" w:color="auto"/>
              <w:right w:val="single" w:sz="12" w:space="0" w:color="auto"/>
            </w:tcBorders>
            <w:vAlign w:val="center"/>
          </w:tcPr>
          <w:p w14:paraId="3A8E38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22</w:t>
            </w:r>
          </w:p>
        </w:tc>
      </w:tr>
      <w:tr w:rsidR="005B40DB" w:rsidRPr="0038270A" w14:paraId="12DD6882"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46ACC75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 xml:space="preserve">Winter </w:t>
            </w:r>
            <w:r w:rsidR="00702364" w:rsidRPr="0038270A">
              <w:rPr>
                <w:rFonts w:ascii="Calibri" w:hAnsi="Calibri" w:cs="Calibri"/>
                <w:sz w:val="20"/>
              </w:rPr>
              <w:t>S</w:t>
            </w:r>
            <w:r w:rsidRPr="0038270A">
              <w:rPr>
                <w:rFonts w:ascii="Calibri" w:hAnsi="Calibri" w:cs="Calibri"/>
                <w:sz w:val="20"/>
              </w:rPr>
              <w:t>teelhead</w:t>
            </w:r>
          </w:p>
        </w:tc>
        <w:tc>
          <w:tcPr>
            <w:tcW w:w="1406" w:type="pct"/>
            <w:tcBorders>
              <w:left w:val="single" w:sz="4" w:space="0" w:color="auto"/>
              <w:right w:val="single" w:sz="4" w:space="0" w:color="auto"/>
            </w:tcBorders>
            <w:shd w:val="clear" w:color="auto" w:fill="D9D9D9"/>
            <w:vAlign w:val="center"/>
          </w:tcPr>
          <w:p w14:paraId="6D6731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Nov 16 – Mar 31</w:t>
            </w:r>
          </w:p>
        </w:tc>
        <w:tc>
          <w:tcPr>
            <w:tcW w:w="1126" w:type="pct"/>
            <w:tcBorders>
              <w:left w:val="single" w:sz="4" w:space="0" w:color="auto"/>
              <w:right w:val="single" w:sz="4" w:space="0" w:color="auto"/>
            </w:tcBorders>
            <w:shd w:val="clear" w:color="auto" w:fill="D9D9D9"/>
            <w:vAlign w:val="center"/>
          </w:tcPr>
          <w:p w14:paraId="2AF390EA" w14:textId="4ADFF662" w:rsidR="005B40DB" w:rsidRPr="0038270A" w:rsidRDefault="00F9091F" w:rsidP="00483C54">
            <w:pPr>
              <w:keepNext/>
              <w:spacing w:after="0"/>
              <w:jc w:val="center"/>
              <w:rPr>
                <w:rFonts w:ascii="Calibri" w:hAnsi="Calibri" w:cs="Calibri"/>
                <w:sz w:val="20"/>
              </w:rPr>
            </w:pPr>
            <w:r>
              <w:rPr>
                <w:rFonts w:ascii="Calibri" w:hAnsi="Calibri" w:cs="Calibri"/>
                <w:sz w:val="22"/>
                <w:szCs w:val="22"/>
              </w:rPr>
              <w:t>Feb 29</w:t>
            </w:r>
          </w:p>
        </w:tc>
        <w:tc>
          <w:tcPr>
            <w:tcW w:w="1027" w:type="pct"/>
            <w:tcBorders>
              <w:left w:val="single" w:sz="4" w:space="0" w:color="auto"/>
              <w:right w:val="single" w:sz="12" w:space="0" w:color="auto"/>
            </w:tcBorders>
            <w:shd w:val="clear" w:color="auto" w:fill="D9D9D9"/>
            <w:vAlign w:val="center"/>
          </w:tcPr>
          <w:p w14:paraId="5D0B3AD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Mar 28</w:t>
            </w:r>
          </w:p>
        </w:tc>
      </w:tr>
      <w:tr w:rsidR="005B40DB" w:rsidRPr="0038270A" w14:paraId="6079176F" w14:textId="77777777" w:rsidTr="00EC4952">
        <w:trPr>
          <w:cantSplit/>
          <w:trHeight w:hRule="exact" w:val="259"/>
          <w:jc w:val="center"/>
        </w:trPr>
        <w:tc>
          <w:tcPr>
            <w:tcW w:w="1441" w:type="pct"/>
            <w:tcBorders>
              <w:left w:val="single" w:sz="12" w:space="0" w:color="auto"/>
              <w:right w:val="single" w:sz="4" w:space="0" w:color="auto"/>
            </w:tcBorders>
            <w:vAlign w:val="center"/>
          </w:tcPr>
          <w:p w14:paraId="52FEF64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Coho</w:t>
            </w:r>
          </w:p>
        </w:tc>
        <w:tc>
          <w:tcPr>
            <w:tcW w:w="1406" w:type="pct"/>
            <w:tcBorders>
              <w:left w:val="single" w:sz="4" w:space="0" w:color="auto"/>
              <w:right w:val="single" w:sz="4" w:space="0" w:color="auto"/>
            </w:tcBorders>
            <w:vAlign w:val="center"/>
          </w:tcPr>
          <w:p w14:paraId="1A39E9D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15 – Nov 15</w:t>
            </w:r>
          </w:p>
        </w:tc>
        <w:tc>
          <w:tcPr>
            <w:tcW w:w="1126" w:type="pct"/>
            <w:tcBorders>
              <w:left w:val="single" w:sz="4" w:space="0" w:color="auto"/>
              <w:right w:val="single" w:sz="4" w:space="0" w:color="auto"/>
            </w:tcBorders>
            <w:vAlign w:val="center"/>
          </w:tcPr>
          <w:p w14:paraId="3ACCA8D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29</w:t>
            </w:r>
          </w:p>
        </w:tc>
        <w:tc>
          <w:tcPr>
            <w:tcW w:w="1027" w:type="pct"/>
            <w:tcBorders>
              <w:left w:val="single" w:sz="4" w:space="0" w:color="auto"/>
              <w:right w:val="single" w:sz="12" w:space="0" w:color="auto"/>
            </w:tcBorders>
            <w:vAlign w:val="center"/>
          </w:tcPr>
          <w:p w14:paraId="5876CBE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Oct 11</w:t>
            </w:r>
          </w:p>
        </w:tc>
      </w:tr>
      <w:tr w:rsidR="005B40DB" w:rsidRPr="0038270A" w14:paraId="74ACDFB6" w14:textId="77777777" w:rsidTr="00EC4952">
        <w:trPr>
          <w:cantSplit/>
          <w:trHeight w:hRule="exact" w:val="259"/>
          <w:jc w:val="center"/>
        </w:trPr>
        <w:tc>
          <w:tcPr>
            <w:tcW w:w="1441" w:type="pct"/>
            <w:tcBorders>
              <w:left w:val="single" w:sz="12" w:space="0" w:color="auto"/>
              <w:bottom w:val="single" w:sz="12" w:space="0" w:color="auto"/>
              <w:right w:val="single" w:sz="4" w:space="0" w:color="auto"/>
            </w:tcBorders>
            <w:shd w:val="clear" w:color="auto" w:fill="D9D9D9"/>
            <w:vAlign w:val="center"/>
          </w:tcPr>
          <w:p w14:paraId="2084F835"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Lamprey</w:t>
            </w:r>
          </w:p>
        </w:tc>
        <w:tc>
          <w:tcPr>
            <w:tcW w:w="1406" w:type="pct"/>
            <w:tcBorders>
              <w:left w:val="single" w:sz="4" w:space="0" w:color="auto"/>
              <w:bottom w:val="single" w:sz="12" w:space="0" w:color="auto"/>
              <w:right w:val="single" w:sz="4" w:space="0" w:color="auto"/>
            </w:tcBorders>
            <w:shd w:val="clear" w:color="auto" w:fill="D9D9D9"/>
            <w:vAlign w:val="center"/>
          </w:tcPr>
          <w:p w14:paraId="2832DEE6"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Mar 15 – Nov 15</w:t>
            </w:r>
          </w:p>
        </w:tc>
        <w:tc>
          <w:tcPr>
            <w:tcW w:w="1126" w:type="pct"/>
            <w:tcBorders>
              <w:left w:val="single" w:sz="4" w:space="0" w:color="auto"/>
              <w:bottom w:val="single" w:sz="12" w:space="0" w:color="auto"/>
              <w:right w:val="single" w:sz="4" w:space="0" w:color="auto"/>
            </w:tcBorders>
            <w:shd w:val="clear" w:color="auto" w:fill="D9D9D9"/>
            <w:vAlign w:val="center"/>
          </w:tcPr>
          <w:p w14:paraId="429DE8A2"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bottom w:val="single" w:sz="12" w:space="0" w:color="auto"/>
              <w:right w:val="single" w:sz="12" w:space="0" w:color="auto"/>
            </w:tcBorders>
            <w:shd w:val="clear" w:color="auto" w:fill="D9D9D9"/>
            <w:vAlign w:val="center"/>
          </w:tcPr>
          <w:p w14:paraId="3EF268D7" w14:textId="6ACC920D" w:rsidR="005B40DB" w:rsidRPr="0038270A" w:rsidRDefault="007B03EE" w:rsidP="00C3583E">
            <w:pPr>
              <w:spacing w:after="0"/>
              <w:jc w:val="center"/>
              <w:rPr>
                <w:rFonts w:ascii="Calibri" w:hAnsi="Calibri" w:cs="Calibri"/>
                <w:sz w:val="20"/>
              </w:rPr>
            </w:pPr>
            <w:r w:rsidRPr="0038270A">
              <w:rPr>
                <w:rFonts w:ascii="Calibri" w:hAnsi="Calibri" w:cs="Calibri"/>
                <w:sz w:val="20"/>
              </w:rPr>
              <w:t>Jul 27</w:t>
            </w:r>
          </w:p>
        </w:tc>
      </w:tr>
      <w:bookmarkEnd w:id="44"/>
      <w:bookmarkEnd w:id="45"/>
      <w:bookmarkEnd w:id="52"/>
      <w:bookmarkEnd w:id="53"/>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386AF440" w:rsidR="006B3837" w:rsidRDefault="005C10E8" w:rsidP="00610D2A">
      <w:pPr>
        <w:spacing w:after="0"/>
      </w:pPr>
      <w:r>
        <w:rPr>
          <w:b/>
          <w:sz w:val="22"/>
          <w:szCs w:val="22"/>
        </w:rPr>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3E8B44CD"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54" w:name="_Ref441844248"/>
      <w:r w:rsidRPr="006B3837">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6</w:t>
      </w:r>
      <w:r w:rsidR="00E44807">
        <w:rPr>
          <w:noProof/>
        </w:rPr>
        <w:fldChar w:fldCharType="end"/>
      </w:r>
      <w:bookmarkEnd w:id="54"/>
      <w:r w:rsidRPr="006B3837">
        <w:t>.</w:t>
      </w:r>
      <w:r w:rsidR="005C10E8">
        <w:t xml:space="preserve"> </w:t>
      </w:r>
      <w:r w:rsidRPr="006B3837">
        <w:t>Diel Distribution of Adult Salmonids at Bonneville Dam Fishway</w:t>
      </w:r>
      <w:r>
        <w:t xml:space="preserve"> </w:t>
      </w:r>
      <w:r w:rsidRPr="006B3837">
        <w:t>Entrances and Exits</w:t>
      </w:r>
      <w:r w:rsidR="00D571EA" w:rsidRPr="00983718">
        <w:t xml:space="preserve"> (</w:t>
      </w:r>
      <w:r w:rsidR="00D571EA" w:rsidRPr="00C8242C">
        <w:rPr>
          <w:i/>
        </w:rPr>
        <w:t>Keefer &amp; Caudill 2008</w:t>
      </w:r>
      <w:r w:rsidR="00C27CEC">
        <w:rPr>
          <w:iCs/>
        </w:rPr>
        <w:t xml:space="preserve">).   </w:t>
      </w:r>
      <w:r w:rsidR="00C27CEC" w:rsidRPr="00C27CEC">
        <w:rPr>
          <w:iCs/>
        </w:rPr>
        <w:t>R</w:t>
      </w:r>
      <w:r w:rsidR="00D571EA" w:rsidRPr="00C27CEC">
        <w:rPr>
          <w:iCs/>
        </w:rPr>
        <w:t xml:space="preserve">eport and summary letter available online at: </w:t>
      </w:r>
      <w:hyperlink r:id="rId23" w:history="1">
        <w:r w:rsidR="00D571EA" w:rsidRPr="00C27CEC">
          <w:rPr>
            <w:rStyle w:val="Hyperlink"/>
            <w:b w:val="0"/>
            <w:iCs/>
            <w:szCs w:val="24"/>
          </w:rPr>
          <w:t>pweb.crohms.org/tmt/documents/FPOM/2010/2013_FPOM_MEET/2013_JUN/</w:t>
        </w:r>
      </w:hyperlink>
      <w:r w:rsidR="0092770A" w:rsidRPr="00F16C5D">
        <w:rPr>
          <w:rFonts w:asciiTheme="minorHAnsi" w:hAnsiTheme="minorHAnsi" w:cstheme="minorHAnsi"/>
          <w:b w:val="0"/>
          <w:sz w:val="20"/>
        </w:rPr>
        <w:t xml:space="preserve"> </w:t>
      </w:r>
    </w:p>
    <w:p w14:paraId="20619425" w14:textId="4959BC59" w:rsidR="00E500AB" w:rsidRDefault="00873D5E" w:rsidP="00F27171">
      <w:pPr>
        <w:pStyle w:val="FPP1"/>
        <w:spacing w:before="0"/>
      </w:pPr>
      <w:bookmarkStart w:id="55" w:name="_Toc116996398"/>
      <w:r>
        <w:t>fish facilities</w:t>
      </w:r>
      <w:r w:rsidR="00E500AB" w:rsidRPr="00F23F1A">
        <w:t xml:space="preserve"> Operation</w:t>
      </w:r>
      <w:bookmarkEnd w:id="55"/>
    </w:p>
    <w:p w14:paraId="5A7D023E" w14:textId="40DA96EF" w:rsidR="00F63EFF" w:rsidRDefault="00850121" w:rsidP="001C08E7">
      <w:pPr>
        <w:pStyle w:val="FPP2"/>
      </w:pPr>
      <w:bookmarkStart w:id="56" w:name="_Toc116996399"/>
      <w:r w:rsidRPr="00F23F1A">
        <w:t>General</w:t>
      </w:r>
      <w:bookmarkEnd w:id="56"/>
    </w:p>
    <w:p w14:paraId="147D934F" w14:textId="5CC9584D" w:rsidR="002727C3" w:rsidRPr="00F23F1A" w:rsidRDefault="002727C3" w:rsidP="002727C3">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006B0196">
        <w:t xml:space="preserve"> weeks in advance, unless </w:t>
      </w:r>
      <w:r w:rsidRPr="00D166CD">
        <w:t xml:space="preserve">deemed an emergency (see </w:t>
      </w:r>
      <w:r>
        <w:t>coordination guidance</w:t>
      </w:r>
      <w:r w:rsidRPr="007D1BC3">
        <w:rPr>
          <w:b/>
        </w:rPr>
        <w:t xml:space="preserve"> </w:t>
      </w:r>
      <w:r>
        <w:t xml:space="preserve">in </w:t>
      </w:r>
      <w:r w:rsidR="0096091B" w:rsidRPr="0096091B">
        <w:rPr>
          <w:b/>
        </w:rPr>
        <w:t>FPP</w:t>
      </w:r>
      <w:r w:rsidR="0096091B">
        <w:t xml:space="preserve"> </w:t>
      </w:r>
      <w:r w:rsidRPr="007D1BC3">
        <w:rPr>
          <w:b/>
        </w:rPr>
        <w:t xml:space="preserve">Chapter 1 - </w:t>
      </w:r>
      <w:r w:rsidRPr="00D166CD">
        <w:rPr>
          <w:b/>
        </w:rPr>
        <w:t>Overview</w:t>
      </w:r>
      <w:r>
        <w:t>)</w:t>
      </w:r>
      <w:r w:rsidRPr="00F23F1A">
        <w:t>.</w:t>
      </w:r>
    </w:p>
    <w:p w14:paraId="105E21DA" w14:textId="6135F31C" w:rsidR="002727C3" w:rsidRDefault="0096091B" w:rsidP="002727C3">
      <w:pPr>
        <w:pStyle w:val="FPP3"/>
      </w:pPr>
      <w:r>
        <w:t>S</w:t>
      </w:r>
      <w:r w:rsidR="002727C3" w:rsidRPr="00F23F1A">
        <w:t xml:space="preserve">pecial operations related to research </w:t>
      </w:r>
      <w:r>
        <w:t xml:space="preserve">planned for this year </w:t>
      </w:r>
      <w:r w:rsidR="002727C3" w:rsidRPr="00F23F1A">
        <w:t>are described</w:t>
      </w:r>
      <w:r w:rsidR="002727C3">
        <w:t xml:space="preserve"> as currently coordinated</w:t>
      </w:r>
      <w:r w:rsidR="002727C3" w:rsidRPr="00F23F1A">
        <w:t xml:space="preserve"> in </w:t>
      </w:r>
      <w:r w:rsidR="002727C3" w:rsidRPr="00890AC3">
        <w:rPr>
          <w:b/>
        </w:rPr>
        <w:t>Appendix A - Special Project Operations &amp; Studies</w:t>
      </w:r>
      <w:r w:rsidR="002727C3" w:rsidRPr="00890AC3">
        <w:t>.</w:t>
      </w:r>
    </w:p>
    <w:p w14:paraId="4F0DBB3F" w14:textId="3705BF03" w:rsidR="001B1C68" w:rsidRDefault="00C05898" w:rsidP="007D778A">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FFDRWG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 xml:space="preserve">roject biologists in conjunction with the </w:t>
      </w:r>
      <w:r w:rsidR="0033547E" w:rsidRPr="00D166CD">
        <w:t>regional</w:t>
      </w:r>
      <w:r w:rsidRPr="00D166CD">
        <w:t xml:space="preserve"> fish agencies on a case</w:t>
      </w:r>
      <w:r>
        <w:t>-</w:t>
      </w:r>
      <w:r w:rsidRPr="00D166CD">
        <w:t>by</w:t>
      </w:r>
      <w:r>
        <w:t>-</w:t>
      </w:r>
      <w:r w:rsidRPr="00D166CD">
        <w:t>case basis.</w:t>
      </w:r>
    </w:p>
    <w:p w14:paraId="579E4C3B" w14:textId="77777777" w:rsidR="00C05898" w:rsidRDefault="00C05898" w:rsidP="00C05898">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039E2BF6" w14:textId="55C727FB" w:rsidR="0096091B" w:rsidRPr="001F2B19" w:rsidRDefault="0096091B" w:rsidP="0096091B">
      <w:pPr>
        <w:pStyle w:val="FPP3"/>
      </w:pPr>
      <w:bookmarkStart w:id="57" w:name="_Ref441846091"/>
      <w:bookmarkStart w:id="58" w:name="_Ref439238105"/>
      <w:bookmarkStart w:id="59" w:name="_Ref441843847"/>
      <w:r>
        <w:rPr>
          <w:b/>
        </w:rPr>
        <w:t>Split Flows.</w:t>
      </w:r>
      <w:bookmarkEnd w:id="57"/>
      <w:r>
        <w:rPr>
          <w:b/>
        </w:rPr>
        <w:t xml:space="preserve"> </w:t>
      </w:r>
      <w:bookmarkEnd w:id="58"/>
      <w:r w:rsidR="00610492" w:rsidRPr="00610492">
        <w:t>U</w:t>
      </w:r>
      <w:r>
        <w:t>nit priority order and operating ranges during split flows</w:t>
      </w:r>
      <w:r w:rsidR="00610492">
        <w:t xml:space="preserve"> are in </w:t>
      </w:r>
      <w:r w:rsidR="00610492" w:rsidRPr="001F2B19">
        <w:rPr>
          <w:b/>
        </w:rPr>
        <w:t>section</w:t>
      </w:r>
      <w:r w:rsidR="00610492">
        <w:rPr>
          <w:b/>
        </w:rPr>
        <w:t xml:space="preserve"> </w:t>
      </w:r>
      <w:r w:rsidR="00610492">
        <w:rPr>
          <w:b/>
        </w:rPr>
        <w:fldChar w:fldCharType="begin"/>
      </w:r>
      <w:r w:rsidR="00610492">
        <w:rPr>
          <w:b/>
        </w:rPr>
        <w:instrText xml:space="preserve"> REF _Ref33523125 \n \h </w:instrText>
      </w:r>
      <w:r w:rsidR="00610492">
        <w:rPr>
          <w:b/>
        </w:rPr>
      </w:r>
      <w:r w:rsidR="00610492">
        <w:rPr>
          <w:b/>
        </w:rPr>
        <w:fldChar w:fldCharType="separate"/>
      </w:r>
      <w:r w:rsidR="00DD759A">
        <w:rPr>
          <w:b/>
        </w:rPr>
        <w:t>4.1</w:t>
      </w:r>
      <w:r w:rsidR="00610492">
        <w:rPr>
          <w:b/>
        </w:rPr>
        <w:fldChar w:fldCharType="end"/>
      </w:r>
      <w:r>
        <w:t>.</w:t>
      </w:r>
    </w:p>
    <w:p w14:paraId="66093DDA" w14:textId="1EE68FF8" w:rsidR="0096091B" w:rsidRDefault="0096091B" w:rsidP="009A4697">
      <w:pPr>
        <w:pStyle w:val="List"/>
        <w:keepNext/>
        <w:numPr>
          <w:ilvl w:val="4"/>
          <w:numId w:val="14"/>
        </w:numPr>
      </w:pPr>
      <w:r>
        <w:t>Before August 31, if</w:t>
      </w:r>
      <w:r w:rsidRPr="00F23F1A">
        <w:t xml:space="preserve"> adult and jack salmonid counts equal or exceed 30,000 fish</w:t>
      </w:r>
      <w:r>
        <w:t>/</w:t>
      </w:r>
      <w:r w:rsidRPr="00F23F1A">
        <w:t xml:space="preserve">day, </w:t>
      </w:r>
      <w:r>
        <w:t>P</w:t>
      </w:r>
      <w:r w:rsidRPr="00F23F1A">
        <w:t xml:space="preserve">roject </w:t>
      </w:r>
      <w:r>
        <w:t>F</w:t>
      </w:r>
      <w:r w:rsidRPr="00F23F1A">
        <w:t xml:space="preserve">isheries will initiate </w:t>
      </w:r>
      <w:r>
        <w:t xml:space="preserve">coordination with </w:t>
      </w:r>
      <w:r w:rsidRPr="00F23F1A">
        <w:t xml:space="preserve">FPOM to discuss options for splitting </w:t>
      </w:r>
      <w:r>
        <w:t xml:space="preserve">flow between powerhouses </w:t>
      </w:r>
      <w:r w:rsidRPr="00F23F1A">
        <w:t xml:space="preserve">to balance </w:t>
      </w:r>
      <w:r>
        <w:t xml:space="preserve">attraction flow and </w:t>
      </w:r>
      <w:r w:rsidRPr="00F23F1A">
        <w:t>adult passage among the project’s fishways.</w:t>
      </w:r>
      <w:r>
        <w:t xml:space="preserve"> </w:t>
      </w:r>
    </w:p>
    <w:p w14:paraId="0B96CAF6" w14:textId="4D7B7FB0" w:rsidR="0096091B" w:rsidRPr="000F5290" w:rsidRDefault="0096091B" w:rsidP="009A4697">
      <w:pPr>
        <w:pStyle w:val="List"/>
        <w:keepNext/>
        <w:numPr>
          <w:ilvl w:val="4"/>
          <w:numId w:val="14"/>
        </w:numPr>
      </w:pPr>
      <w:r>
        <w:t>After August 31, wh</w:t>
      </w:r>
      <w:r w:rsidRPr="00F23F1A">
        <w:t>en adult and jack salmonid counts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 This operation will continue until adult and jack salmonid counts fall below 20,000 fish/day</w:t>
      </w:r>
      <w:r w:rsidRPr="00F23F1A">
        <w:rPr>
          <w:szCs w:val="24"/>
        </w:rPr>
        <w:t>.</w:t>
      </w:r>
      <w:r>
        <w:rPr>
          <w:szCs w:val="24"/>
        </w:rPr>
        <w:t xml:space="preserve"> </w:t>
      </w:r>
    </w:p>
    <w:p w14:paraId="7ACF6958" w14:textId="6CB8648E" w:rsidR="00F63EFF" w:rsidRDefault="00850121" w:rsidP="005B1236">
      <w:pPr>
        <w:pStyle w:val="FPP2"/>
      </w:pPr>
      <w:bookmarkStart w:id="60" w:name="_Ref529279410"/>
      <w:bookmarkStart w:id="61" w:name="_Toc116996400"/>
      <w:r w:rsidRPr="00F23F1A">
        <w:t>Spill</w:t>
      </w:r>
      <w:r w:rsidR="00E500AB" w:rsidRPr="00F23F1A">
        <w:t xml:space="preserve"> Management</w:t>
      </w:r>
      <w:bookmarkEnd w:id="59"/>
      <w:bookmarkEnd w:id="60"/>
      <w:bookmarkEnd w:id="61"/>
    </w:p>
    <w:p w14:paraId="0209448B" w14:textId="2FD47701"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610492" w:rsidRPr="00610492">
        <w:rPr>
          <w:b/>
        </w:rPr>
        <w:t>Table BON-16</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063E23">
        <w:t xml:space="preserve"> </w:t>
      </w:r>
      <w:r w:rsidR="008F72A1" w:rsidRPr="001520DE">
        <w:t>F</w:t>
      </w:r>
      <w:r w:rsidR="008F72A1" w:rsidRPr="004C1FF9">
        <w:t>rom April 10</w:t>
      </w:r>
      <w:r w:rsidR="008F72A1">
        <w:t>–</w:t>
      </w:r>
      <w:r w:rsidR="008F72A1" w:rsidRPr="004C1FF9">
        <w:t>August 31</w:t>
      </w:r>
      <w:r w:rsidR="008F72A1">
        <w:t>, m</w:t>
      </w:r>
      <w:r w:rsidR="008F72A1" w:rsidRPr="004C1FF9">
        <w:t>inimum spill is 50 kcfs to provide acceptable tailrace conditions for juvenile fish egress.</w:t>
      </w:r>
      <w:r w:rsidR="008F72A1">
        <w:t xml:space="preserve"> </w:t>
      </w:r>
      <w:r w:rsidR="008F72A1" w:rsidRPr="004C1FF9">
        <w:t xml:space="preserve">However, </w:t>
      </w:r>
      <w:r w:rsidR="008F72A1">
        <w:t>during</w:t>
      </w:r>
      <w:r w:rsidR="008F72A1" w:rsidRPr="004C1FF9">
        <w:t xml:space="preserve"> extreme low flow conditions, lower spill levels may be considered and coordinated through TMT.</w:t>
      </w:r>
      <w:r w:rsidR="008F72A1">
        <w:t xml:space="preserve"> </w:t>
      </w:r>
      <w:r w:rsidR="008F72A1" w:rsidRPr="004C1FF9">
        <w:t>There is no minimum spill level September 1</w:t>
      </w:r>
      <w:r w:rsidR="008F72A1">
        <w:t>–A</w:t>
      </w:r>
      <w:r w:rsidR="008F72A1" w:rsidRPr="004C1FF9">
        <w:t>pril 9.</w:t>
      </w:r>
      <w:r w:rsidR="008F72A1">
        <w:t xml:space="preserve"> See the </w:t>
      </w:r>
      <w:r w:rsidR="008F72A1" w:rsidRPr="0072459C">
        <w:t>FOP</w:t>
      </w:r>
      <w:r w:rsidR="008F72A1">
        <w:t xml:space="preserve"> (</w:t>
      </w:r>
      <w:r w:rsidR="008F72A1" w:rsidRPr="004C1FF9">
        <w:rPr>
          <w:b/>
        </w:rPr>
        <w:t>Appendix E</w:t>
      </w:r>
      <w:r w:rsidR="008F72A1" w:rsidRPr="004C1FF9">
        <w:t>)</w:t>
      </w:r>
      <w:r w:rsidR="008F72A1">
        <w:t xml:space="preserve"> for more information</w:t>
      </w:r>
      <w:r w:rsidR="008F72A1" w:rsidRPr="004D1AF1">
        <w:t>.</w:t>
      </w:r>
    </w:p>
    <w:p w14:paraId="071890B0" w14:textId="7E33F01F" w:rsidR="00347BE7" w:rsidRDefault="00347BE7" w:rsidP="00347BE7">
      <w:pPr>
        <w:pStyle w:val="FPP3"/>
      </w:pPr>
      <w:bookmarkStart w:id="62" w:name="_Ref33443712"/>
      <w:r>
        <w:t xml:space="preserve">During spill that occurs September 1–April 9 (outside of </w:t>
      </w:r>
      <w:r w:rsidR="00CB420D">
        <w:t xml:space="preserve">juvenile </w:t>
      </w:r>
      <w:r>
        <w:t>fish spill season), the B2CC will be operated if available to provide a surface passage route.</w:t>
      </w:r>
      <w:bookmarkEnd w:id="62"/>
    </w:p>
    <w:p w14:paraId="48D9DD5F" w14:textId="406930E2" w:rsidR="00D90D99" w:rsidRPr="008F72A1" w:rsidRDefault="00FE4A69" w:rsidP="008F72A1">
      <w:pPr>
        <w:pStyle w:val="FPP3"/>
        <w:rPr>
          <w:b/>
        </w:rPr>
      </w:pPr>
      <w:r w:rsidRPr="00BB18E0">
        <w:t xml:space="preserve">Excessive </w:t>
      </w:r>
      <w:r w:rsidR="00D90D99">
        <w:t>total dissolved gas (</w:t>
      </w:r>
      <w:r w:rsidRPr="00BB18E0">
        <w:t>TDG</w:t>
      </w:r>
      <w:r w:rsidR="00D90D99">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 xml:space="preserve">Reservoir Control Center (RCC), night </w:t>
      </w:r>
      <w:r>
        <w:t>and/</w:t>
      </w:r>
      <w:r w:rsidRPr="00037E32">
        <w:t>or day spill limits, and shaping of spill.</w:t>
      </w:r>
      <w:r>
        <w:t xml:space="preserve"> </w:t>
      </w:r>
      <w:r w:rsidRPr="00005359">
        <w:rPr>
          <w:color w:val="000000"/>
        </w:rPr>
        <w:t xml:space="preserve">Night spill is limited as necessary to control </w:t>
      </w:r>
      <w:r w:rsidRPr="00F23F1A">
        <w:t>TDG</w:t>
      </w:r>
      <w:r>
        <w:t>, and a</w:t>
      </w:r>
      <w:r w:rsidRPr="00F23F1A">
        <w:t>djustments may be granted on a case-by-case basis by the RCC, dependent upon TDG monitoring at stations downstream of the dam, biological monitoring, and fish movement.</w:t>
      </w:r>
      <w:r>
        <w:rPr>
          <w:b/>
        </w:rPr>
        <w:t xml:space="preserve"> </w:t>
      </w:r>
      <w:r>
        <w:t xml:space="preserve">Monitoring of </w:t>
      </w:r>
      <w:r w:rsidRPr="00037E32">
        <w:t>TDG at</w:t>
      </w:r>
      <w:r>
        <w:t xml:space="preserve"> Bonneville Dam occurs during the periods defined in </w:t>
      </w:r>
      <w:r w:rsidRPr="00005359">
        <w:rPr>
          <w:b/>
        </w:rPr>
        <w:fldChar w:fldCharType="begin"/>
      </w:r>
      <w:r w:rsidRPr="00005359">
        <w:rPr>
          <w:b/>
        </w:rPr>
        <w:instrText xml:space="preserve"> REF _Ref441844138 \h  \* MERGEFORMAT </w:instrText>
      </w:r>
      <w:r w:rsidRPr="00005359">
        <w:rPr>
          <w:b/>
        </w:rPr>
      </w:r>
      <w:r w:rsidRPr="00005359">
        <w:rPr>
          <w:b/>
        </w:rPr>
        <w:fldChar w:fldCharType="separate"/>
      </w:r>
      <w:r w:rsidR="00610492" w:rsidRPr="00610492">
        <w:rPr>
          <w:b/>
        </w:rPr>
        <w:t>Table BON-1</w:t>
      </w:r>
      <w:r w:rsidRPr="00005359">
        <w:rPr>
          <w:b/>
        </w:rPr>
        <w:fldChar w:fldCharType="end"/>
      </w:r>
      <w:r>
        <w:t xml:space="preserve">, </w:t>
      </w:r>
      <w:r w:rsidR="000B142F">
        <w:t>pursuant to</w:t>
      </w:r>
      <w:r w:rsidR="000B142F" w:rsidRPr="00201A19">
        <w:t xml:space="preserve"> the</w:t>
      </w:r>
      <w:r w:rsidR="000B142F">
        <w:t xml:space="preserve"> Corps’ annual</w:t>
      </w:r>
      <w:r w:rsidR="000B142F" w:rsidRPr="00201A19">
        <w:t xml:space="preserve"> </w:t>
      </w:r>
      <w:r w:rsidR="000B142F" w:rsidRPr="00005359">
        <w:rPr>
          <w:i/>
        </w:rPr>
        <w:t xml:space="preserve">TDG </w:t>
      </w:r>
      <w:r w:rsidR="008475AE">
        <w:rPr>
          <w:i/>
        </w:rPr>
        <w:t>Management</w:t>
      </w:r>
      <w:r w:rsidR="000B142F" w:rsidRPr="00005359">
        <w:rPr>
          <w:i/>
        </w:rPr>
        <w:t xml:space="preserve"> Plan</w:t>
      </w:r>
      <w:r w:rsidR="000B142F" w:rsidRPr="00447049">
        <w:t xml:space="preserve"> and</w:t>
      </w:r>
      <w:r w:rsidR="008475AE">
        <w:t xml:space="preserve"> the</w:t>
      </w:r>
      <w:r w:rsidR="000B142F" w:rsidRPr="00447049">
        <w:t xml:space="preserve"> </w:t>
      </w:r>
      <w:r w:rsidR="00140DDD">
        <w:t xml:space="preserve">current </w:t>
      </w:r>
      <w:r w:rsidR="000B142F" w:rsidRPr="00005359">
        <w:rPr>
          <w:i/>
        </w:rPr>
        <w:t>Dissolved Gas Monitoring Plan</w:t>
      </w:r>
      <w:r w:rsidR="00674590">
        <w:rPr>
          <w:i/>
        </w:rPr>
        <w:t xml:space="preserve"> of Action</w:t>
      </w:r>
      <w:r w:rsidR="000B142F">
        <w:t>.</w:t>
      </w:r>
      <w:r w:rsidR="000B142F" w:rsidRPr="00EF69E1">
        <w:rPr>
          <w:rStyle w:val="FootnoteReference"/>
          <w:sz w:val="24"/>
        </w:rPr>
        <w:footnoteReference w:id="2"/>
      </w:r>
      <w:r w:rsidR="00063E23">
        <w:t xml:space="preserve"> </w:t>
      </w:r>
      <w:r>
        <w:t xml:space="preserve">Starting March 1, </w:t>
      </w:r>
      <w:r w:rsidRPr="00447049">
        <w:t xml:space="preserve">TDG </w:t>
      </w:r>
      <w:r>
        <w:t>at</w:t>
      </w:r>
      <w:r w:rsidRPr="00447049">
        <w:t xml:space="preserve"> Cascades Island will be reported every 4 hours</w:t>
      </w:r>
      <w:r>
        <w:t>, as well as the s</w:t>
      </w:r>
      <w:r w:rsidRPr="00447049">
        <w:t xml:space="preserve">pill </w:t>
      </w:r>
      <w:r>
        <w:t>rate</w:t>
      </w:r>
      <w:r w:rsidRPr="00447049">
        <w:t xml:space="preserve"> and total project </w:t>
      </w:r>
      <w:r>
        <w:t>outflow</w:t>
      </w:r>
      <w:r w:rsidRPr="00447049">
        <w:t>.</w:t>
      </w:r>
      <w:r w:rsidRPr="00005359">
        <w:rPr>
          <w:b/>
        </w:rPr>
        <w:t xml:space="preserve"> </w:t>
      </w:r>
    </w:p>
    <w:p w14:paraId="1A44DB50" w14:textId="77777777" w:rsidR="00C27CEC" w:rsidRDefault="00347BE7" w:rsidP="00610492">
      <w:pPr>
        <w:pStyle w:val="FPP3"/>
        <w:rPr>
          <w:b/>
        </w:rPr>
      </w:pPr>
      <w:bookmarkStart w:id="63" w:name="_Ref33524846"/>
      <w:r>
        <w:rPr>
          <w:b/>
        </w:rPr>
        <w:t>Day/Night Spill.</w:t>
      </w:r>
      <w:r w:rsidR="00610492">
        <w:rPr>
          <w:b/>
        </w:rPr>
        <w:t xml:space="preserve"> </w:t>
      </w:r>
    </w:p>
    <w:p w14:paraId="711E5ABB" w14:textId="31FD2D16" w:rsidR="00347BE7" w:rsidRPr="00610492" w:rsidRDefault="00FE4A69" w:rsidP="00C27CEC">
      <w:pPr>
        <w:pStyle w:val="FPP3"/>
        <w:numPr>
          <w:ilvl w:val="3"/>
          <w:numId w:val="14"/>
        </w:numPr>
        <w:rPr>
          <w:b/>
        </w:rPr>
      </w:pPr>
      <w:r>
        <w:t xml:space="preserve">Hours for </w:t>
      </w:r>
      <w:r w:rsidR="00005359">
        <w:t>“Day” and “N</w:t>
      </w:r>
      <w:r w:rsidR="00005359" w:rsidRPr="00F23F1A">
        <w:t>ight</w:t>
      </w:r>
      <w:r w:rsidR="00005359">
        <w:t>”</w:t>
      </w:r>
      <w:r w:rsidR="00005359" w:rsidRPr="00F23F1A">
        <w:t xml:space="preserve"> spill are </w:t>
      </w:r>
      <w:r w:rsidR="00005359">
        <w:t xml:space="preserve">defined in </w:t>
      </w:r>
      <w:r w:rsidR="00005359" w:rsidRPr="00610492">
        <w:rPr>
          <w:b/>
        </w:rPr>
        <w:fldChar w:fldCharType="begin"/>
      </w:r>
      <w:r w:rsidR="00005359" w:rsidRPr="00610492">
        <w:rPr>
          <w:b/>
        </w:rPr>
        <w:instrText xml:space="preserve"> REF _Ref441843976 \h  \* MERGEFORMAT </w:instrText>
      </w:r>
      <w:r w:rsidR="00005359" w:rsidRPr="00610492">
        <w:rPr>
          <w:b/>
        </w:rPr>
      </w:r>
      <w:r w:rsidR="00005359" w:rsidRPr="00610492">
        <w:rPr>
          <w:b/>
        </w:rPr>
        <w:fldChar w:fldCharType="separate"/>
      </w:r>
      <w:r w:rsidR="00610492" w:rsidRPr="00610492">
        <w:rPr>
          <w:b/>
        </w:rPr>
        <w:t>Table BON-5</w:t>
      </w:r>
      <w:r w:rsidR="00005359" w:rsidRPr="00610492">
        <w:rPr>
          <w:b/>
        </w:rPr>
        <w:fldChar w:fldCharType="end"/>
      </w:r>
      <w:r w:rsidR="00005359" w:rsidRPr="00F23F1A">
        <w:t>.</w:t>
      </w:r>
      <w:bookmarkEnd w:id="63"/>
      <w:r w:rsidR="00005359">
        <w:t xml:space="preserve"> </w:t>
      </w:r>
    </w:p>
    <w:p w14:paraId="53CBE9E2" w14:textId="53FABF79" w:rsidR="00005359" w:rsidRPr="00D90D99" w:rsidRDefault="00005359" w:rsidP="00C27CEC">
      <w:pPr>
        <w:pStyle w:val="FPP3"/>
        <w:numPr>
          <w:ilvl w:val="3"/>
          <w:numId w:val="14"/>
        </w:numPr>
        <w:rPr>
          <w:b/>
        </w:rPr>
      </w:pPr>
      <w:r w:rsidRPr="00F23F1A">
        <w:t xml:space="preserve">The transition </w:t>
      </w:r>
      <w:r w:rsidR="00FE4A69">
        <w:t>between</w:t>
      </w:r>
      <w:r w:rsidRPr="00F23F1A">
        <w:t xml:space="preserve"> </w:t>
      </w:r>
      <w:r w:rsidR="00FE4A69">
        <w:t>D</w:t>
      </w:r>
      <w:r w:rsidRPr="00F23F1A">
        <w:t xml:space="preserve">ay </w:t>
      </w:r>
      <w:r w:rsidR="00FE4A69">
        <w:t>and</w:t>
      </w:r>
      <w:r w:rsidRPr="00F23F1A">
        <w:t xml:space="preserve"> </w:t>
      </w:r>
      <w:r w:rsidR="00FE4A69">
        <w:t>N</w:t>
      </w:r>
      <w:r w:rsidRPr="00F23F1A">
        <w:t>ight spill will normally take 15</w:t>
      </w:r>
      <w:r>
        <w:t>–</w:t>
      </w:r>
      <w:r w:rsidRPr="00F23F1A">
        <w:t xml:space="preserve">20 minutes due to </w:t>
      </w:r>
      <w:r>
        <w:t xml:space="preserve">the </w:t>
      </w:r>
      <w:r w:rsidRPr="00F23F1A">
        <w:t>time required to start, synchronize</w:t>
      </w:r>
      <w:r>
        <w:t>,</w:t>
      </w:r>
      <w:r w:rsidRPr="00F23F1A">
        <w:t xml:space="preserve"> and load multiple generators.</w:t>
      </w:r>
      <w:r>
        <w:t xml:space="preserve"> </w:t>
      </w:r>
      <w:r w:rsidR="000C731A">
        <w:t>T</w:t>
      </w:r>
      <w:r w:rsidRPr="00F23F1A">
        <w:t xml:space="preserve">ransition to </w:t>
      </w:r>
      <w:r w:rsidR="00FE4A69">
        <w:t>D</w:t>
      </w:r>
      <w:r w:rsidRPr="00F23F1A">
        <w:t xml:space="preserve">ay spill </w:t>
      </w:r>
      <w:r w:rsidR="000C731A">
        <w:t xml:space="preserve">will begin </w:t>
      </w:r>
      <w:r w:rsidRPr="00F23F1A">
        <w:t xml:space="preserve">after </w:t>
      </w:r>
      <w:r>
        <w:t xml:space="preserve">the </w:t>
      </w:r>
      <w:r w:rsidR="00FE4A69">
        <w:t>N</w:t>
      </w:r>
      <w:r w:rsidRPr="00F23F1A">
        <w:t>ight period</w:t>
      </w:r>
      <w:r w:rsidR="000C731A">
        <w:t xml:space="preserve"> is over</w:t>
      </w:r>
      <w:r w:rsidRPr="00F23F1A">
        <w:t>.</w:t>
      </w:r>
      <w:r>
        <w:t xml:space="preserve"> </w:t>
      </w:r>
      <w:r w:rsidRPr="00F23F1A">
        <w:t>Frequently</w:t>
      </w:r>
      <w:r>
        <w:t>,</w:t>
      </w:r>
      <w:r w:rsidRPr="00F23F1A">
        <w:t xml:space="preserve"> a </w:t>
      </w:r>
      <w:r>
        <w:t xml:space="preserve">change in </w:t>
      </w:r>
      <w:r w:rsidRPr="00F23F1A">
        <w:t xml:space="preserve">total river </w:t>
      </w:r>
      <w:r w:rsidR="00FE4A69">
        <w:t>flow</w:t>
      </w:r>
      <w:r w:rsidRPr="00F23F1A">
        <w:t xml:space="preserve"> will occur concurrently with these transitions.</w:t>
      </w:r>
      <w:r>
        <w:t xml:space="preserve"> </w:t>
      </w:r>
      <w:r w:rsidRPr="00F23F1A">
        <w:t xml:space="preserve">The transition to </w:t>
      </w:r>
      <w:r w:rsidR="00FE4A69">
        <w:t>N</w:t>
      </w:r>
      <w:r w:rsidRPr="00F23F1A">
        <w:t xml:space="preserve">ight </w:t>
      </w:r>
      <w:r>
        <w:t xml:space="preserve">spill </w:t>
      </w:r>
      <w:r w:rsidRPr="00F23F1A">
        <w:t xml:space="preserve">should begin early enough to minimize </w:t>
      </w:r>
      <w:r>
        <w:t xml:space="preserve">the </w:t>
      </w:r>
      <w:r w:rsidRPr="00F23F1A">
        <w:t xml:space="preserve">chance of violating the </w:t>
      </w:r>
      <w:r>
        <w:t>established</w:t>
      </w:r>
      <w:r w:rsidRPr="00F23F1A">
        <w:t xml:space="preserve"> </w:t>
      </w:r>
      <w:r w:rsidR="00FE4A69">
        <w:t>N</w:t>
      </w:r>
      <w:r w:rsidRPr="00F23F1A">
        <w:t>ight spill maximum</w:t>
      </w:r>
      <w:r w:rsidR="00FE4A69">
        <w:t xml:space="preserve"> for TDG</w:t>
      </w:r>
      <w:r>
        <w:t>.</w:t>
      </w:r>
    </w:p>
    <w:p w14:paraId="23ED4150" w14:textId="736B6E78" w:rsidR="00005359" w:rsidRPr="00F50AAA" w:rsidRDefault="00005359" w:rsidP="00C27CEC">
      <w:pPr>
        <w:pStyle w:val="FPP3"/>
        <w:numPr>
          <w:ilvl w:val="3"/>
          <w:numId w:val="14"/>
        </w:numPr>
        <w:rPr>
          <w:b/>
        </w:rPr>
      </w:pPr>
      <w:r>
        <w:t xml:space="preserve">From June 16 through August, when PH1 is </w:t>
      </w:r>
      <w:r w:rsidR="00FE4A69">
        <w:t>operating</w:t>
      </w:r>
      <w:r>
        <w:t xml:space="preserve">, </w:t>
      </w:r>
      <w:r w:rsidR="00FE4A69">
        <w:t>D</w:t>
      </w:r>
      <w:r>
        <w:t>ay spill will be limited to not exceed 100 kcfs t</w:t>
      </w:r>
      <w:r w:rsidRPr="004C1FF9">
        <w:t xml:space="preserve">o </w:t>
      </w:r>
      <w:r>
        <w:t>minimize</w:t>
      </w:r>
      <w:r w:rsidRPr="004C1FF9">
        <w:t xml:space="preserve"> adult fallback.</w:t>
      </w:r>
      <w:r>
        <w:t xml:space="preserve"> </w:t>
      </w:r>
      <w:r w:rsidRPr="004C1FF9">
        <w:t xml:space="preserve">Normally, this will </w:t>
      </w:r>
      <w:r>
        <w:t>apply</w:t>
      </w:r>
      <w:r w:rsidRPr="004C1FF9">
        <w:t xml:space="preserve"> 1 hour before sunrise to ½ hour after sunset (</w:t>
      </w:r>
      <w:r w:rsidRPr="00D90D99">
        <w:rPr>
          <w:b/>
        </w:rPr>
        <w:fldChar w:fldCharType="begin"/>
      </w:r>
      <w:r w:rsidRPr="00D90D99">
        <w:rPr>
          <w:b/>
        </w:rPr>
        <w:instrText xml:space="preserve"> REF _Ref441843976 \h  \* MERGEFORMAT </w:instrText>
      </w:r>
      <w:r w:rsidRPr="00D90D99">
        <w:rPr>
          <w:b/>
        </w:rPr>
      </w:r>
      <w:r w:rsidRPr="00D90D99">
        <w:rPr>
          <w:b/>
        </w:rPr>
        <w:fldChar w:fldCharType="separate"/>
      </w:r>
      <w:r w:rsidR="00610492" w:rsidRPr="00610492">
        <w:rPr>
          <w:b/>
        </w:rPr>
        <w:t>Table BON-5</w:t>
      </w:r>
      <w:r w:rsidRPr="00D90D99">
        <w:rPr>
          <w:b/>
        </w:rPr>
        <w:fldChar w:fldCharType="end"/>
      </w:r>
      <w:r w:rsidRPr="004C1FF9">
        <w:t>).</w:t>
      </w:r>
      <w:r>
        <w:t xml:space="preserve"> </w:t>
      </w:r>
      <w:r w:rsidR="00FE4A69">
        <w:t>From June 16</w:t>
      </w:r>
      <w:r w:rsidR="006B1313">
        <w:t>–</w:t>
      </w:r>
      <w:r w:rsidR="00FE4A69">
        <w:t xml:space="preserve">July 15, this spill limit will apply until 1 hour after sunset to minimize impacts to adult sockeye. </w:t>
      </w:r>
    </w:p>
    <w:p w14:paraId="7B79F697" w14:textId="10F5E895" w:rsidR="00F50AAA" w:rsidRPr="00D90D99" w:rsidRDefault="00F50AAA" w:rsidP="00C27CEC">
      <w:pPr>
        <w:pStyle w:val="FPP3"/>
        <w:numPr>
          <w:ilvl w:val="3"/>
          <w:numId w:val="14"/>
        </w:numPr>
        <w:rPr>
          <w:b/>
        </w:rPr>
      </w:pPr>
      <w:bookmarkStart w:id="64" w:name="_Ref33455783"/>
      <w:r>
        <w:t xml:space="preserve">From </w:t>
      </w:r>
      <w:r w:rsidRPr="00313EF5">
        <w:t>September 1</w:t>
      </w:r>
      <w:r>
        <w:t xml:space="preserve"> through April 9, </w:t>
      </w:r>
      <w:r w:rsidRPr="00313EF5">
        <w:t xml:space="preserve">during </w:t>
      </w:r>
      <w:r>
        <w:t>d</w:t>
      </w:r>
      <w:r w:rsidRPr="00313EF5">
        <w:t>ay</w:t>
      </w:r>
      <w:r>
        <w:t>time</w:t>
      </w:r>
      <w:r w:rsidRPr="00313EF5">
        <w:t xml:space="preserve"> hours</w:t>
      </w:r>
      <w:r>
        <w:t xml:space="preserve"> defined in </w:t>
      </w:r>
      <w:r w:rsidRPr="00610492">
        <w:rPr>
          <w:b/>
        </w:rPr>
        <w:fldChar w:fldCharType="begin"/>
      </w:r>
      <w:r w:rsidRPr="00610492">
        <w:rPr>
          <w:b/>
        </w:rPr>
        <w:instrText xml:space="preserve"> REF _Ref441843976 \h  \* MERGEFORMAT </w:instrText>
      </w:r>
      <w:r w:rsidRPr="00610492">
        <w:rPr>
          <w:b/>
        </w:rPr>
      </w:r>
      <w:r w:rsidRPr="00610492">
        <w:rPr>
          <w:b/>
        </w:rPr>
        <w:fldChar w:fldCharType="separate"/>
      </w:r>
      <w:r w:rsidRPr="00610492">
        <w:rPr>
          <w:b/>
        </w:rPr>
        <w:t>Table BON-5</w:t>
      </w:r>
      <w:r w:rsidRPr="00610492">
        <w:rPr>
          <w:b/>
        </w:rPr>
        <w:fldChar w:fldCharType="end"/>
      </w:r>
      <w:r>
        <w:t>, sp</w:t>
      </w:r>
      <w:r w:rsidRPr="00313EF5">
        <w:t xml:space="preserve">ill </w:t>
      </w:r>
      <w:r>
        <w:t xml:space="preserve">will occur </w:t>
      </w:r>
      <w:r w:rsidRPr="00313EF5">
        <w:t xml:space="preserve">from </w:t>
      </w:r>
      <w:r>
        <w:t>B</w:t>
      </w:r>
      <w:r w:rsidRPr="00313EF5">
        <w:t>ays 1 and 18</w:t>
      </w:r>
      <w:r>
        <w:t xml:space="preserve"> </w:t>
      </w:r>
      <w:r w:rsidRPr="00313EF5">
        <w:t xml:space="preserve">each open </w:t>
      </w:r>
      <w:r>
        <w:t>one stop (</w:t>
      </w:r>
      <w:r w:rsidRPr="00313EF5">
        <w:t>6</w:t>
      </w:r>
      <w:r>
        <w:t>”</w:t>
      </w:r>
      <w:r w:rsidRPr="00313EF5">
        <w:t xml:space="preserve">) </w:t>
      </w:r>
      <w:r>
        <w:t>to provide attraction flow to the Cascades Island and Bradford Island B-Branch entrances, respectively</w:t>
      </w:r>
      <w:r w:rsidRPr="00313EF5">
        <w:t>.</w:t>
      </w:r>
      <w:r>
        <w:t xml:space="preserve"> </w:t>
      </w:r>
      <w:r w:rsidRPr="00313EF5">
        <w:t>From December 1</w:t>
      </w:r>
      <w:r>
        <w:t xml:space="preserve"> through the end of </w:t>
      </w:r>
      <w:r w:rsidRPr="00313EF5">
        <w:t xml:space="preserve">February, spill </w:t>
      </w:r>
      <w:r>
        <w:t xml:space="preserve">will only occur from the spillbay(s) </w:t>
      </w:r>
      <w:r w:rsidRPr="00313EF5">
        <w:t xml:space="preserve">adjacent to an operating </w:t>
      </w:r>
      <w:r>
        <w:t xml:space="preserve">ladder </w:t>
      </w:r>
      <w:r w:rsidRPr="00313EF5">
        <w:t>entrance</w:t>
      </w:r>
      <w:r>
        <w:t>.</w:t>
      </w:r>
      <w:bookmarkEnd w:id="64"/>
    </w:p>
    <w:p w14:paraId="23199678" w14:textId="2853E912" w:rsidR="00D90D99" w:rsidRDefault="00D90D99" w:rsidP="00F50AAA">
      <w:pPr>
        <w:pStyle w:val="FPP3"/>
        <w:numPr>
          <w:ilvl w:val="0"/>
          <w:numId w:val="0"/>
        </w:numPr>
        <w:ind w:left="360"/>
      </w:pPr>
      <w:bookmarkStart w:id="65" w:name="_Ref439237656"/>
    </w:p>
    <w:p w14:paraId="00433958" w14:textId="77777777" w:rsidR="00201A19" w:rsidRDefault="00201A19" w:rsidP="00F7114E">
      <w:pPr>
        <w:pStyle w:val="Caption"/>
      </w:pPr>
      <w:bookmarkStart w:id="66" w:name="_Ref441843976"/>
      <w:bookmarkStart w:id="67" w:name="_Ref441843962"/>
      <w:bookmarkEnd w:id="65"/>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5</w:t>
      </w:r>
      <w:r w:rsidR="00E44807">
        <w:rPr>
          <w:noProof/>
        </w:rPr>
        <w:fldChar w:fldCharType="end"/>
      </w:r>
      <w:bookmarkEnd w:id="66"/>
      <w:r>
        <w:t>.</w:t>
      </w:r>
      <w:r w:rsidR="00155B35">
        <w:t xml:space="preserve"> </w:t>
      </w:r>
      <w:r w:rsidRPr="00A220AE">
        <w:t>Day</w:t>
      </w:r>
      <w:r w:rsidR="00F7114E">
        <w:t xml:space="preserve">/Night </w:t>
      </w:r>
      <w:r w:rsidRPr="00A220AE">
        <w:t xml:space="preserve">Spill Schedule for Bonneville </w:t>
      </w:r>
      <w:r>
        <w:t>Dam</w:t>
      </w:r>
      <w:r w:rsidRPr="00A220AE">
        <w:t>.</w:t>
      </w:r>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6"/>
        <w:gridCol w:w="1659"/>
        <w:gridCol w:w="1839"/>
        <w:gridCol w:w="2183"/>
        <w:gridCol w:w="1879"/>
      </w:tblGrid>
      <w:tr w:rsidR="00F7114E" w:rsidRPr="00AE4193" w14:paraId="200335C5" w14:textId="77777777" w:rsidTr="004E7AC6">
        <w:trPr>
          <w:cantSplit/>
          <w:trHeight w:hRule="exact" w:val="288"/>
          <w:jc w:val="center"/>
        </w:trPr>
        <w:tc>
          <w:tcPr>
            <w:tcW w:w="1053"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866"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44C5DEA" w:rsidR="00F7114E" w:rsidRPr="00AE4193" w:rsidRDefault="00F7114E" w:rsidP="004E7AC6">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018F5F6C"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sidR="004E7AC6">
              <w:rPr>
                <w:rFonts w:ascii="Calibri" w:hAnsi="Calibri" w:cs="Calibri"/>
                <w:b/>
                <w:sz w:val="22"/>
                <w:szCs w:val="22"/>
              </w:rPr>
              <w:t xml:space="preserve"> </w:t>
            </w:r>
            <w:r w:rsidR="004E7AC6" w:rsidRPr="004E7AC6">
              <w:rPr>
                <w:rFonts w:ascii="Calibri" w:hAnsi="Calibri" w:cs="Calibri"/>
                <w:b/>
                <w:sz w:val="22"/>
                <w:szCs w:val="22"/>
                <w:vertAlign w:val="superscript"/>
              </w:rPr>
              <w:t>a</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E7AC6">
        <w:trPr>
          <w:cantSplit/>
          <w:trHeight w:hRule="exact" w:val="288"/>
          <w:jc w:val="center"/>
        </w:trPr>
        <w:tc>
          <w:tcPr>
            <w:tcW w:w="1053" w:type="pct"/>
            <w:tcBorders>
              <w:top w:val="single" w:sz="12" w:space="0" w:color="auto"/>
              <w:left w:val="single" w:sz="12" w:space="0" w:color="auto"/>
              <w:bottom w:val="nil"/>
              <w:right w:val="single" w:sz="4" w:space="0" w:color="auto"/>
            </w:tcBorders>
            <w:vAlign w:val="center"/>
          </w:tcPr>
          <w:p w14:paraId="3632813C" w14:textId="2F04D36E"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Jan 1</w:t>
            </w:r>
            <w:r w:rsidR="00FA3ABD">
              <w:rPr>
                <w:rFonts w:ascii="Calibri" w:hAnsi="Calibri" w:cs="Calibri"/>
                <w:sz w:val="22"/>
                <w:szCs w:val="22"/>
              </w:rPr>
              <w:t xml:space="preserve"> </w:t>
            </w:r>
            <w:r w:rsidR="004E7AC6" w:rsidRPr="00AE4193">
              <w:rPr>
                <w:rFonts w:ascii="Calibri" w:hAnsi="Calibri" w:cs="Calibri"/>
                <w:sz w:val="22"/>
                <w:szCs w:val="22"/>
              </w:rPr>
              <w:t>–</w:t>
            </w:r>
            <w:r w:rsidR="00FA3ABD">
              <w:rPr>
                <w:rFonts w:ascii="Calibri" w:hAnsi="Calibri" w:cs="Calibri"/>
                <w:sz w:val="22"/>
                <w:szCs w:val="22"/>
              </w:rPr>
              <w:t xml:space="preserve"> Jan </w:t>
            </w:r>
            <w:r w:rsidRPr="00AE4193">
              <w:rPr>
                <w:rFonts w:ascii="Calibri" w:hAnsi="Calibri" w:cs="Calibri"/>
                <w:sz w:val="22"/>
                <w:szCs w:val="22"/>
              </w:rPr>
              <w:t>19</w:t>
            </w:r>
          </w:p>
        </w:tc>
        <w:tc>
          <w:tcPr>
            <w:tcW w:w="866"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D68F24C" w14:textId="39FC7461"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Feb 14</w:t>
            </w:r>
          </w:p>
        </w:tc>
        <w:tc>
          <w:tcPr>
            <w:tcW w:w="866" w:type="pct"/>
            <w:tcBorders>
              <w:top w:val="nil"/>
              <w:left w:val="single" w:sz="4" w:space="0" w:color="auto"/>
              <w:bottom w:val="nil"/>
              <w:right w:val="nil"/>
            </w:tcBorders>
            <w:shd w:val="clear" w:color="auto" w:fill="D9D9D9" w:themeFill="background1" w:themeFillShade="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themeFill="background1" w:themeFillShade="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themeFill="background1" w:themeFillShade="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themeFill="background1" w:themeFillShade="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343F573D" w14:textId="770BF8E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Mar 1</w:t>
            </w:r>
          </w:p>
        </w:tc>
        <w:tc>
          <w:tcPr>
            <w:tcW w:w="866"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F083F99" w14:textId="24BB6DB9"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Mar 2</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004E7AC6">
              <w:rPr>
                <w:rFonts w:ascii="Calibri" w:hAnsi="Calibri" w:cs="Calibri"/>
                <w:sz w:val="22"/>
                <w:szCs w:val="22"/>
              </w:rPr>
              <w:t xml:space="preserve">Start DST </w:t>
            </w:r>
            <w:r w:rsidR="004E7AC6"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D9D9D9" w:themeFill="background1" w:themeFillShade="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4E7AC6" w:rsidRPr="00AE4193" w14:paraId="366C9C3C"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08796082" w14:textId="086663F4" w:rsidR="004E7AC6" w:rsidRPr="004E7AC6" w:rsidRDefault="004E7AC6" w:rsidP="00DC6B1C">
            <w:pPr>
              <w:keepNext/>
              <w:spacing w:after="0"/>
              <w:rPr>
                <w:rFonts w:ascii="Calibri" w:hAnsi="Calibri" w:cs="Calibri"/>
                <w:sz w:val="22"/>
                <w:szCs w:val="22"/>
              </w:rPr>
            </w:pPr>
            <w:r>
              <w:rPr>
                <w:rFonts w:ascii="Calibri" w:hAnsi="Calibri" w:cs="Calibri"/>
                <w:sz w:val="22"/>
                <w:szCs w:val="22"/>
              </w:rPr>
              <w:t xml:space="preserve">Start DST </w:t>
            </w:r>
            <w:r w:rsidRPr="004E7AC6">
              <w:rPr>
                <w:rFonts w:ascii="Calibri" w:hAnsi="Calibri" w:cs="Calibri"/>
                <w:sz w:val="22"/>
                <w:szCs w:val="22"/>
                <w:vertAlign w:val="superscript"/>
              </w:rPr>
              <w:t>b</w:t>
            </w:r>
            <w:r>
              <w:rPr>
                <w:rFonts w:ascii="Calibri" w:hAnsi="Calibri" w:cs="Calibri"/>
                <w:sz w:val="22"/>
                <w:szCs w:val="22"/>
              </w:rPr>
              <w:t xml:space="preserve"> – Apr 2</w:t>
            </w:r>
          </w:p>
        </w:tc>
        <w:tc>
          <w:tcPr>
            <w:tcW w:w="866" w:type="pct"/>
            <w:tcBorders>
              <w:top w:val="nil"/>
              <w:left w:val="single" w:sz="4" w:space="0" w:color="auto"/>
              <w:bottom w:val="nil"/>
              <w:right w:val="nil"/>
            </w:tcBorders>
            <w:vAlign w:val="center"/>
          </w:tcPr>
          <w:p w14:paraId="33782389" w14:textId="5B152F47"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vAlign w:val="center"/>
          </w:tcPr>
          <w:p w14:paraId="22F7FD1D" w14:textId="56C39401"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vAlign w:val="center"/>
          </w:tcPr>
          <w:p w14:paraId="1EB5F9CF" w14:textId="2811C2B5"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vAlign w:val="center"/>
          </w:tcPr>
          <w:p w14:paraId="463D3D7C" w14:textId="4C675326"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2BE05B78"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0BC113FC" w14:textId="20707D5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3</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Apr </w:t>
            </w:r>
            <w:r w:rsidRPr="00AE4193">
              <w:rPr>
                <w:rFonts w:ascii="Calibri" w:hAnsi="Calibri" w:cs="Calibri"/>
                <w:sz w:val="22"/>
                <w:szCs w:val="22"/>
              </w:rPr>
              <w:t>20</w:t>
            </w:r>
          </w:p>
        </w:tc>
        <w:tc>
          <w:tcPr>
            <w:tcW w:w="866" w:type="pct"/>
            <w:tcBorders>
              <w:top w:val="nil"/>
              <w:left w:val="single" w:sz="4" w:space="0" w:color="auto"/>
              <w:bottom w:val="nil"/>
              <w:right w:val="nil"/>
            </w:tcBorders>
            <w:shd w:val="clear" w:color="auto" w:fill="D9D9D9" w:themeFill="background1" w:themeFillShade="D9"/>
            <w:vAlign w:val="center"/>
          </w:tcPr>
          <w:p w14:paraId="09285E07" w14:textId="3F8F6685"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6CABDDD9" w14:textId="7B5CDDC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186ACD96" w14:textId="34B5C10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545DC1CB" w14:textId="3BBA6B2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59CA767B"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5921D273" w14:textId="6B50F6A3"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21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May 16</w:t>
            </w:r>
          </w:p>
        </w:tc>
        <w:tc>
          <w:tcPr>
            <w:tcW w:w="866" w:type="pct"/>
            <w:tcBorders>
              <w:top w:val="nil"/>
              <w:left w:val="single" w:sz="4" w:space="0" w:color="auto"/>
              <w:bottom w:val="nil"/>
              <w:right w:val="nil"/>
            </w:tcBorders>
            <w:shd w:val="clear" w:color="auto" w:fill="auto"/>
            <w:vAlign w:val="center"/>
          </w:tcPr>
          <w:p w14:paraId="0193670A" w14:textId="79AC9F0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0EE49545" w14:textId="6E5F0C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1140" w:type="pct"/>
            <w:tcBorders>
              <w:top w:val="nil"/>
              <w:left w:val="single" w:sz="4" w:space="0" w:color="auto"/>
              <w:bottom w:val="nil"/>
              <w:right w:val="nil"/>
            </w:tcBorders>
            <w:shd w:val="clear" w:color="auto" w:fill="auto"/>
            <w:vAlign w:val="center"/>
          </w:tcPr>
          <w:p w14:paraId="723F391A" w14:textId="4F82409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981" w:type="pct"/>
            <w:tcBorders>
              <w:top w:val="nil"/>
              <w:left w:val="nil"/>
              <w:bottom w:val="nil"/>
              <w:right w:val="single" w:sz="12" w:space="0" w:color="auto"/>
            </w:tcBorders>
            <w:shd w:val="clear" w:color="auto" w:fill="auto"/>
            <w:vAlign w:val="center"/>
          </w:tcPr>
          <w:p w14:paraId="7E7E9942" w14:textId="52F3E1D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96F7B1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730301D" w14:textId="00799669"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May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May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1EB2A3CD" w14:textId="712C46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642AC17" w14:textId="4A9D7D0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1140" w:type="pct"/>
            <w:tcBorders>
              <w:top w:val="nil"/>
              <w:left w:val="single" w:sz="4" w:space="0" w:color="auto"/>
              <w:bottom w:val="nil"/>
              <w:right w:val="nil"/>
            </w:tcBorders>
            <w:shd w:val="clear" w:color="auto" w:fill="D9D9D9" w:themeFill="background1" w:themeFillShade="D9"/>
            <w:vAlign w:val="center"/>
          </w:tcPr>
          <w:p w14:paraId="06D0C62D" w14:textId="16D3465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D9D9D9" w:themeFill="background1" w:themeFillShade="D9"/>
            <w:vAlign w:val="center"/>
          </w:tcPr>
          <w:p w14:paraId="124F5B55" w14:textId="423E8A0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75D89F5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4D1BF1B" w14:textId="375EDE82"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Jun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Jun </w:t>
            </w:r>
            <w:r w:rsidRPr="00AE4193">
              <w:rPr>
                <w:rFonts w:ascii="Calibri" w:hAnsi="Calibri" w:cs="Calibri"/>
                <w:sz w:val="22"/>
                <w:szCs w:val="22"/>
              </w:rPr>
              <w:t>30</w:t>
            </w:r>
          </w:p>
        </w:tc>
        <w:tc>
          <w:tcPr>
            <w:tcW w:w="866" w:type="pct"/>
            <w:tcBorders>
              <w:top w:val="nil"/>
              <w:left w:val="single" w:sz="4" w:space="0" w:color="auto"/>
              <w:bottom w:val="nil"/>
              <w:right w:val="nil"/>
            </w:tcBorders>
            <w:shd w:val="clear" w:color="auto" w:fill="auto"/>
            <w:vAlign w:val="center"/>
          </w:tcPr>
          <w:p w14:paraId="4D9D268E" w14:textId="7441927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auto"/>
            <w:vAlign w:val="center"/>
          </w:tcPr>
          <w:p w14:paraId="20DCF4D2" w14:textId="129BF4D6" w:rsidR="00FA3ABD" w:rsidRPr="00AE4193" w:rsidRDefault="00FA3ABD" w:rsidP="00FA3ABD">
            <w:pPr>
              <w:keepNext/>
              <w:spacing w:after="0"/>
              <w:jc w:val="center"/>
              <w:rPr>
                <w:rFonts w:ascii="Calibri" w:hAnsi="Calibri" w:cs="Calibri"/>
                <w:sz w:val="22"/>
                <w:szCs w:val="22"/>
              </w:rPr>
            </w:pPr>
            <w:r w:rsidRPr="00AE4193">
              <w:rPr>
                <w:rFonts w:ascii="Calibri" w:hAnsi="Calibri" w:cs="Calibri"/>
                <w:sz w:val="22"/>
                <w:szCs w:val="22"/>
              </w:rPr>
              <w:t>2</w:t>
            </w:r>
            <w:r>
              <w:rPr>
                <w:rFonts w:ascii="Calibri" w:hAnsi="Calibri" w:cs="Calibri"/>
                <w:sz w:val="22"/>
                <w:szCs w:val="22"/>
              </w:rPr>
              <w:t>230</w:t>
            </w:r>
          </w:p>
        </w:tc>
        <w:tc>
          <w:tcPr>
            <w:tcW w:w="1140" w:type="pct"/>
            <w:tcBorders>
              <w:top w:val="nil"/>
              <w:left w:val="single" w:sz="4" w:space="0" w:color="auto"/>
              <w:bottom w:val="nil"/>
              <w:right w:val="nil"/>
            </w:tcBorders>
            <w:shd w:val="clear" w:color="auto" w:fill="auto"/>
            <w:vAlign w:val="center"/>
          </w:tcPr>
          <w:p w14:paraId="57A8F0F5" w14:textId="040C6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auto"/>
            <w:vAlign w:val="center"/>
          </w:tcPr>
          <w:p w14:paraId="0730CA96" w14:textId="6B94D65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25094E80"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12653442" w14:textId="676431A1"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Jul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Jul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4F927A41" w14:textId="47F065E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168E4E2" w14:textId="6C82511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1140" w:type="pct"/>
            <w:tcBorders>
              <w:top w:val="nil"/>
              <w:left w:val="single" w:sz="4" w:space="0" w:color="auto"/>
              <w:bottom w:val="nil"/>
              <w:right w:val="nil"/>
            </w:tcBorders>
            <w:shd w:val="clear" w:color="auto" w:fill="D9D9D9" w:themeFill="background1" w:themeFillShade="D9"/>
            <w:vAlign w:val="center"/>
          </w:tcPr>
          <w:p w14:paraId="702180B3" w14:textId="5E6CE69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981" w:type="pct"/>
            <w:tcBorders>
              <w:top w:val="nil"/>
              <w:left w:val="nil"/>
              <w:bottom w:val="nil"/>
              <w:right w:val="single" w:sz="12" w:space="0" w:color="auto"/>
            </w:tcBorders>
            <w:shd w:val="clear" w:color="auto" w:fill="D9D9D9" w:themeFill="background1" w:themeFillShade="D9"/>
            <w:vAlign w:val="center"/>
          </w:tcPr>
          <w:p w14:paraId="5053419F" w14:textId="12D6506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53DDC985"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711540E4" w14:textId="372D3435"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15</w:t>
            </w:r>
          </w:p>
        </w:tc>
        <w:tc>
          <w:tcPr>
            <w:tcW w:w="866" w:type="pct"/>
            <w:tcBorders>
              <w:top w:val="nil"/>
              <w:left w:val="single" w:sz="4" w:space="0" w:color="auto"/>
              <w:bottom w:val="nil"/>
              <w:right w:val="nil"/>
            </w:tcBorders>
            <w:shd w:val="clear" w:color="auto" w:fill="auto"/>
            <w:vAlign w:val="center"/>
          </w:tcPr>
          <w:p w14:paraId="5767541A" w14:textId="42D6247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32124B3A" w14:textId="2C423F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1140" w:type="pct"/>
            <w:tcBorders>
              <w:top w:val="nil"/>
              <w:left w:val="single" w:sz="4" w:space="0" w:color="auto"/>
              <w:bottom w:val="nil"/>
              <w:right w:val="nil"/>
            </w:tcBorders>
            <w:shd w:val="clear" w:color="auto" w:fill="auto"/>
            <w:vAlign w:val="center"/>
          </w:tcPr>
          <w:p w14:paraId="02DCCB7D" w14:textId="048EC44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981" w:type="pct"/>
            <w:tcBorders>
              <w:top w:val="nil"/>
              <w:left w:val="nil"/>
              <w:bottom w:val="nil"/>
              <w:right w:val="single" w:sz="12" w:space="0" w:color="auto"/>
            </w:tcBorders>
            <w:shd w:val="clear" w:color="auto" w:fill="auto"/>
            <w:vAlign w:val="center"/>
          </w:tcPr>
          <w:p w14:paraId="6B771E99" w14:textId="740C764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8EAB0FA"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E88E07C" w14:textId="020D06A6"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16</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6418E7D6" w14:textId="1D22CBF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A82E113" w14:textId="5AF705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7A0151B1" w14:textId="51A6E2E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1FA7F18F" w14:textId="0A5C097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F4B9E84"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2E9418E0" w14:textId="40C3766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Sep </w:t>
            </w:r>
            <w:r w:rsidRPr="00AE4193">
              <w:rPr>
                <w:rFonts w:ascii="Calibri" w:hAnsi="Calibri" w:cs="Calibri"/>
                <w:sz w:val="22"/>
                <w:szCs w:val="22"/>
              </w:rPr>
              <w:t>16</w:t>
            </w:r>
          </w:p>
        </w:tc>
        <w:tc>
          <w:tcPr>
            <w:tcW w:w="866" w:type="pct"/>
            <w:tcBorders>
              <w:top w:val="nil"/>
              <w:left w:val="single" w:sz="4" w:space="0" w:color="auto"/>
              <w:bottom w:val="nil"/>
              <w:right w:val="nil"/>
            </w:tcBorders>
            <w:shd w:val="clear" w:color="auto" w:fill="auto"/>
            <w:vAlign w:val="center"/>
          </w:tcPr>
          <w:p w14:paraId="028B09BE" w14:textId="07E5027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c>
          <w:tcPr>
            <w:tcW w:w="960" w:type="pct"/>
            <w:tcBorders>
              <w:top w:val="nil"/>
              <w:left w:val="nil"/>
              <w:bottom w:val="nil"/>
              <w:right w:val="single" w:sz="4" w:space="0" w:color="auto"/>
            </w:tcBorders>
            <w:shd w:val="clear" w:color="auto" w:fill="auto"/>
            <w:vAlign w:val="center"/>
          </w:tcPr>
          <w:p w14:paraId="2B0172A0" w14:textId="779D357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1140" w:type="pct"/>
            <w:tcBorders>
              <w:top w:val="nil"/>
              <w:left w:val="single" w:sz="4" w:space="0" w:color="auto"/>
              <w:bottom w:val="nil"/>
              <w:right w:val="nil"/>
            </w:tcBorders>
            <w:shd w:val="clear" w:color="auto" w:fill="auto"/>
            <w:vAlign w:val="center"/>
          </w:tcPr>
          <w:p w14:paraId="71972B3B" w14:textId="6519486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981" w:type="pct"/>
            <w:tcBorders>
              <w:top w:val="nil"/>
              <w:left w:val="nil"/>
              <w:bottom w:val="nil"/>
              <w:right w:val="single" w:sz="12" w:space="0" w:color="auto"/>
            </w:tcBorders>
            <w:shd w:val="clear" w:color="auto" w:fill="auto"/>
            <w:vAlign w:val="center"/>
          </w:tcPr>
          <w:p w14:paraId="4F6275BC" w14:textId="15FBBBE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r>
      <w:tr w:rsidR="00FA3ABD" w:rsidRPr="00AE4193" w14:paraId="25EB5327"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630CF309" w14:textId="1799DF0D"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Oct 4</w:t>
            </w:r>
          </w:p>
        </w:tc>
        <w:tc>
          <w:tcPr>
            <w:tcW w:w="866" w:type="pct"/>
            <w:tcBorders>
              <w:top w:val="nil"/>
              <w:left w:val="single" w:sz="4" w:space="0" w:color="auto"/>
              <w:bottom w:val="nil"/>
              <w:right w:val="nil"/>
            </w:tcBorders>
            <w:shd w:val="clear" w:color="auto" w:fill="D9D9D9" w:themeFill="background1" w:themeFillShade="D9"/>
            <w:vAlign w:val="center"/>
          </w:tcPr>
          <w:p w14:paraId="02D48C3F" w14:textId="7563C1D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shd w:val="clear" w:color="auto" w:fill="D9D9D9" w:themeFill="background1" w:themeFillShade="D9"/>
            <w:vAlign w:val="center"/>
          </w:tcPr>
          <w:p w14:paraId="2F14F68C" w14:textId="0F102EC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shd w:val="clear" w:color="auto" w:fill="D9D9D9" w:themeFill="background1" w:themeFillShade="D9"/>
            <w:vAlign w:val="center"/>
          </w:tcPr>
          <w:p w14:paraId="52433266" w14:textId="7AE00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shd w:val="clear" w:color="auto" w:fill="D9D9D9" w:themeFill="background1" w:themeFillShade="D9"/>
            <w:vAlign w:val="center"/>
          </w:tcPr>
          <w:p w14:paraId="76F16637" w14:textId="00361EF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4CA8773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4FE1CCB8" w14:textId="44C0C75E"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5</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19</w:t>
            </w:r>
          </w:p>
        </w:tc>
        <w:tc>
          <w:tcPr>
            <w:tcW w:w="866" w:type="pct"/>
            <w:tcBorders>
              <w:top w:val="nil"/>
              <w:left w:val="single" w:sz="4" w:space="0" w:color="auto"/>
              <w:bottom w:val="nil"/>
              <w:right w:val="nil"/>
            </w:tcBorders>
            <w:shd w:val="clear" w:color="auto" w:fill="auto"/>
            <w:vAlign w:val="center"/>
          </w:tcPr>
          <w:p w14:paraId="2477889C" w14:textId="374EFF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18C09361" w14:textId="6CB8A1B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1140" w:type="pct"/>
            <w:tcBorders>
              <w:top w:val="nil"/>
              <w:left w:val="single" w:sz="4" w:space="0" w:color="auto"/>
              <w:bottom w:val="nil"/>
              <w:right w:val="nil"/>
            </w:tcBorders>
            <w:shd w:val="clear" w:color="auto" w:fill="auto"/>
            <w:vAlign w:val="center"/>
          </w:tcPr>
          <w:p w14:paraId="2EE2A763" w14:textId="022182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981" w:type="pct"/>
            <w:tcBorders>
              <w:top w:val="nil"/>
              <w:left w:val="nil"/>
              <w:bottom w:val="nil"/>
              <w:right w:val="single" w:sz="12" w:space="0" w:color="auto"/>
            </w:tcBorders>
            <w:shd w:val="clear" w:color="auto" w:fill="auto"/>
            <w:vAlign w:val="center"/>
          </w:tcPr>
          <w:p w14:paraId="483C4ED1" w14:textId="5AAAE7B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621D1E9B"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5F1C01B" w14:textId="389AA628"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20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29</w:t>
            </w:r>
          </w:p>
        </w:tc>
        <w:tc>
          <w:tcPr>
            <w:tcW w:w="866" w:type="pct"/>
            <w:tcBorders>
              <w:top w:val="nil"/>
              <w:left w:val="single" w:sz="4" w:space="0" w:color="auto"/>
              <w:bottom w:val="nil"/>
              <w:right w:val="nil"/>
            </w:tcBorders>
            <w:shd w:val="clear" w:color="auto" w:fill="D9D9D9" w:themeFill="background1" w:themeFillShade="D9"/>
            <w:vAlign w:val="center"/>
          </w:tcPr>
          <w:p w14:paraId="5663D12E" w14:textId="6988667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D9D9D9" w:themeFill="background1" w:themeFillShade="D9"/>
            <w:vAlign w:val="center"/>
          </w:tcPr>
          <w:p w14:paraId="4E5CB7D6" w14:textId="30CF03C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56057CAF" w14:textId="10D08D0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2B8D2DA7" w14:textId="2BBF5E6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5DD7CE7D"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22C1054" w14:textId="7B332E0B"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30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End DST </w:t>
            </w:r>
            <w:r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auto"/>
            <w:vAlign w:val="center"/>
          </w:tcPr>
          <w:p w14:paraId="3F7B2F32" w14:textId="6795378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73CE7258" w14:textId="627F68D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1140" w:type="pct"/>
            <w:tcBorders>
              <w:top w:val="nil"/>
              <w:left w:val="single" w:sz="4" w:space="0" w:color="auto"/>
              <w:bottom w:val="nil"/>
              <w:right w:val="nil"/>
            </w:tcBorders>
            <w:shd w:val="clear" w:color="auto" w:fill="auto"/>
            <w:vAlign w:val="center"/>
          </w:tcPr>
          <w:p w14:paraId="52058A5C" w14:textId="4CE6E30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981" w:type="pct"/>
            <w:tcBorders>
              <w:top w:val="nil"/>
              <w:left w:val="nil"/>
              <w:bottom w:val="nil"/>
              <w:right w:val="single" w:sz="12" w:space="0" w:color="auto"/>
            </w:tcBorders>
            <w:shd w:val="clear" w:color="auto" w:fill="auto"/>
            <w:vAlign w:val="center"/>
          </w:tcPr>
          <w:p w14:paraId="3999D6F2" w14:textId="50A0E10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166072D5" w14:textId="77777777" w:rsidTr="00FA3ABD">
        <w:trPr>
          <w:cantSplit/>
          <w:trHeight w:hRule="exact" w:val="288"/>
          <w:jc w:val="center"/>
        </w:trPr>
        <w:tc>
          <w:tcPr>
            <w:tcW w:w="1053" w:type="pct"/>
            <w:tcBorders>
              <w:top w:val="nil"/>
              <w:left w:val="single" w:sz="12" w:space="0" w:color="auto"/>
              <w:bottom w:val="single" w:sz="12" w:space="0" w:color="auto"/>
              <w:right w:val="single" w:sz="4" w:space="0" w:color="auto"/>
            </w:tcBorders>
            <w:shd w:val="clear" w:color="auto" w:fill="D9D9D9" w:themeFill="background1" w:themeFillShade="D9"/>
            <w:vAlign w:val="center"/>
          </w:tcPr>
          <w:p w14:paraId="3B1983AD" w14:textId="2FEAF093" w:rsidR="00FA3ABD" w:rsidRPr="00AE4193" w:rsidRDefault="00FA3ABD" w:rsidP="00FA3ABD">
            <w:pPr>
              <w:spacing w:after="0"/>
              <w:rPr>
                <w:rFonts w:ascii="Calibri" w:hAnsi="Calibri" w:cs="Calibri"/>
                <w:sz w:val="22"/>
                <w:szCs w:val="22"/>
              </w:rPr>
            </w:pPr>
            <w:r>
              <w:rPr>
                <w:rFonts w:ascii="Calibri" w:hAnsi="Calibri" w:cs="Calibri"/>
                <w:sz w:val="22"/>
                <w:szCs w:val="22"/>
              </w:rPr>
              <w:t xml:space="preserve">End DST </w:t>
            </w:r>
            <w:r w:rsidRPr="004E7AC6">
              <w:rPr>
                <w:rFonts w:ascii="Calibri" w:hAnsi="Calibri" w:cs="Calibri"/>
                <w:sz w:val="22"/>
                <w:szCs w:val="22"/>
                <w:vertAlign w:val="superscript"/>
              </w:rPr>
              <w:t>b</w:t>
            </w:r>
            <w:r w:rsidRPr="00AE4193">
              <w:rPr>
                <w:rFonts w:ascii="Calibri" w:hAnsi="Calibri" w:cs="Calibri"/>
                <w:sz w:val="22"/>
                <w:szCs w:val="22"/>
              </w:rPr>
              <w:t xml:space="preserve"> –</w:t>
            </w:r>
            <w:r>
              <w:rPr>
                <w:rFonts w:ascii="Calibri" w:hAnsi="Calibri" w:cs="Calibri"/>
                <w:sz w:val="22"/>
                <w:szCs w:val="22"/>
              </w:rPr>
              <w:t xml:space="preserve"> Dec </w:t>
            </w:r>
            <w:r w:rsidRPr="00AE4193">
              <w:rPr>
                <w:rFonts w:ascii="Calibri" w:hAnsi="Calibri" w:cs="Calibri"/>
                <w:sz w:val="22"/>
                <w:szCs w:val="22"/>
              </w:rPr>
              <w:t>31</w:t>
            </w:r>
          </w:p>
        </w:tc>
        <w:tc>
          <w:tcPr>
            <w:tcW w:w="866" w:type="pct"/>
            <w:tcBorders>
              <w:top w:val="nil"/>
              <w:left w:val="single" w:sz="4" w:space="0" w:color="auto"/>
              <w:bottom w:val="single" w:sz="12" w:space="0" w:color="auto"/>
              <w:right w:val="nil"/>
            </w:tcBorders>
            <w:shd w:val="clear" w:color="auto" w:fill="D9D9D9" w:themeFill="background1" w:themeFillShade="D9"/>
            <w:vAlign w:val="center"/>
          </w:tcPr>
          <w:p w14:paraId="5CDD5DC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shd w:val="clear" w:color="auto" w:fill="D9D9D9" w:themeFill="background1" w:themeFillShade="D9"/>
            <w:vAlign w:val="center"/>
          </w:tcPr>
          <w:p w14:paraId="3362DA7B"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shd w:val="clear" w:color="auto" w:fill="D9D9D9" w:themeFill="background1" w:themeFillShade="D9"/>
            <w:vAlign w:val="center"/>
          </w:tcPr>
          <w:p w14:paraId="726475F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shd w:val="clear" w:color="auto" w:fill="D9D9D9" w:themeFill="background1" w:themeFillShade="D9"/>
            <w:vAlign w:val="center"/>
          </w:tcPr>
          <w:p w14:paraId="130DE03E"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7777777" w:rsidR="007D778A" w:rsidRPr="004E7AC6" w:rsidRDefault="007D778A" w:rsidP="004E7AC6">
      <w:pPr>
        <w:pStyle w:val="FPP3"/>
        <w:numPr>
          <w:ilvl w:val="0"/>
          <w:numId w:val="17"/>
        </w:numPr>
        <w:spacing w:after="0"/>
      </w:pPr>
      <w:r w:rsidRPr="0036242F">
        <w:rPr>
          <w:rFonts w:ascii="Calibri" w:hAnsi="Calibri" w:cs="Calibri"/>
          <w:sz w:val="20"/>
        </w:rPr>
        <w:t xml:space="preserve">Transition to </w:t>
      </w:r>
      <w:r w:rsidR="005932E5">
        <w:rPr>
          <w:rFonts w:ascii="Calibri" w:hAnsi="Calibri" w:cs="Calibri"/>
          <w:sz w:val="20"/>
        </w:rPr>
        <w:t>N</w:t>
      </w:r>
      <w:r w:rsidRPr="0036242F">
        <w:rPr>
          <w:rFonts w:ascii="Calibri" w:hAnsi="Calibri" w:cs="Calibri"/>
          <w:sz w:val="20"/>
        </w:rPr>
        <w:t xml:space="preserve">ight spill begins 15-20 minutes </w:t>
      </w:r>
      <w:r w:rsidRPr="00FA3ABD">
        <w:rPr>
          <w:rFonts w:ascii="Calibri" w:hAnsi="Calibri" w:cs="Calibri"/>
          <w:i/>
          <w:sz w:val="20"/>
        </w:rPr>
        <w:t>before</w:t>
      </w:r>
      <w:r>
        <w:rPr>
          <w:rFonts w:ascii="Calibri" w:hAnsi="Calibri" w:cs="Calibri"/>
          <w:sz w:val="20"/>
        </w:rPr>
        <w:t xml:space="preserv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06C46752" w14:textId="5AA05C76" w:rsidR="004E7AC6" w:rsidRPr="007D778A" w:rsidRDefault="004E7AC6" w:rsidP="004E7AC6">
      <w:pPr>
        <w:pStyle w:val="FPP3"/>
        <w:numPr>
          <w:ilvl w:val="0"/>
          <w:numId w:val="17"/>
        </w:numPr>
        <w:spacing w:after="0"/>
      </w:pPr>
      <w:r>
        <w:rPr>
          <w:rFonts w:ascii="Calibri" w:hAnsi="Calibri" w:cs="Calibri"/>
          <w:sz w:val="20"/>
        </w:rPr>
        <w:t>DST = Daylight Saving Time, in effect from the second Sunday in March through the first Sunday in November.</w:t>
      </w:r>
    </w:p>
    <w:p w14:paraId="1FDEFAC8" w14:textId="77777777" w:rsidR="000C731A" w:rsidRDefault="000C731A">
      <w:pPr>
        <w:spacing w:after="0"/>
        <w:rPr>
          <w:b/>
          <w:szCs w:val="24"/>
          <w:u w:val="single"/>
        </w:rPr>
      </w:pPr>
      <w:r>
        <w:br w:type="page"/>
      </w:r>
    </w:p>
    <w:p w14:paraId="65AE9B77" w14:textId="5590677D" w:rsidR="00E500AB" w:rsidRDefault="009A2E34" w:rsidP="00692303">
      <w:pPr>
        <w:pStyle w:val="FPP2"/>
        <w:spacing w:before="360"/>
      </w:pPr>
      <w:bookmarkStart w:id="68" w:name="_Toc116996401"/>
      <w:r>
        <w:t>Operating Criteria</w:t>
      </w:r>
      <w:r w:rsidRPr="00201A19">
        <w:t xml:space="preserve"> </w:t>
      </w:r>
      <w:r>
        <w:t xml:space="preserve">- </w:t>
      </w:r>
      <w:r w:rsidR="00850121" w:rsidRPr="00201A19">
        <w:t>Juvenile</w:t>
      </w:r>
      <w:r w:rsidR="00E500AB" w:rsidRPr="00201A19">
        <w:t xml:space="preserve"> Fish Facilities</w:t>
      </w:r>
      <w:bookmarkEnd w:id="68"/>
    </w:p>
    <w:p w14:paraId="768F1D50" w14:textId="1B692946" w:rsidR="00517753" w:rsidRPr="00692303" w:rsidRDefault="002B1565" w:rsidP="00005359">
      <w:pPr>
        <w:pStyle w:val="FPP3"/>
        <w:keepNext/>
        <w:rPr>
          <w:b/>
          <w:u w:val="single"/>
        </w:rPr>
      </w:pPr>
      <w:r w:rsidRPr="00692303">
        <w:rPr>
          <w:b/>
          <w:u w:val="single"/>
        </w:rPr>
        <w:t xml:space="preserve">Juvenile Facilities - </w:t>
      </w:r>
      <w:r w:rsidR="00A566F4" w:rsidRPr="00692303">
        <w:rPr>
          <w:b/>
          <w:u w:val="single"/>
        </w:rPr>
        <w:t>Winter Maintenance</w:t>
      </w:r>
      <w:r w:rsidR="000F4C17" w:rsidRPr="00692303">
        <w:rPr>
          <w:b/>
          <w:u w:val="single"/>
        </w:rPr>
        <w:t xml:space="preserve"> Period</w:t>
      </w:r>
      <w:r w:rsidR="00A566F4" w:rsidRPr="00692303">
        <w:rPr>
          <w:b/>
          <w:u w:val="single"/>
        </w:rPr>
        <w:t xml:space="preserve"> (December 1 – end of February)</w:t>
      </w:r>
      <w:r w:rsidR="00B909B7" w:rsidRPr="00692303">
        <w:rPr>
          <w:b/>
          <w:u w:val="single"/>
        </w:rPr>
        <w:t>.</w:t>
      </w:r>
      <w:r w:rsidR="00A566F4" w:rsidRPr="00692303">
        <w:rPr>
          <w:b/>
          <w:u w:val="single"/>
        </w:rPr>
        <w:t xml:space="preserve"> </w:t>
      </w:r>
    </w:p>
    <w:p w14:paraId="6B647448" w14:textId="2F3EA2E9" w:rsidR="00B50947" w:rsidRPr="000C731A" w:rsidRDefault="003C0E7B" w:rsidP="0044269B">
      <w:pPr>
        <w:pStyle w:val="List"/>
        <w:numPr>
          <w:ilvl w:val="3"/>
          <w:numId w:val="14"/>
        </w:numPr>
        <w:rPr>
          <w:b/>
          <w:bCs/>
          <w:szCs w:val="24"/>
        </w:rPr>
      </w:pPr>
      <w:r>
        <w:rPr>
          <w:bCs/>
          <w:szCs w:val="24"/>
        </w:rPr>
        <w:t>Remove d</w:t>
      </w:r>
      <w:r w:rsidR="000F4C17">
        <w:rPr>
          <w:bCs/>
          <w:szCs w:val="24"/>
        </w:rPr>
        <w:t xml:space="preserve">ebris </w:t>
      </w:r>
      <w:r w:rsidR="00B50947" w:rsidRPr="00B50947">
        <w:rPr>
          <w:szCs w:val="24"/>
        </w:rPr>
        <w:t xml:space="preserve">from </w:t>
      </w:r>
      <w:r w:rsidR="000F4C17">
        <w:rPr>
          <w:szCs w:val="24"/>
        </w:rPr>
        <w:t xml:space="preserve">the </w:t>
      </w:r>
      <w:r w:rsidR="00B50947" w:rsidRPr="00B50947">
        <w:rPr>
          <w:szCs w:val="24"/>
        </w:rPr>
        <w:t xml:space="preserve">forebay, trash racks, and gatewell slots </w:t>
      </w:r>
      <w:r w:rsidR="00B909B7">
        <w:rPr>
          <w:szCs w:val="24"/>
        </w:rPr>
        <w:t xml:space="preserve">at both powerhouses </w:t>
      </w:r>
      <w:r w:rsidR="008D22D9">
        <w:rPr>
          <w:szCs w:val="24"/>
        </w:rPr>
        <w:t xml:space="preserve">as necessary </w:t>
      </w:r>
      <w:r w:rsidR="00B50947" w:rsidRPr="00B50947">
        <w:rPr>
          <w:szCs w:val="24"/>
        </w:rPr>
        <w:t>to maintain these areas debris-free.</w:t>
      </w:r>
    </w:p>
    <w:p w14:paraId="71B75E0C" w14:textId="11DE0E20" w:rsidR="000C731A" w:rsidRPr="003D0689" w:rsidRDefault="000C731A" w:rsidP="000C731A">
      <w:pPr>
        <w:pStyle w:val="List"/>
        <w:numPr>
          <w:ilvl w:val="3"/>
          <w:numId w:val="14"/>
        </w:numPr>
        <w:outlineLvl w:val="4"/>
        <w:rPr>
          <w:szCs w:val="24"/>
        </w:rPr>
      </w:pPr>
      <w:r>
        <w:t>Ensure a</w:t>
      </w:r>
      <w:r w:rsidRPr="00A43DE7">
        <w:t xml:space="preserve">vian abatement measures </w:t>
      </w:r>
      <w:r>
        <w:t>are</w:t>
      </w:r>
      <w:r w:rsidRPr="00A43DE7">
        <w:t xml:space="preserve"> in place by </w:t>
      </w:r>
      <w:r>
        <w:t>March</w:t>
      </w:r>
      <w:r w:rsidRPr="00A43DE7">
        <w:t xml:space="preserve"> 1</w:t>
      </w:r>
      <w:r>
        <w:t xml:space="preserve"> or as soon as weather permits</w:t>
      </w:r>
      <w:r w:rsidRPr="00A43DE7">
        <w:t>.</w:t>
      </w:r>
      <w:r>
        <w:t xml:space="preserve"> </w:t>
      </w:r>
      <w:r>
        <w:rPr>
          <w:szCs w:val="24"/>
        </w:rPr>
        <w:t xml:space="preserve">From September through March, </w:t>
      </w:r>
      <w:r w:rsidRPr="00B50947">
        <w:rPr>
          <w:szCs w:val="24"/>
        </w:rPr>
        <w:t>there will be no avian abatement measures other than avian lines.</w:t>
      </w:r>
      <w:r>
        <w:rPr>
          <w:szCs w:val="24"/>
        </w:rPr>
        <w:t xml:space="preserve"> Repair and/or reinstall damaged or removed a</w:t>
      </w:r>
      <w:r w:rsidRPr="00B50947">
        <w:rPr>
          <w:szCs w:val="24"/>
        </w:rPr>
        <w:t>vian lines as soon as possible.</w:t>
      </w:r>
      <w:r>
        <w:rPr>
          <w:szCs w:val="24"/>
        </w:rPr>
        <w:t xml:space="preserve"> Install and maintain n</w:t>
      </w:r>
      <w:r w:rsidRPr="00B50947">
        <w:rPr>
          <w:szCs w:val="24"/>
        </w:rPr>
        <w:t xml:space="preserve">ew avian lines in locations determined to </w:t>
      </w:r>
      <w:r>
        <w:rPr>
          <w:szCs w:val="24"/>
        </w:rPr>
        <w:t>have</w:t>
      </w:r>
      <w:r w:rsidRPr="00B50947">
        <w:rPr>
          <w:szCs w:val="24"/>
        </w:rPr>
        <w:t xml:space="preserve"> significant avian predat</w:t>
      </w:r>
      <w:r>
        <w:rPr>
          <w:szCs w:val="24"/>
        </w:rPr>
        <w:t>ion</w:t>
      </w:r>
      <w:r w:rsidRPr="00B50947">
        <w:rPr>
          <w:szCs w:val="24"/>
        </w:rPr>
        <w:t>.</w:t>
      </w:r>
      <w:r>
        <w:rPr>
          <w:szCs w:val="24"/>
        </w:rPr>
        <w:t xml:space="preserve"> </w:t>
      </w:r>
      <w:r>
        <w:t xml:space="preserve">For more information, see the </w:t>
      </w:r>
      <w:r>
        <w:rPr>
          <w:i/>
        </w:rPr>
        <w:t>Predation Monitoring &amp; Deterrence Action Plans</w:t>
      </w:r>
      <w:r>
        <w:t xml:space="preserve"> for </w:t>
      </w:r>
      <w:r w:rsidRPr="003D0689">
        <w:rPr>
          <w:szCs w:val="24"/>
        </w:rPr>
        <w:t xml:space="preserve">Bonneville Dam in </w:t>
      </w:r>
      <w:r w:rsidRPr="003D0689">
        <w:rPr>
          <w:b/>
          <w:szCs w:val="24"/>
        </w:rPr>
        <w:t>Appendix L</w:t>
      </w:r>
      <w:r w:rsidRPr="003D0689">
        <w:rPr>
          <w:szCs w:val="24"/>
        </w:rPr>
        <w:t xml:space="preserve"> </w:t>
      </w:r>
      <w:r w:rsidR="00DD759A" w:rsidRPr="003D0689">
        <w:rPr>
          <w:szCs w:val="24"/>
        </w:rPr>
        <w:t>(</w:t>
      </w:r>
      <w:r w:rsidRPr="003D0689">
        <w:rPr>
          <w:szCs w:val="24"/>
        </w:rPr>
        <w:t xml:space="preserve">Table </w:t>
      </w:r>
      <w:r w:rsidR="00C27CEC" w:rsidRPr="003D0689">
        <w:rPr>
          <w:szCs w:val="24"/>
        </w:rPr>
        <w:t>2</w:t>
      </w:r>
      <w:r w:rsidRPr="003D0689">
        <w:rPr>
          <w:szCs w:val="24"/>
        </w:rPr>
        <w:t xml:space="preserve"> and section </w:t>
      </w:r>
      <w:r w:rsidR="00C27CEC" w:rsidRPr="003D0689">
        <w:rPr>
          <w:szCs w:val="24"/>
        </w:rPr>
        <w:t>3</w:t>
      </w:r>
      <w:r w:rsidR="00DD759A" w:rsidRPr="003D0689">
        <w:rPr>
          <w:szCs w:val="24"/>
        </w:rPr>
        <w:t>)</w:t>
      </w:r>
      <w:r w:rsidRPr="003D0689">
        <w:rPr>
          <w:szCs w:val="24"/>
        </w:rPr>
        <w:t>.</w:t>
      </w:r>
    </w:p>
    <w:p w14:paraId="7ACC3A06" w14:textId="5CEB9520" w:rsidR="00692303" w:rsidRPr="003D0689" w:rsidRDefault="003C0E7B" w:rsidP="00C060C0">
      <w:pPr>
        <w:pStyle w:val="List"/>
        <w:numPr>
          <w:ilvl w:val="3"/>
          <w:numId w:val="14"/>
        </w:numPr>
        <w:outlineLvl w:val="4"/>
        <w:rPr>
          <w:szCs w:val="24"/>
        </w:rPr>
      </w:pPr>
      <w:r w:rsidRPr="003D0689">
        <w:rPr>
          <w:szCs w:val="24"/>
        </w:rPr>
        <w:t xml:space="preserve">Operate the PH1 ice and trash sluiceway (ITS) </w:t>
      </w:r>
      <w:r w:rsidR="00CA4327" w:rsidRPr="003D0689">
        <w:rPr>
          <w:szCs w:val="24"/>
        </w:rPr>
        <w:t>per criteria in</w:t>
      </w:r>
      <w:r w:rsidRPr="003D0689">
        <w:rPr>
          <w:bCs/>
          <w:szCs w:val="24"/>
        </w:rPr>
        <w:t xml:space="preserve"> </w:t>
      </w:r>
      <w:r w:rsidRPr="003D0689">
        <w:rPr>
          <w:b/>
          <w:bCs/>
          <w:szCs w:val="24"/>
        </w:rPr>
        <w:t xml:space="preserve">section </w:t>
      </w:r>
      <w:r w:rsidRPr="003D0689">
        <w:rPr>
          <w:b/>
          <w:bCs/>
          <w:szCs w:val="24"/>
        </w:rPr>
        <w:fldChar w:fldCharType="begin"/>
      </w:r>
      <w:r w:rsidRPr="003D0689">
        <w:rPr>
          <w:b/>
          <w:bCs/>
          <w:szCs w:val="24"/>
        </w:rPr>
        <w:instrText xml:space="preserve"> REF _Ref441843776 \w \h </w:instrText>
      </w:r>
      <w:r w:rsidR="003D0689">
        <w:rPr>
          <w:b/>
          <w:bCs/>
          <w:szCs w:val="24"/>
        </w:rPr>
        <w:instrText xml:space="preserve"> \* MERGEFORMAT </w:instrText>
      </w:r>
      <w:r w:rsidRPr="003D0689">
        <w:rPr>
          <w:b/>
          <w:bCs/>
          <w:szCs w:val="24"/>
        </w:rPr>
      </w:r>
      <w:r w:rsidRPr="003D0689">
        <w:rPr>
          <w:b/>
          <w:bCs/>
          <w:szCs w:val="24"/>
        </w:rPr>
        <w:fldChar w:fldCharType="separate"/>
      </w:r>
      <w:r w:rsidR="00DD759A" w:rsidRPr="003D0689">
        <w:rPr>
          <w:b/>
          <w:bCs/>
          <w:szCs w:val="24"/>
        </w:rPr>
        <w:t>2.4.1</w:t>
      </w:r>
      <w:r w:rsidRPr="003D0689">
        <w:rPr>
          <w:b/>
          <w:bCs/>
          <w:szCs w:val="24"/>
        </w:rPr>
        <w:fldChar w:fldCharType="end"/>
      </w:r>
      <w:r w:rsidRPr="003D0689">
        <w:rPr>
          <w:bCs/>
          <w:szCs w:val="24"/>
        </w:rPr>
        <w:t>.</w:t>
      </w:r>
    </w:p>
    <w:p w14:paraId="28D31407" w14:textId="77777777" w:rsidR="005965AC" w:rsidRPr="003D0689" w:rsidRDefault="005965AC" w:rsidP="0044269B">
      <w:pPr>
        <w:pStyle w:val="List"/>
        <w:keepNext/>
        <w:numPr>
          <w:ilvl w:val="3"/>
          <w:numId w:val="14"/>
        </w:numPr>
        <w:outlineLvl w:val="4"/>
        <w:rPr>
          <w:szCs w:val="24"/>
        </w:rPr>
      </w:pPr>
      <w:r w:rsidRPr="003D0689">
        <w:rPr>
          <w:b/>
          <w:szCs w:val="24"/>
        </w:rPr>
        <w:t>Powerhouse Two (PH2).</w:t>
      </w:r>
    </w:p>
    <w:p w14:paraId="44B419E6" w14:textId="191DBC1E" w:rsidR="005965AC" w:rsidRPr="003D0689" w:rsidRDefault="003D0689" w:rsidP="00692303">
      <w:pPr>
        <w:pStyle w:val="List"/>
        <w:numPr>
          <w:ilvl w:val="6"/>
          <w:numId w:val="14"/>
        </w:numPr>
        <w:rPr>
          <w:b/>
          <w:szCs w:val="24"/>
        </w:rPr>
      </w:pPr>
      <w:r w:rsidRPr="003D0689">
        <w:rPr>
          <w:szCs w:val="24"/>
        </w:rPr>
        <w:t xml:space="preserve">Operate STSs until the third week of December to prevent adult salmonids from falling back through turbines. </w:t>
      </w:r>
      <w:r w:rsidR="00CB420D">
        <w:rPr>
          <w:szCs w:val="24"/>
        </w:rPr>
        <w:t xml:space="preserve">STSs may begin being removed on the </w:t>
      </w:r>
      <w:r w:rsidR="00CB420D" w:rsidRPr="003D0689">
        <w:rPr>
          <w:szCs w:val="24"/>
        </w:rPr>
        <w:t>Monday of the third week of December.</w:t>
      </w:r>
      <w:r w:rsidR="00CB420D">
        <w:rPr>
          <w:szCs w:val="24"/>
        </w:rPr>
        <w:t xml:space="preserve"> </w:t>
      </w:r>
      <w:r w:rsidRPr="003D0689">
        <w:rPr>
          <w:szCs w:val="24"/>
        </w:rPr>
        <w:t xml:space="preserve">Operate unscreened units on a last-on, first-off basis. </w:t>
      </w:r>
    </w:p>
    <w:p w14:paraId="2188689C" w14:textId="77777777" w:rsidR="00610492" w:rsidRPr="003D0689" w:rsidRDefault="008E4509" w:rsidP="00692303">
      <w:pPr>
        <w:pStyle w:val="List"/>
        <w:numPr>
          <w:ilvl w:val="6"/>
          <w:numId w:val="14"/>
        </w:numPr>
        <w:outlineLvl w:val="4"/>
        <w:rPr>
          <w:szCs w:val="24"/>
        </w:rPr>
      </w:pPr>
      <w:r w:rsidRPr="003D0689">
        <w:rPr>
          <w:bCs/>
          <w:szCs w:val="24"/>
        </w:rPr>
        <w:t>Inspect e</w:t>
      </w:r>
      <w:r w:rsidR="005965AC" w:rsidRPr="003D0689">
        <w:rPr>
          <w:szCs w:val="24"/>
        </w:rPr>
        <w:t>ach STS and operate on trial run (dogged off at deck level).</w:t>
      </w:r>
      <w:r w:rsidR="00155B35" w:rsidRPr="003D0689">
        <w:rPr>
          <w:szCs w:val="24"/>
        </w:rPr>
        <w:t xml:space="preserve"> </w:t>
      </w:r>
    </w:p>
    <w:p w14:paraId="0F2F2DE0" w14:textId="0921E67E" w:rsidR="005965AC" w:rsidRDefault="008E4509" w:rsidP="00692303">
      <w:pPr>
        <w:pStyle w:val="List"/>
        <w:numPr>
          <w:ilvl w:val="6"/>
          <w:numId w:val="14"/>
        </w:numPr>
        <w:outlineLvl w:val="4"/>
        <w:rPr>
          <w:szCs w:val="24"/>
        </w:rPr>
      </w:pPr>
      <w:r w:rsidRPr="003D0689">
        <w:rPr>
          <w:szCs w:val="24"/>
        </w:rPr>
        <w:t xml:space="preserve">Install </w:t>
      </w:r>
      <w:r w:rsidR="005965AC" w:rsidRPr="003D0689">
        <w:rPr>
          <w:szCs w:val="24"/>
        </w:rPr>
        <w:t>STS</w:t>
      </w:r>
      <w:r w:rsidR="00ED424E" w:rsidRPr="003D0689">
        <w:rPr>
          <w:szCs w:val="24"/>
        </w:rPr>
        <w:t xml:space="preserve">s </w:t>
      </w:r>
      <w:r w:rsidR="005965AC" w:rsidRPr="003D0689">
        <w:rPr>
          <w:szCs w:val="24"/>
        </w:rPr>
        <w:t>in each intake of</w:t>
      </w:r>
      <w:r w:rsidR="005965AC" w:rsidRPr="00A265F4">
        <w:rPr>
          <w:szCs w:val="24"/>
        </w:rPr>
        <w:t xml:space="preserve"> operational units by the end of February.</w:t>
      </w:r>
      <w:r w:rsidR="00155B35">
        <w:rPr>
          <w:szCs w:val="24"/>
        </w:rPr>
        <w:t xml:space="preserve"> </w:t>
      </w:r>
    </w:p>
    <w:p w14:paraId="0CF1BDC5" w14:textId="77777777" w:rsidR="00CA4327" w:rsidRDefault="00CA4327" w:rsidP="00CA4327">
      <w:pPr>
        <w:pStyle w:val="List"/>
        <w:numPr>
          <w:ilvl w:val="6"/>
          <w:numId w:val="14"/>
        </w:numPr>
        <w:outlineLvl w:val="4"/>
        <w:rPr>
          <w:szCs w:val="24"/>
        </w:rPr>
      </w:pPr>
      <w:r>
        <w:rPr>
          <w:bCs/>
          <w:szCs w:val="24"/>
        </w:rPr>
        <w:t xml:space="preserve">Video or manually inspect VBSs </w:t>
      </w:r>
      <w:r w:rsidRPr="00A265F4">
        <w:rPr>
          <w:szCs w:val="24"/>
        </w:rPr>
        <w:t xml:space="preserve">for damage, holes, debris, protrusions, and proper seating. </w:t>
      </w:r>
      <w:r>
        <w:rPr>
          <w:szCs w:val="24"/>
        </w:rPr>
        <w:t>Clean and repair a</w:t>
      </w:r>
      <w:r w:rsidRPr="00A265F4">
        <w:rPr>
          <w:szCs w:val="24"/>
        </w:rPr>
        <w:t xml:space="preserve">ll VBSs in operable units </w:t>
      </w:r>
      <w:r>
        <w:rPr>
          <w:szCs w:val="24"/>
        </w:rPr>
        <w:t xml:space="preserve">as necessary to maintain </w:t>
      </w:r>
      <w:r w:rsidRPr="00A265F4">
        <w:rPr>
          <w:szCs w:val="24"/>
        </w:rPr>
        <w:t>functional</w:t>
      </w:r>
      <w:r>
        <w:rPr>
          <w:szCs w:val="24"/>
        </w:rPr>
        <w:t>ity</w:t>
      </w:r>
      <w:r w:rsidRPr="00A265F4">
        <w:rPr>
          <w:szCs w:val="24"/>
        </w:rPr>
        <w:t>.</w:t>
      </w:r>
    </w:p>
    <w:p w14:paraId="1FFFB2E8" w14:textId="6150DF7B" w:rsidR="005965AC" w:rsidRDefault="005965AC" w:rsidP="00692303">
      <w:pPr>
        <w:pStyle w:val="List"/>
        <w:numPr>
          <w:ilvl w:val="6"/>
          <w:numId w:val="14"/>
        </w:numPr>
        <w:outlineLvl w:val="4"/>
        <w:rPr>
          <w:szCs w:val="24"/>
        </w:rPr>
      </w:pPr>
      <w:r w:rsidRPr="00A265F4">
        <w:rPr>
          <w:bCs/>
          <w:szCs w:val="24"/>
        </w:rPr>
        <w:t>The PH2 Downstream Migrant (DSM</w:t>
      </w:r>
      <w:r w:rsidR="00C31A5F">
        <w:rPr>
          <w:bCs/>
          <w:szCs w:val="24"/>
        </w:rPr>
        <w:t>2</w:t>
      </w:r>
      <w:r w:rsidRPr="00A265F4">
        <w:rPr>
          <w:bCs/>
          <w:szCs w:val="24"/>
        </w:rPr>
        <w:t>)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2FD0AFF4" w:rsidR="005965AC" w:rsidRDefault="008E4509" w:rsidP="00692303">
      <w:pPr>
        <w:pStyle w:val="List"/>
        <w:numPr>
          <w:ilvl w:val="6"/>
          <w:numId w:val="14"/>
        </w:numPr>
        <w:outlineLvl w:val="4"/>
        <w:rPr>
          <w:szCs w:val="24"/>
        </w:rPr>
      </w:pPr>
      <w:r>
        <w:rPr>
          <w:szCs w:val="24"/>
        </w:rPr>
        <w:t>Inspect a</w:t>
      </w:r>
      <w:r w:rsidR="005965AC" w:rsidRPr="00A265F4">
        <w:rPr>
          <w:szCs w:val="24"/>
        </w:rPr>
        <w:t>ll gatewell orifices, orifice lighting</w:t>
      </w:r>
      <w:r w:rsidR="00ED424E">
        <w:rPr>
          <w:szCs w:val="24"/>
        </w:rPr>
        <w:t>,</w:t>
      </w:r>
      <w:r w:rsidR="005965AC" w:rsidRPr="00A265F4">
        <w:rPr>
          <w:szCs w:val="24"/>
        </w:rPr>
        <w:t xml:space="preserve"> and flushing systems</w:t>
      </w:r>
      <w:r>
        <w:rPr>
          <w:szCs w:val="24"/>
        </w:rPr>
        <w:t>. C</w:t>
      </w:r>
      <w:r w:rsidR="005965AC" w:rsidRPr="00A265F4">
        <w:rPr>
          <w:szCs w:val="24"/>
        </w:rPr>
        <w:t xml:space="preserve">lean and/or repair </w:t>
      </w:r>
      <w:r w:rsidR="005965AC">
        <w:rPr>
          <w:szCs w:val="24"/>
        </w:rPr>
        <w:t xml:space="preserve">as necessary </w:t>
      </w:r>
      <w:r w:rsidR="005965AC" w:rsidRPr="00A265F4">
        <w:rPr>
          <w:szCs w:val="24"/>
        </w:rPr>
        <w:t>so orifices and associated systems are fully functional.</w:t>
      </w:r>
    </w:p>
    <w:p w14:paraId="4001AA51" w14:textId="0B19CD98" w:rsidR="005965AC" w:rsidRDefault="008E4509" w:rsidP="00692303">
      <w:pPr>
        <w:pStyle w:val="List"/>
        <w:numPr>
          <w:ilvl w:val="6"/>
          <w:numId w:val="14"/>
        </w:numPr>
        <w:outlineLvl w:val="4"/>
        <w:rPr>
          <w:szCs w:val="24"/>
        </w:rPr>
      </w:pPr>
      <w:r>
        <w:rPr>
          <w:szCs w:val="24"/>
        </w:rPr>
        <w:t>Inspect d</w:t>
      </w:r>
      <w:r w:rsidR="005965AC" w:rsidRPr="00A265F4">
        <w:rPr>
          <w:szCs w:val="24"/>
        </w:rPr>
        <w:t>ewatering screens and associated equipment</w:t>
      </w:r>
      <w:r>
        <w:rPr>
          <w:szCs w:val="24"/>
        </w:rPr>
        <w:t>. C</w:t>
      </w:r>
      <w:r w:rsidR="005965AC" w:rsidRPr="00A265F4">
        <w:rPr>
          <w:szCs w:val="24"/>
        </w:rPr>
        <w:t>lean and/or repair</w:t>
      </w:r>
      <w:r w:rsidR="005965AC">
        <w:rPr>
          <w:szCs w:val="24"/>
        </w:rPr>
        <w:t xml:space="preserve"> as necessary</w:t>
      </w:r>
      <w:r w:rsidR="005965AC" w:rsidRPr="00A265F4">
        <w:rPr>
          <w:szCs w:val="24"/>
        </w:rPr>
        <w:t>.</w:t>
      </w:r>
    </w:p>
    <w:p w14:paraId="1AEFA9D7" w14:textId="7AFE55D7" w:rsidR="005965AC" w:rsidRDefault="008E4509" w:rsidP="00692303">
      <w:pPr>
        <w:pStyle w:val="List"/>
        <w:numPr>
          <w:ilvl w:val="6"/>
          <w:numId w:val="14"/>
        </w:numPr>
        <w:outlineLvl w:val="4"/>
        <w:rPr>
          <w:szCs w:val="24"/>
        </w:rPr>
      </w:pPr>
      <w:r>
        <w:rPr>
          <w:szCs w:val="24"/>
        </w:rPr>
        <w:t xml:space="preserve">Inspect </w:t>
      </w:r>
      <w:r w:rsidR="005965AC" w:rsidRPr="00A265F4">
        <w:rPr>
          <w:szCs w:val="24"/>
        </w:rPr>
        <w:t>DSM channel, conduit outfall walls</w:t>
      </w:r>
      <w:r w:rsidR="000B60E5">
        <w:rPr>
          <w:szCs w:val="24"/>
        </w:rPr>
        <w:t>,</w:t>
      </w:r>
      <w:r w:rsidR="005965AC" w:rsidRPr="00A265F4">
        <w:rPr>
          <w:szCs w:val="24"/>
        </w:rPr>
        <w:t xml:space="preserve"> and floor</w:t>
      </w:r>
      <w:r>
        <w:rPr>
          <w:szCs w:val="24"/>
        </w:rPr>
        <w:t xml:space="preserve">. Correct </w:t>
      </w:r>
      <w:r w:rsidR="000B60E5">
        <w:rPr>
          <w:szCs w:val="24"/>
        </w:rPr>
        <w:t>deficiencies</w:t>
      </w:r>
      <w:r w:rsidR="005965AC" w:rsidRPr="00A265F4">
        <w:rPr>
          <w:szCs w:val="24"/>
        </w:rPr>
        <w:t>.</w:t>
      </w:r>
    </w:p>
    <w:p w14:paraId="77534A5C" w14:textId="76C5DB71" w:rsidR="005965AC" w:rsidRDefault="008E4509" w:rsidP="00692303">
      <w:pPr>
        <w:pStyle w:val="List"/>
        <w:numPr>
          <w:ilvl w:val="6"/>
          <w:numId w:val="14"/>
        </w:numPr>
        <w:outlineLvl w:val="4"/>
        <w:rPr>
          <w:szCs w:val="24"/>
        </w:rPr>
      </w:pPr>
      <w:r>
        <w:rPr>
          <w:szCs w:val="24"/>
        </w:rPr>
        <w:t>Once per year, visually inspect t</w:t>
      </w:r>
      <w:r w:rsidR="000B60E5">
        <w:rPr>
          <w:szCs w:val="24"/>
        </w:rPr>
        <w:t xml:space="preserve">he </w:t>
      </w:r>
      <w:r w:rsidR="005965AC" w:rsidRPr="00A265F4">
        <w:rPr>
          <w:szCs w:val="24"/>
        </w:rPr>
        <w:t xml:space="preserve">outfall flume pipe </w:t>
      </w:r>
      <w:r w:rsidR="000B60E5">
        <w:rPr>
          <w:szCs w:val="24"/>
        </w:rPr>
        <w:t xml:space="preserve">(from exit of DSM to outfall) </w:t>
      </w:r>
      <w:r w:rsidR="005965AC" w:rsidRPr="00A265F4">
        <w:rPr>
          <w:szCs w:val="24"/>
        </w:rPr>
        <w:t xml:space="preserve">and associated switch gates </w:t>
      </w:r>
      <w:r>
        <w:rPr>
          <w:szCs w:val="24"/>
        </w:rPr>
        <w:t>(</w:t>
      </w:r>
      <w:r w:rsidR="005965AC" w:rsidRPr="00A265F4">
        <w:rPr>
          <w:szCs w:val="24"/>
        </w:rPr>
        <w:t>from the transition section leaving the powerhouse to the outfall return to the river</w:t>
      </w:r>
      <w:r>
        <w:rPr>
          <w:szCs w:val="24"/>
        </w:rPr>
        <w:t>)</w:t>
      </w:r>
      <w:r w:rsidR="005965AC" w:rsidRPr="00A265F4">
        <w:rPr>
          <w:szCs w:val="24"/>
        </w:rPr>
        <w:t xml:space="preserve"> for obstructions, protrusions, or structural deficiencies that may affect fish passage.</w:t>
      </w:r>
    </w:p>
    <w:p w14:paraId="5158A089" w14:textId="1531126C" w:rsidR="0061545F" w:rsidRDefault="00C852DE" w:rsidP="00692303">
      <w:pPr>
        <w:pStyle w:val="List"/>
        <w:numPr>
          <w:ilvl w:val="6"/>
          <w:numId w:val="14"/>
        </w:numPr>
        <w:outlineLvl w:val="4"/>
        <w:rPr>
          <w:szCs w:val="24"/>
        </w:rPr>
      </w:pPr>
      <w:r>
        <w:t>O</w:t>
      </w:r>
      <w:r w:rsidR="008E4509">
        <w:t xml:space="preserve">perate </w:t>
      </w:r>
      <w:r w:rsidR="0061545F">
        <w:t xml:space="preserve">the </w:t>
      </w:r>
      <w:r w:rsidR="000B60E5">
        <w:t>PH2 corner collector (</w:t>
      </w:r>
      <w:r w:rsidR="0061545F">
        <w:t>B2CC</w:t>
      </w:r>
      <w:r w:rsidR="000B60E5">
        <w:t>)</w:t>
      </w:r>
      <w:r w:rsidR="0061545F">
        <w:t xml:space="preserve"> </w:t>
      </w:r>
      <w:r>
        <w:t xml:space="preserve">during periods of spill </w:t>
      </w:r>
      <w:r w:rsidR="00FB181A">
        <w:t>to</w:t>
      </w:r>
      <w:r w:rsidR="0061545F">
        <w:t xml:space="preserve"> provide a surface passage route</w:t>
      </w:r>
      <w:r w:rsidR="008E4509">
        <w:t xml:space="preserve">, per </w:t>
      </w:r>
      <w:r w:rsidR="008E4509">
        <w:rPr>
          <w:b/>
        </w:rPr>
        <w:t xml:space="preserve">section </w:t>
      </w:r>
      <w:r w:rsidR="008E4509">
        <w:rPr>
          <w:b/>
        </w:rPr>
        <w:fldChar w:fldCharType="begin"/>
      </w:r>
      <w:r w:rsidR="008E4509">
        <w:rPr>
          <w:b/>
        </w:rPr>
        <w:instrText xml:space="preserve"> REF _Ref33443712 \n \h </w:instrText>
      </w:r>
      <w:r w:rsidR="008E4509">
        <w:rPr>
          <w:b/>
        </w:rPr>
      </w:r>
      <w:r w:rsidR="008E4509">
        <w:rPr>
          <w:b/>
        </w:rPr>
        <w:fldChar w:fldCharType="separate"/>
      </w:r>
      <w:r w:rsidR="00DD759A">
        <w:rPr>
          <w:b/>
        </w:rPr>
        <w:t>2.2.2</w:t>
      </w:r>
      <w:r w:rsidR="008E4509">
        <w:rPr>
          <w:b/>
        </w:rPr>
        <w:fldChar w:fldCharType="end"/>
      </w:r>
      <w:r w:rsidR="0061545F">
        <w:t>.</w:t>
      </w:r>
    </w:p>
    <w:p w14:paraId="50137E03" w14:textId="77777777" w:rsidR="00EB6EA5" w:rsidRPr="00654B19" w:rsidRDefault="00EB6EA5" w:rsidP="0044269B">
      <w:pPr>
        <w:pStyle w:val="List"/>
        <w:keepNext/>
        <w:numPr>
          <w:ilvl w:val="3"/>
          <w:numId w:val="14"/>
        </w:numPr>
        <w:outlineLvl w:val="4"/>
        <w:rPr>
          <w:szCs w:val="24"/>
        </w:rPr>
      </w:pPr>
      <w:r w:rsidRPr="007C7076">
        <w:rPr>
          <w:b/>
          <w:szCs w:val="24"/>
        </w:rPr>
        <w:t>Spillway.</w:t>
      </w:r>
    </w:p>
    <w:p w14:paraId="16D6158E" w14:textId="14BBC0B1" w:rsidR="00654B19" w:rsidRPr="007C7076" w:rsidRDefault="008E4509" w:rsidP="00692303">
      <w:pPr>
        <w:pStyle w:val="List"/>
        <w:numPr>
          <w:ilvl w:val="6"/>
          <w:numId w:val="14"/>
        </w:numPr>
      </w:pPr>
      <w:r>
        <w:rPr>
          <w:szCs w:val="24"/>
        </w:rPr>
        <w:t>Inspect s</w:t>
      </w:r>
      <w:r w:rsidR="00654B19" w:rsidRPr="007C7076">
        <w:rPr>
          <w:szCs w:val="24"/>
        </w:rPr>
        <w:t>pill gates and control systems</w:t>
      </w:r>
      <w:r w:rsidR="000F3E7D">
        <w:rPr>
          <w:szCs w:val="24"/>
        </w:rPr>
        <w:t xml:space="preserve"> and repair where necessary</w:t>
      </w:r>
      <w:r w:rsidR="00654B19" w:rsidRPr="007C7076">
        <w:rPr>
          <w:szCs w:val="24"/>
        </w:rPr>
        <w:t>.</w:t>
      </w:r>
      <w:r w:rsidR="00155B35">
        <w:rPr>
          <w:szCs w:val="24"/>
        </w:rPr>
        <w:t xml:space="preserve"> </w:t>
      </w:r>
      <w:r>
        <w:rPr>
          <w:szCs w:val="24"/>
        </w:rPr>
        <w:t xml:space="preserve">Ensure the spillway </w:t>
      </w:r>
      <w:r w:rsidR="00FB181A">
        <w:rPr>
          <w:szCs w:val="24"/>
        </w:rPr>
        <w:t>can</w:t>
      </w:r>
      <w:r w:rsidR="00654B19" w:rsidRPr="007C7076">
        <w:rPr>
          <w:szCs w:val="24"/>
        </w:rPr>
        <w:t xml:space="preserve"> achieve </w:t>
      </w:r>
      <w:r w:rsidR="000F3E7D">
        <w:rPr>
          <w:szCs w:val="24"/>
        </w:rPr>
        <w:t xml:space="preserve">FPP </w:t>
      </w:r>
      <w:r w:rsidR="00654B19" w:rsidRPr="007C7076">
        <w:rPr>
          <w:szCs w:val="24"/>
        </w:rPr>
        <w:t xml:space="preserve">spill patterns </w:t>
      </w:r>
      <w:r>
        <w:rPr>
          <w:szCs w:val="24"/>
        </w:rPr>
        <w:t xml:space="preserve">in </w:t>
      </w:r>
      <w:r w:rsidRPr="008E4509">
        <w:rPr>
          <w:b/>
          <w:szCs w:val="24"/>
        </w:rPr>
        <w:fldChar w:fldCharType="begin"/>
      </w:r>
      <w:r w:rsidRPr="008E4509">
        <w:rPr>
          <w:b/>
          <w:szCs w:val="24"/>
        </w:rPr>
        <w:instrText xml:space="preserve"> REF _Ref388454115 \h </w:instrText>
      </w:r>
      <w:r>
        <w:rPr>
          <w:b/>
          <w:szCs w:val="24"/>
        </w:rPr>
        <w:instrText xml:space="preserve"> \* MERGEFORMAT </w:instrText>
      </w:r>
      <w:r w:rsidRPr="008E4509">
        <w:rPr>
          <w:b/>
          <w:szCs w:val="24"/>
        </w:rPr>
      </w:r>
      <w:r w:rsidRPr="008E4509">
        <w:rPr>
          <w:b/>
          <w:szCs w:val="24"/>
        </w:rPr>
        <w:fldChar w:fldCharType="separate"/>
      </w:r>
      <w:r w:rsidRPr="008E4509">
        <w:rPr>
          <w:b/>
        </w:rPr>
        <w:t>Table BON-</w:t>
      </w:r>
      <w:r w:rsidRPr="008E4509">
        <w:rPr>
          <w:b/>
          <w:noProof/>
        </w:rPr>
        <w:t>16</w:t>
      </w:r>
      <w:r w:rsidRPr="008E4509">
        <w:rPr>
          <w:b/>
          <w:szCs w:val="24"/>
        </w:rPr>
        <w:fldChar w:fldCharType="end"/>
      </w:r>
      <w:r w:rsidRPr="008E4509">
        <w:rPr>
          <w:b/>
          <w:szCs w:val="24"/>
        </w:rPr>
        <w:t xml:space="preserve"> </w:t>
      </w:r>
      <w:r w:rsidR="00654B19" w:rsidRPr="007C7076">
        <w:rPr>
          <w:szCs w:val="24"/>
        </w:rPr>
        <w:t>on the first day of the juvenile fish passage season</w:t>
      </w:r>
      <w:r>
        <w:rPr>
          <w:szCs w:val="24"/>
        </w:rPr>
        <w:t>, unless otherwise coordinated</w:t>
      </w:r>
      <w:r w:rsidR="00654B19" w:rsidRPr="007C7076">
        <w:rPr>
          <w:szCs w:val="24"/>
        </w:rPr>
        <w:t>.</w:t>
      </w:r>
    </w:p>
    <w:p w14:paraId="2E05A19C" w14:textId="33D989C8" w:rsidR="00654B19" w:rsidRPr="007C7076" w:rsidRDefault="00576CCB" w:rsidP="00692303">
      <w:pPr>
        <w:pStyle w:val="List"/>
        <w:numPr>
          <w:ilvl w:val="6"/>
          <w:numId w:val="14"/>
        </w:numPr>
      </w:pPr>
      <w:r>
        <w:rPr>
          <w:szCs w:val="24"/>
        </w:rPr>
        <w:t>P</w:t>
      </w:r>
      <w:r w:rsidR="00654B19" w:rsidRPr="007C7076">
        <w:rPr>
          <w:szCs w:val="24"/>
        </w:rPr>
        <w:t xml:space="preserve">er </w:t>
      </w:r>
      <w:r w:rsidR="00654B19" w:rsidRPr="007C7076">
        <w:rPr>
          <w:i/>
          <w:szCs w:val="24"/>
        </w:rPr>
        <w:t>Bonneville Operating Order 14</w:t>
      </w:r>
      <w:r w:rsidR="00654B19" w:rsidRPr="007C7076">
        <w:rPr>
          <w:szCs w:val="24"/>
        </w:rPr>
        <w:t xml:space="preserve">, </w:t>
      </w:r>
      <w:r w:rsidR="008E4509">
        <w:rPr>
          <w:szCs w:val="24"/>
        </w:rPr>
        <w:t xml:space="preserve">raise and lower </w:t>
      </w:r>
      <w:r w:rsidR="00654B19" w:rsidRPr="007C7076">
        <w:rPr>
          <w:szCs w:val="24"/>
        </w:rPr>
        <w:t>each spill gate to test for operability and check calibration prior to start of spill season, usually in March.</w:t>
      </w:r>
    </w:p>
    <w:p w14:paraId="291599EA" w14:textId="0A8A6DB7" w:rsidR="00654B19" w:rsidRDefault="00654B19" w:rsidP="00692303">
      <w:pPr>
        <w:pStyle w:val="List"/>
        <w:numPr>
          <w:ilvl w:val="6"/>
          <w:numId w:val="14"/>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6D3799">
        <w:rPr>
          <w:b/>
          <w:szCs w:val="24"/>
        </w:rPr>
        <w:fldChar w:fldCharType="begin"/>
      </w:r>
      <w:r w:rsidR="006D3799">
        <w:rPr>
          <w:b/>
          <w:szCs w:val="24"/>
        </w:rPr>
        <w:instrText xml:space="preserve"> REF _Ref529279410 \r \h </w:instrText>
      </w:r>
      <w:r w:rsidR="006D3799">
        <w:rPr>
          <w:b/>
          <w:szCs w:val="24"/>
        </w:rPr>
      </w:r>
      <w:r w:rsidR="006D3799">
        <w:rPr>
          <w:b/>
          <w:szCs w:val="24"/>
        </w:rPr>
        <w:fldChar w:fldCharType="separate"/>
      </w:r>
      <w:r w:rsidR="00DD759A">
        <w:rPr>
          <w:b/>
          <w:szCs w:val="24"/>
        </w:rPr>
        <w:t>2.2</w:t>
      </w:r>
      <w:r w:rsidR="006D3799">
        <w:rPr>
          <w:b/>
          <w:szCs w:val="24"/>
        </w:rPr>
        <w:fldChar w:fldCharType="end"/>
      </w:r>
      <w:r w:rsidRPr="007C7076">
        <w:rPr>
          <w:szCs w:val="24"/>
        </w:rPr>
        <w:t>.</w:t>
      </w:r>
    </w:p>
    <w:p w14:paraId="3CBE8159" w14:textId="5506B91D" w:rsidR="00B50947" w:rsidRPr="00692303" w:rsidRDefault="00576CCB" w:rsidP="001F2B19">
      <w:pPr>
        <w:pStyle w:val="FPP3"/>
        <w:keepNext/>
        <w:rPr>
          <w:b/>
          <w:u w:val="single"/>
        </w:rPr>
      </w:pPr>
      <w:r w:rsidRPr="00692303">
        <w:rPr>
          <w:b/>
          <w:u w:val="single"/>
        </w:rPr>
        <w:t xml:space="preserve">Juvenile Facilities - </w:t>
      </w:r>
      <w:r w:rsidR="005965AC" w:rsidRPr="00692303">
        <w:rPr>
          <w:b/>
          <w:u w:val="single"/>
        </w:rPr>
        <w:t>Juvenile Fish Passage Season (</w:t>
      </w:r>
      <w:r w:rsidR="00B50947" w:rsidRPr="00692303">
        <w:rPr>
          <w:b/>
          <w:u w:val="single"/>
        </w:rPr>
        <w:t xml:space="preserve">March 1 – </w:t>
      </w:r>
      <w:r w:rsidR="005965AC" w:rsidRPr="00692303">
        <w:rPr>
          <w:b/>
          <w:u w:val="single"/>
        </w:rPr>
        <w:t>November 30</w:t>
      </w:r>
      <w:r w:rsidR="00B50947" w:rsidRPr="00692303">
        <w:rPr>
          <w:b/>
          <w:u w:val="single"/>
        </w:rPr>
        <w:t>).</w:t>
      </w:r>
    </w:p>
    <w:p w14:paraId="7374F6EA" w14:textId="1433FD20" w:rsidR="00E500AB" w:rsidRPr="00B50947" w:rsidRDefault="000F3CAB" w:rsidP="0044269B">
      <w:pPr>
        <w:pStyle w:val="List"/>
        <w:numPr>
          <w:ilvl w:val="3"/>
          <w:numId w:val="14"/>
        </w:numPr>
        <w:outlineLvl w:val="4"/>
        <w:rPr>
          <w:b/>
          <w:szCs w:val="24"/>
        </w:rPr>
      </w:pPr>
      <w:r w:rsidRPr="00B50947">
        <w:rPr>
          <w:bCs/>
          <w:szCs w:val="24"/>
        </w:rPr>
        <w:t>M</w:t>
      </w:r>
      <w:r w:rsidR="00165190">
        <w:rPr>
          <w:bCs/>
          <w:szCs w:val="24"/>
        </w:rPr>
        <w:t>easure m</w:t>
      </w:r>
      <w:r w:rsidRPr="00B50947">
        <w:rPr>
          <w:bCs/>
          <w:szCs w:val="24"/>
        </w:rPr>
        <w:t>ain</w:t>
      </w:r>
      <w:r w:rsidR="00E500AB" w:rsidRPr="00B50947">
        <w:rPr>
          <w:szCs w:val="24"/>
        </w:rPr>
        <w:t xml:space="preserve"> unit gatewell drawdown </w:t>
      </w:r>
      <w:r w:rsidR="00C060C0">
        <w:rPr>
          <w:szCs w:val="24"/>
        </w:rPr>
        <w:t>at least</w:t>
      </w:r>
      <w:r w:rsidR="00E500AB" w:rsidRPr="00B50947">
        <w:rPr>
          <w:szCs w:val="24"/>
        </w:rPr>
        <w:t xml:space="preserve"> once per week.</w:t>
      </w:r>
      <w:r w:rsidR="00155B35">
        <w:rPr>
          <w:szCs w:val="24"/>
        </w:rPr>
        <w:t xml:space="preserve"> </w:t>
      </w:r>
      <w:r w:rsidR="00165190">
        <w:rPr>
          <w:szCs w:val="24"/>
        </w:rPr>
        <w:t>Remove d</w:t>
      </w:r>
      <w:r w:rsidR="00E500AB" w:rsidRPr="00B50947">
        <w:rPr>
          <w:szCs w:val="24"/>
        </w:rPr>
        <w:t>ebris from forebay and trashracks as required to maintain less than 1.5</w:t>
      </w:r>
      <w:r w:rsidR="00165190">
        <w:rPr>
          <w:szCs w:val="24"/>
        </w:rPr>
        <w:t>’</w:t>
      </w:r>
      <w:r w:rsidR="00E500AB" w:rsidRPr="00B50947">
        <w:rPr>
          <w:szCs w:val="24"/>
        </w:rPr>
        <w:t xml:space="preserve"> of total drawdown in gatewells.</w:t>
      </w:r>
    </w:p>
    <w:p w14:paraId="69316910" w14:textId="2EE9CFD3" w:rsidR="00B50947" w:rsidRPr="00632A77" w:rsidRDefault="00B50947" w:rsidP="0044269B">
      <w:pPr>
        <w:pStyle w:val="List"/>
        <w:numPr>
          <w:ilvl w:val="3"/>
          <w:numId w:val="14"/>
        </w:numPr>
        <w:outlineLvl w:val="4"/>
        <w:rPr>
          <w:b/>
          <w:szCs w:val="24"/>
        </w:rPr>
      </w:pPr>
      <w:r w:rsidRPr="002B0087">
        <w:rPr>
          <w:szCs w:val="24"/>
        </w:rPr>
        <w:t>A s</w:t>
      </w:r>
      <w:r w:rsidRPr="00850121">
        <w:rPr>
          <w:szCs w:val="24"/>
        </w:rPr>
        <w:t>light</w:t>
      </w:r>
      <w:r w:rsidRPr="00A70610">
        <w:rPr>
          <w:szCs w:val="24"/>
        </w:rPr>
        <w:t xml:space="preserve"> oily sheen is common in many gatewells</w:t>
      </w:r>
      <w:r w:rsidR="007369E9">
        <w:rPr>
          <w:szCs w:val="24"/>
        </w:rPr>
        <w:t xml:space="preserve"> </w:t>
      </w:r>
      <w:r w:rsidRPr="00A70610">
        <w:rPr>
          <w:szCs w:val="24"/>
        </w:rPr>
        <w:t>from sources such as lubricated lifting beams, etc.</w:t>
      </w:r>
      <w:r w:rsidR="00155B35">
        <w:rPr>
          <w:szCs w:val="24"/>
        </w:rPr>
        <w:t xml:space="preserve"> </w:t>
      </w:r>
      <w:r w:rsidR="00165190">
        <w:rPr>
          <w:szCs w:val="24"/>
        </w:rPr>
        <w:t xml:space="preserve">Remove </w:t>
      </w:r>
      <w:r w:rsidR="000D75EA">
        <w:rPr>
          <w:szCs w:val="24"/>
        </w:rPr>
        <w:t xml:space="preserve">any </w:t>
      </w:r>
      <w:r w:rsidR="00165190">
        <w:rPr>
          <w:szCs w:val="24"/>
        </w:rPr>
        <w:t>u</w:t>
      </w:r>
      <w:r w:rsidRPr="00A70610">
        <w:rPr>
          <w:szCs w:val="24"/>
        </w:rPr>
        <w:t>nusual accumulations of oil (e.g., oil slick) in gate slots within 24 hours.</w:t>
      </w:r>
      <w:r w:rsidR="00155B35">
        <w:rPr>
          <w:szCs w:val="24"/>
        </w:rPr>
        <w:t xml:space="preserve"> </w:t>
      </w:r>
      <w:r w:rsidR="000D75EA">
        <w:rPr>
          <w:szCs w:val="24"/>
        </w:rPr>
        <w:t>Determine a</w:t>
      </w:r>
      <w:r w:rsidRPr="00A70610">
        <w:rPr>
          <w:szCs w:val="24"/>
        </w:rPr>
        <w:t>ppropriate procedures to remove fish during this situation in coordination with FPOM.</w:t>
      </w:r>
      <w:r w:rsidR="00155B35">
        <w:rPr>
          <w:szCs w:val="24"/>
        </w:rPr>
        <w:t xml:space="preserve"> </w:t>
      </w:r>
      <w:r w:rsidR="00165190">
        <w:rPr>
          <w:szCs w:val="24"/>
        </w:rPr>
        <w:t>Promptly deal with oil accumulations, r</w:t>
      </w:r>
      <w:r w:rsidRPr="00A70610">
        <w:rPr>
          <w:szCs w:val="24"/>
        </w:rPr>
        <w:t>egardless of unit operating status.</w:t>
      </w:r>
    </w:p>
    <w:p w14:paraId="4BBAF58D" w14:textId="746447B3" w:rsidR="00632A77" w:rsidRPr="00B50947" w:rsidRDefault="00632A77" w:rsidP="0044269B">
      <w:pPr>
        <w:pStyle w:val="List"/>
        <w:numPr>
          <w:ilvl w:val="3"/>
          <w:numId w:val="14"/>
        </w:numPr>
        <w:outlineLvl w:val="4"/>
        <w:rPr>
          <w:b/>
          <w:szCs w:val="24"/>
        </w:rPr>
      </w:pPr>
      <w:r>
        <w:rPr>
          <w:szCs w:val="24"/>
        </w:rPr>
        <w:t xml:space="preserve">Implement avian and pinniped abatement measures as defined in </w:t>
      </w:r>
      <w:r>
        <w:t xml:space="preserve">the </w:t>
      </w:r>
      <w:r>
        <w:rPr>
          <w:i/>
        </w:rPr>
        <w:t>Predation Monitoring &amp; Deterrence Action Plans</w:t>
      </w:r>
      <w:r>
        <w:t xml:space="preserve"> for Bonneville Dam in </w:t>
      </w:r>
      <w:r>
        <w:rPr>
          <w:b/>
        </w:rPr>
        <w:t>Appendix L</w:t>
      </w:r>
      <w:r>
        <w:rPr>
          <w:szCs w:val="24"/>
        </w:rPr>
        <w:t>.</w:t>
      </w:r>
    </w:p>
    <w:p w14:paraId="145D50EC" w14:textId="78FDDC90" w:rsidR="003F74BD" w:rsidRPr="00C060C0" w:rsidRDefault="000D75EA" w:rsidP="00C060C0">
      <w:pPr>
        <w:pStyle w:val="List"/>
        <w:numPr>
          <w:ilvl w:val="3"/>
          <w:numId w:val="14"/>
        </w:numPr>
        <w:outlineLvl w:val="4"/>
        <w:rPr>
          <w:szCs w:val="24"/>
        </w:rPr>
      </w:pPr>
      <w:r>
        <w:rPr>
          <w:szCs w:val="24"/>
        </w:rPr>
        <w:t xml:space="preserve">Set </w:t>
      </w:r>
      <w:r w:rsidR="009C507E">
        <w:rPr>
          <w:szCs w:val="24"/>
        </w:rPr>
        <w:t>PH1</w:t>
      </w:r>
      <w:r w:rsidR="00B50947" w:rsidRPr="00B50947">
        <w:rPr>
          <w:szCs w:val="24"/>
        </w:rPr>
        <w:t xml:space="preserve"> ITS</w:t>
      </w:r>
      <w:r w:rsidR="009C507E">
        <w:rPr>
          <w:szCs w:val="24"/>
        </w:rPr>
        <w:t xml:space="preserve"> </w:t>
      </w:r>
      <w:r w:rsidR="00B50947" w:rsidRPr="00B50947">
        <w:rPr>
          <w:szCs w:val="24"/>
        </w:rPr>
        <w:t>chain gate</w:t>
      </w:r>
      <w:r w:rsidR="009C507E">
        <w:rPr>
          <w:szCs w:val="24"/>
        </w:rPr>
        <w:t>s</w:t>
      </w:r>
      <w:r w:rsidR="00B50947" w:rsidRPr="00B50947">
        <w:rPr>
          <w:szCs w:val="24"/>
        </w:rPr>
        <w:t xml:space="preserve"> 1A and 1B at 70</w:t>
      </w:r>
      <w:r>
        <w:rPr>
          <w:szCs w:val="24"/>
        </w:rPr>
        <w:t>’</w:t>
      </w:r>
      <w:r w:rsidR="00B50947" w:rsidRPr="00B50947">
        <w:rPr>
          <w:szCs w:val="24"/>
        </w:rPr>
        <w:t xml:space="preserve"> msl.</w:t>
      </w:r>
      <w:r w:rsidR="00155B35">
        <w:rPr>
          <w:szCs w:val="24"/>
        </w:rPr>
        <w:t xml:space="preserve"> </w:t>
      </w:r>
      <w:r w:rsidR="00E20229">
        <w:t xml:space="preserve">If Unit 1 chain gates </w:t>
      </w:r>
      <w:r w:rsidR="00576CCB">
        <w:t xml:space="preserve">are OOS, </w:t>
      </w:r>
      <w:r>
        <w:t xml:space="preserve">set </w:t>
      </w:r>
      <w:r w:rsidR="00576CCB">
        <w:t>chain gates 2A and 2B at 70</w:t>
      </w:r>
      <w:r>
        <w:t>’</w:t>
      </w:r>
      <w:r w:rsidR="00576CCB">
        <w:t xml:space="preserve"> msl. </w:t>
      </w:r>
      <w:r>
        <w:t xml:space="preserve">Operate </w:t>
      </w:r>
      <w:r w:rsidR="00E20229">
        <w:t xml:space="preserve">PH1 ITS </w:t>
      </w:r>
      <w:r>
        <w:t>g</w:t>
      </w:r>
      <w:r w:rsidR="00B50947" w:rsidRPr="00C060C0">
        <w:rPr>
          <w:szCs w:val="24"/>
        </w:rPr>
        <w:t>ates 3B, 6C</w:t>
      </w:r>
      <w:r w:rsidR="00576CCB" w:rsidRPr="00C060C0">
        <w:rPr>
          <w:szCs w:val="24"/>
        </w:rPr>
        <w:t>,</w:t>
      </w:r>
      <w:r w:rsidR="00B50947" w:rsidRPr="00C060C0">
        <w:rPr>
          <w:szCs w:val="24"/>
        </w:rPr>
        <w:t xml:space="preserve"> and 10B </w:t>
      </w:r>
      <w:r w:rsidR="00576CCB" w:rsidRPr="00C060C0">
        <w:rPr>
          <w:szCs w:val="24"/>
        </w:rPr>
        <w:t>a</w:t>
      </w:r>
      <w:r w:rsidR="00B50947" w:rsidRPr="00C060C0">
        <w:rPr>
          <w:szCs w:val="24"/>
        </w:rPr>
        <w:t xml:space="preserve">ccording to </w:t>
      </w:r>
      <w:r w:rsidR="00B00986" w:rsidRPr="00C060C0">
        <w:rPr>
          <w:b/>
          <w:szCs w:val="24"/>
        </w:rPr>
        <w:fldChar w:fldCharType="begin"/>
      </w:r>
      <w:r w:rsidR="00B00986" w:rsidRPr="00C060C0">
        <w:rPr>
          <w:b/>
          <w:szCs w:val="24"/>
        </w:rPr>
        <w:instrText xml:space="preserve"> REF _Ref441844372 \h  \* MERGEFORMAT </w:instrText>
      </w:r>
      <w:r w:rsidR="00B00986" w:rsidRPr="00C060C0">
        <w:rPr>
          <w:b/>
          <w:szCs w:val="24"/>
        </w:rPr>
      </w:r>
      <w:r w:rsidR="00B00986" w:rsidRPr="00C060C0">
        <w:rPr>
          <w:b/>
          <w:szCs w:val="24"/>
        </w:rPr>
        <w:fldChar w:fldCharType="separate"/>
      </w:r>
      <w:r w:rsidR="00BF22F1" w:rsidRPr="00C060C0">
        <w:rPr>
          <w:b/>
        </w:rPr>
        <w:t>Table BON-6</w:t>
      </w:r>
      <w:r w:rsidR="00B00986" w:rsidRPr="00C060C0">
        <w:rPr>
          <w:b/>
          <w:szCs w:val="24"/>
        </w:rPr>
        <w:fldChar w:fldCharType="end"/>
      </w:r>
      <w:r w:rsidR="00B50947" w:rsidRPr="00C060C0">
        <w:rPr>
          <w:szCs w:val="24"/>
        </w:rPr>
        <w:t>.</w:t>
      </w:r>
      <w:r w:rsidR="00666733" w:rsidRPr="00C060C0">
        <w:rPr>
          <w:szCs w:val="24"/>
        </w:rPr>
        <w:t xml:space="preserve"> </w:t>
      </w:r>
    </w:p>
    <w:p w14:paraId="5AF627BA" w14:textId="4C7660F8" w:rsidR="009B7571" w:rsidRDefault="007048F3" w:rsidP="00C060C0">
      <w:pPr>
        <w:pStyle w:val="Caption"/>
      </w:pPr>
      <w:bookmarkStart w:id="69" w:name="_Ref441844372"/>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6</w:t>
      </w:r>
      <w:r w:rsidR="00E44807">
        <w:rPr>
          <w:noProof/>
        </w:rPr>
        <w:fldChar w:fldCharType="end"/>
      </w:r>
      <w:bookmarkEnd w:id="69"/>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w:t>
      </w:r>
      <w:r w:rsidR="001358FF">
        <w:t>s 3B, 6C, and 10B</w:t>
      </w:r>
      <w:r w:rsidR="009B7571" w:rsidRPr="00EE3CBA">
        <w:t xml:space="preserve"> Elevation (ft).</w:t>
      </w:r>
    </w:p>
    <w:tbl>
      <w:tblPr>
        <w:tblW w:w="5000" w:type="pct"/>
        <w:jc w:val="center"/>
        <w:tblLook w:val="04A0" w:firstRow="1" w:lastRow="0" w:firstColumn="1" w:lastColumn="0" w:noHBand="0" w:noVBand="1"/>
      </w:tblPr>
      <w:tblGrid>
        <w:gridCol w:w="4199"/>
        <w:gridCol w:w="1793"/>
        <w:gridCol w:w="1793"/>
        <w:gridCol w:w="1791"/>
      </w:tblGrid>
      <w:tr w:rsidR="000D75EA" w:rsidRPr="007E7DAB" w14:paraId="21125A18" w14:textId="77777777" w:rsidTr="00C060C0">
        <w:trPr>
          <w:cantSplit/>
          <w:trHeight w:val="204"/>
          <w:tblHeader/>
          <w:jc w:val="center"/>
        </w:trPr>
        <w:tc>
          <w:tcPr>
            <w:tcW w:w="2193" w:type="pct"/>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0D75EA"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2807" w:type="pct"/>
            <w:gridSpan w:val="3"/>
            <w:tcBorders>
              <w:top w:val="single" w:sz="12" w:space="0" w:color="auto"/>
              <w:left w:val="single" w:sz="6" w:space="0" w:color="auto"/>
              <w:right w:val="single" w:sz="12" w:space="0" w:color="auto"/>
            </w:tcBorders>
            <w:shd w:val="clear" w:color="auto" w:fill="F2F2F2"/>
            <w:noWrap/>
            <w:vAlign w:val="center"/>
            <w:hideMark/>
          </w:tcPr>
          <w:p w14:paraId="6D5F534B" w14:textId="582A2F6E"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r>
              <w:rPr>
                <w:rFonts w:ascii="Calibri" w:hAnsi="Calibri" w:cs="Calibri"/>
                <w:b/>
                <w:bCs/>
                <w:color w:val="000000"/>
                <w:sz w:val="22"/>
                <w:szCs w:val="22"/>
              </w:rPr>
              <w:t xml:space="preserve"> (ft)</w:t>
            </w:r>
          </w:p>
        </w:tc>
      </w:tr>
      <w:tr w:rsidR="000D75EA" w:rsidRPr="007E7DAB" w14:paraId="253E91CF" w14:textId="77777777" w:rsidTr="00C060C0">
        <w:trPr>
          <w:cantSplit/>
          <w:trHeight w:val="260"/>
          <w:tblHeader/>
          <w:jc w:val="center"/>
        </w:trPr>
        <w:tc>
          <w:tcPr>
            <w:tcW w:w="2193" w:type="pct"/>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0D75EA" w:rsidRPr="007E7DAB" w:rsidRDefault="000D75EA" w:rsidP="00C060C0">
            <w:pPr>
              <w:keepNext/>
              <w:spacing w:after="0"/>
              <w:jc w:val="center"/>
              <w:rPr>
                <w:rFonts w:ascii="Calibri" w:hAnsi="Calibri" w:cs="Calibri"/>
                <w:bCs/>
                <w:color w:val="000000"/>
                <w:sz w:val="22"/>
                <w:szCs w:val="22"/>
              </w:rPr>
            </w:pPr>
          </w:p>
        </w:tc>
        <w:tc>
          <w:tcPr>
            <w:tcW w:w="936" w:type="pct"/>
            <w:tcBorders>
              <w:left w:val="single" w:sz="6" w:space="0" w:color="auto"/>
              <w:bottom w:val="single" w:sz="12" w:space="0" w:color="auto"/>
              <w:right w:val="single" w:sz="4" w:space="0" w:color="auto"/>
            </w:tcBorders>
            <w:shd w:val="clear" w:color="auto" w:fill="F2F2F2"/>
            <w:noWrap/>
            <w:vAlign w:val="center"/>
            <w:hideMark/>
          </w:tcPr>
          <w:p w14:paraId="090DC8B4"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936" w:type="pct"/>
            <w:tcBorders>
              <w:left w:val="nil"/>
              <w:bottom w:val="single" w:sz="12" w:space="0" w:color="auto"/>
              <w:right w:val="single" w:sz="4" w:space="0" w:color="auto"/>
            </w:tcBorders>
            <w:shd w:val="clear" w:color="auto" w:fill="F2F2F2"/>
            <w:noWrap/>
            <w:vAlign w:val="center"/>
            <w:hideMark/>
          </w:tcPr>
          <w:p w14:paraId="70D967F8"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936" w:type="pct"/>
            <w:tcBorders>
              <w:left w:val="nil"/>
              <w:bottom w:val="single" w:sz="12" w:space="0" w:color="auto"/>
              <w:right w:val="single" w:sz="12" w:space="0" w:color="auto"/>
            </w:tcBorders>
            <w:shd w:val="clear" w:color="auto" w:fill="F2F2F2"/>
            <w:noWrap/>
            <w:vAlign w:val="center"/>
            <w:hideMark/>
          </w:tcPr>
          <w:p w14:paraId="5F769957"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0D75EA" w:rsidRPr="007E7DAB" w14:paraId="2D54D90F" w14:textId="77777777" w:rsidTr="00C060C0">
        <w:trPr>
          <w:cantSplit/>
          <w:trHeight w:val="300"/>
          <w:jc w:val="center"/>
        </w:trPr>
        <w:tc>
          <w:tcPr>
            <w:tcW w:w="2193" w:type="pct"/>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39E5C4D9"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w:t>
            </w:r>
            <w:r>
              <w:rPr>
                <w:rFonts w:ascii="Calibri" w:hAnsi="Calibri" w:cs="Calibri"/>
                <w:b/>
                <w:bCs/>
                <w:color w:val="000000"/>
                <w:sz w:val="22"/>
                <w:szCs w:val="22"/>
              </w:rPr>
              <w:t xml:space="preserve"> </w:t>
            </w:r>
            <w:r w:rsidRPr="007E7DAB">
              <w:rPr>
                <w:rFonts w:ascii="Calibri" w:hAnsi="Calibri" w:cs="Calibri"/>
                <w:b/>
                <w:bCs/>
                <w:color w:val="000000"/>
                <w:sz w:val="22"/>
                <w:szCs w:val="22"/>
              </w:rPr>
              <w:t>72</w:t>
            </w:r>
          </w:p>
        </w:tc>
        <w:tc>
          <w:tcPr>
            <w:tcW w:w="936" w:type="pct"/>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3EE7ECB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5756C6FD" w14:textId="77777777" w:rsidTr="00C060C0">
        <w:trPr>
          <w:cantSplit/>
          <w:trHeight w:val="300"/>
          <w:jc w:val="center"/>
        </w:trPr>
        <w:tc>
          <w:tcPr>
            <w:tcW w:w="2193" w:type="pct"/>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936" w:type="pct"/>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nil"/>
              <w:left w:val="nil"/>
              <w:bottom w:val="single" w:sz="4" w:space="0" w:color="auto"/>
              <w:right w:val="single" w:sz="4" w:space="0" w:color="auto"/>
            </w:tcBorders>
            <w:shd w:val="clear" w:color="auto" w:fill="auto"/>
            <w:noWrap/>
            <w:vAlign w:val="center"/>
            <w:hideMark/>
          </w:tcPr>
          <w:p w14:paraId="755EA143"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936" w:type="pct"/>
            <w:tcBorders>
              <w:top w:val="nil"/>
              <w:left w:val="nil"/>
              <w:bottom w:val="single" w:sz="4" w:space="0" w:color="auto"/>
              <w:right w:val="single" w:sz="12" w:space="0" w:color="auto"/>
            </w:tcBorders>
            <w:shd w:val="clear" w:color="auto" w:fill="auto"/>
            <w:noWrap/>
            <w:vAlign w:val="center"/>
            <w:hideMark/>
          </w:tcPr>
          <w:p w14:paraId="4A5D7915"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r>
      <w:tr w:rsidR="000D75EA" w:rsidRPr="007E7DAB" w14:paraId="073E9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371CBBCA"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645D131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61B249F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0FCCAF86"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r>
      <w:tr w:rsidR="000D75EA" w:rsidRPr="007E7DAB" w14:paraId="6CDB5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181444D5" w14:textId="54DFDF7B"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5CA16150" w14:textId="2B8D5890"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361F3445" w14:textId="688B65DA"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66251EB8" w14:textId="46CF385B"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0D75EA" w:rsidRPr="007E7DAB" w14:paraId="6F7525EA"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tcPr>
          <w:p w14:paraId="34C04991" w14:textId="064FD6CD"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tcPr>
          <w:p w14:paraId="4FD31937" w14:textId="3FF01E69"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4" w:space="0" w:color="auto"/>
            </w:tcBorders>
            <w:shd w:val="clear" w:color="auto" w:fill="D9D9D9"/>
            <w:noWrap/>
            <w:vAlign w:val="center"/>
          </w:tcPr>
          <w:p w14:paraId="707B2F24" w14:textId="79CB74D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12" w:space="0" w:color="auto"/>
            </w:tcBorders>
            <w:shd w:val="clear" w:color="auto" w:fill="D9D9D9"/>
            <w:noWrap/>
            <w:vAlign w:val="center"/>
          </w:tcPr>
          <w:p w14:paraId="40CC61F4" w14:textId="0D4F3082"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0D75EA" w:rsidRPr="007E7DAB" w14:paraId="04EACFEF"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7C3C7279" w14:textId="4BCC8792"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36007E86" w14:textId="0079CBC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4C02AA2E" w14:textId="5B8C3031"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1D4775D6" w14:textId="2C21B4E6"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0D75EA" w:rsidRPr="007E7DAB" w14:paraId="1A4D070D" w14:textId="77777777" w:rsidTr="00C060C0">
        <w:trPr>
          <w:cantSplit/>
          <w:trHeight w:val="300"/>
          <w:jc w:val="center"/>
        </w:trPr>
        <w:tc>
          <w:tcPr>
            <w:tcW w:w="2193" w:type="pct"/>
            <w:tcBorders>
              <w:top w:val="single" w:sz="4" w:space="0" w:color="auto"/>
              <w:left w:val="single" w:sz="12" w:space="0" w:color="auto"/>
              <w:bottom w:val="single" w:sz="12" w:space="0" w:color="auto"/>
              <w:right w:val="single" w:sz="6" w:space="0" w:color="auto"/>
            </w:tcBorders>
            <w:shd w:val="clear" w:color="auto" w:fill="D9D9D9"/>
            <w:noWrap/>
            <w:vAlign w:val="center"/>
          </w:tcPr>
          <w:p w14:paraId="38551C34" w14:textId="2963309C" w:rsidR="000D75EA" w:rsidRPr="007E7DAB" w:rsidRDefault="000D75EA" w:rsidP="000D75EA">
            <w:pPr>
              <w:spacing w:after="0"/>
              <w:jc w:val="center"/>
              <w:rPr>
                <w:rFonts w:ascii="Calibri" w:hAnsi="Calibri" w:cs="Calibri"/>
                <w:b/>
                <w:bCs/>
                <w:color w:val="000000"/>
                <w:sz w:val="22"/>
                <w:szCs w:val="22"/>
              </w:rPr>
            </w:pPr>
            <w:r w:rsidRPr="007E7DAB">
              <w:rPr>
                <w:rFonts w:ascii="Calibri" w:hAnsi="Calibri" w:cs="Calibri"/>
                <w:b/>
                <w:bCs/>
                <w:color w:val="000000"/>
                <w:sz w:val="22"/>
                <w:szCs w:val="22"/>
              </w:rPr>
              <w:t>&gt;</w:t>
            </w:r>
            <w:r>
              <w:rPr>
                <w:rFonts w:ascii="Calibri" w:hAnsi="Calibri" w:cs="Calibri"/>
                <w:b/>
                <w:bCs/>
                <w:color w:val="000000"/>
                <w:sz w:val="22"/>
                <w:szCs w:val="22"/>
              </w:rPr>
              <w:t xml:space="preserve"> </w:t>
            </w: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12" w:space="0" w:color="auto"/>
              <w:right w:val="single" w:sz="4" w:space="0" w:color="auto"/>
            </w:tcBorders>
            <w:shd w:val="clear" w:color="auto" w:fill="D9D9D9"/>
            <w:noWrap/>
            <w:vAlign w:val="center"/>
          </w:tcPr>
          <w:p w14:paraId="3427D7EC" w14:textId="5D4C8D10"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4" w:space="0" w:color="auto"/>
            </w:tcBorders>
            <w:shd w:val="clear" w:color="auto" w:fill="D9D9D9"/>
            <w:noWrap/>
            <w:vAlign w:val="center"/>
          </w:tcPr>
          <w:p w14:paraId="77935B30" w14:textId="5CCC8816"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12" w:space="0" w:color="auto"/>
            </w:tcBorders>
            <w:shd w:val="clear" w:color="auto" w:fill="D9D9D9"/>
            <w:noWrap/>
            <w:vAlign w:val="center"/>
          </w:tcPr>
          <w:p w14:paraId="6B1E3433" w14:textId="2D8D95B3"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44269B">
      <w:pPr>
        <w:pStyle w:val="List"/>
        <w:keepNext/>
        <w:numPr>
          <w:ilvl w:val="3"/>
          <w:numId w:val="14"/>
        </w:numPr>
        <w:spacing w:before="240"/>
      </w:pPr>
      <w:bookmarkStart w:id="70" w:name="_Ref33517585"/>
      <w:r w:rsidRPr="00927ACB">
        <w:rPr>
          <w:b/>
        </w:rPr>
        <w:t>Powerhouse</w:t>
      </w:r>
      <w:r w:rsidR="00E500AB" w:rsidRPr="00927ACB">
        <w:rPr>
          <w:b/>
        </w:rPr>
        <w:t xml:space="preserve"> Two </w:t>
      </w:r>
      <w:r w:rsidR="004405BD" w:rsidRPr="00927ACB">
        <w:rPr>
          <w:b/>
        </w:rPr>
        <w:t>(PH2)</w:t>
      </w:r>
      <w:r w:rsidR="00E00D21" w:rsidRPr="00927ACB">
        <w:rPr>
          <w:b/>
        </w:rPr>
        <w:t>.</w:t>
      </w:r>
      <w:bookmarkEnd w:id="70"/>
    </w:p>
    <w:p w14:paraId="06D0ABFD" w14:textId="727DAD14" w:rsidR="00E500AB" w:rsidRPr="003D0689" w:rsidRDefault="003D0689" w:rsidP="0044269B">
      <w:pPr>
        <w:pStyle w:val="List"/>
        <w:numPr>
          <w:ilvl w:val="4"/>
          <w:numId w:val="14"/>
        </w:numPr>
        <w:outlineLvl w:val="4"/>
        <w:rPr>
          <w:szCs w:val="24"/>
        </w:rPr>
      </w:pPr>
      <w:r w:rsidRPr="003D0689">
        <w:rPr>
          <w:szCs w:val="24"/>
        </w:rPr>
        <w:t>Install juvenile fish protection devices (STS, etc.) prior to the juvenile passage season. Operate screens (STS, VBS) until the Monday of the third week of December to prevent adult salmonids from falling back through turbine units.</w:t>
      </w:r>
      <w:r w:rsidR="00063E23" w:rsidRPr="003D0689">
        <w:rPr>
          <w:szCs w:val="24"/>
        </w:rPr>
        <w:t xml:space="preserve"> </w:t>
      </w:r>
    </w:p>
    <w:p w14:paraId="57F6E8E4" w14:textId="3B9511B7" w:rsidR="00AC1121" w:rsidRDefault="00AC1121" w:rsidP="00AC1121">
      <w:pPr>
        <w:pStyle w:val="List"/>
        <w:numPr>
          <w:ilvl w:val="4"/>
          <w:numId w:val="14"/>
        </w:numPr>
        <w:outlineLvl w:val="4"/>
        <w:rPr>
          <w:szCs w:val="24"/>
        </w:rPr>
      </w:pPr>
      <w:r w:rsidRPr="003D0689">
        <w:rPr>
          <w:szCs w:val="24"/>
        </w:rPr>
        <w:t xml:space="preserve">Do not operate turbines </w:t>
      </w:r>
      <w:r w:rsidR="008A24BE" w:rsidRPr="003D0689">
        <w:rPr>
          <w:szCs w:val="24"/>
        </w:rPr>
        <w:t>without</w:t>
      </w:r>
      <w:r w:rsidRPr="003D0689">
        <w:rPr>
          <w:szCs w:val="24"/>
        </w:rPr>
        <w:t xml:space="preserve"> a full complement of </w:t>
      </w:r>
      <w:r w:rsidR="00E84144" w:rsidRPr="003D0689">
        <w:rPr>
          <w:szCs w:val="24"/>
        </w:rPr>
        <w:t xml:space="preserve">operating </w:t>
      </w:r>
      <w:r w:rsidRPr="003D0689">
        <w:rPr>
          <w:szCs w:val="24"/>
        </w:rPr>
        <w:t>STSs, except when in compliance with other coordinated</w:t>
      </w:r>
      <w:r w:rsidRPr="00A265F4">
        <w:rPr>
          <w:szCs w:val="24"/>
        </w:rPr>
        <w:t xml:space="preserve"> fish measures.</w:t>
      </w:r>
    </w:p>
    <w:p w14:paraId="4FB96FF3" w14:textId="1AA56344" w:rsidR="000D696B" w:rsidRDefault="000D696B" w:rsidP="000D696B">
      <w:pPr>
        <w:pStyle w:val="List"/>
        <w:numPr>
          <w:ilvl w:val="4"/>
          <w:numId w:val="14"/>
        </w:numPr>
        <w:outlineLvl w:val="4"/>
        <w:rPr>
          <w:szCs w:val="24"/>
        </w:rPr>
      </w:pPr>
      <w:r w:rsidRPr="005652BD">
        <w:rPr>
          <w:szCs w:val="24"/>
        </w:rPr>
        <w:t xml:space="preserve">If an STS </w:t>
      </w:r>
      <w:r>
        <w:rPr>
          <w:szCs w:val="24"/>
        </w:rPr>
        <w:t xml:space="preserve">or VBS is damaged, plugged, or fails, follow </w:t>
      </w:r>
      <w:r w:rsidRPr="005652BD">
        <w:rPr>
          <w:szCs w:val="24"/>
        </w:rPr>
        <w:t xml:space="preserve">procedures in </w:t>
      </w:r>
      <w:r w:rsidR="00DD759A" w:rsidRPr="00877A07">
        <w:rPr>
          <w:b/>
          <w:szCs w:val="24"/>
        </w:rPr>
        <w:t xml:space="preserve">section </w:t>
      </w:r>
      <w:r w:rsidR="00DD759A">
        <w:rPr>
          <w:b/>
          <w:szCs w:val="24"/>
        </w:rPr>
        <w:fldChar w:fldCharType="begin"/>
      </w:r>
      <w:r w:rsidR="00DD759A">
        <w:rPr>
          <w:b/>
          <w:szCs w:val="24"/>
        </w:rPr>
        <w:instrText xml:space="preserve"> REF _Ref91693608 \r \h </w:instrText>
      </w:r>
      <w:r w:rsidR="00DD759A">
        <w:rPr>
          <w:b/>
          <w:szCs w:val="24"/>
        </w:rPr>
      </w:r>
      <w:r w:rsidR="00DD759A">
        <w:rPr>
          <w:b/>
          <w:szCs w:val="24"/>
        </w:rPr>
        <w:fldChar w:fldCharType="separate"/>
      </w:r>
      <w:r w:rsidR="00DD759A">
        <w:rPr>
          <w:b/>
          <w:szCs w:val="24"/>
        </w:rPr>
        <w:t>3</w:t>
      </w:r>
      <w:r w:rsidR="00DD759A">
        <w:rPr>
          <w:b/>
          <w:szCs w:val="24"/>
        </w:rPr>
        <w:fldChar w:fldCharType="end"/>
      </w:r>
      <w:r w:rsidR="00DD759A">
        <w:rPr>
          <w:b/>
          <w:szCs w:val="24"/>
        </w:rPr>
        <w:t xml:space="preserve"> – Fish </w:t>
      </w:r>
      <w:r w:rsidRPr="00DD759A">
        <w:rPr>
          <w:b/>
          <w:bCs/>
          <w:iCs/>
          <w:szCs w:val="24"/>
        </w:rPr>
        <w:t>Facilit</w:t>
      </w:r>
      <w:r w:rsidR="00DD759A">
        <w:rPr>
          <w:b/>
          <w:bCs/>
          <w:iCs/>
          <w:szCs w:val="24"/>
        </w:rPr>
        <w:t>ies</w:t>
      </w:r>
      <w:r w:rsidRPr="00DD759A">
        <w:rPr>
          <w:b/>
          <w:bCs/>
          <w:iCs/>
          <w:szCs w:val="24"/>
        </w:rPr>
        <w:t xml:space="preserve"> Maintenance</w:t>
      </w:r>
      <w:r w:rsidRPr="005652BD">
        <w:rPr>
          <w:szCs w:val="24"/>
        </w:rPr>
        <w:t>.</w:t>
      </w:r>
    </w:p>
    <w:p w14:paraId="07850344" w14:textId="77777777" w:rsidR="00D64ECE" w:rsidRDefault="00D64ECE" w:rsidP="00D64ECE">
      <w:pPr>
        <w:pStyle w:val="List"/>
        <w:numPr>
          <w:ilvl w:val="4"/>
          <w:numId w:val="14"/>
        </w:numPr>
        <w:outlineLvl w:val="4"/>
        <w:rPr>
          <w:szCs w:val="24"/>
        </w:rPr>
      </w:pPr>
      <w:r>
        <w:rPr>
          <w:szCs w:val="24"/>
        </w:rPr>
        <w:t xml:space="preserve">Operate </w:t>
      </w:r>
      <w:r w:rsidRPr="00A265F4">
        <w:rPr>
          <w:szCs w:val="24"/>
        </w:rPr>
        <w:t>STSs at 60</w:t>
      </w:r>
      <w:r>
        <w:rPr>
          <w:szCs w:val="24"/>
        </w:rPr>
        <w:t>°</w:t>
      </w:r>
      <w:r w:rsidRPr="00A265F4">
        <w:rPr>
          <w:szCs w:val="24"/>
        </w:rPr>
        <w:t xml:space="preserve"> angle from vertical.</w:t>
      </w:r>
    </w:p>
    <w:p w14:paraId="4C60C0B3" w14:textId="62FEA491" w:rsidR="003D3B67" w:rsidRDefault="00AC1121" w:rsidP="00B11054">
      <w:pPr>
        <w:pStyle w:val="List"/>
        <w:numPr>
          <w:ilvl w:val="4"/>
          <w:numId w:val="14"/>
        </w:numPr>
        <w:outlineLvl w:val="4"/>
        <w:rPr>
          <w:szCs w:val="24"/>
        </w:rPr>
      </w:pPr>
      <w:r>
        <w:rPr>
          <w:szCs w:val="24"/>
        </w:rPr>
        <w:t>Monitor and record e</w:t>
      </w:r>
      <w:r w:rsidR="00A265F4" w:rsidRPr="005652BD">
        <w:rPr>
          <w:szCs w:val="24"/>
        </w:rPr>
        <w:t xml:space="preserve">ach STS </w:t>
      </w:r>
      <w:r w:rsidR="009D487C">
        <w:rPr>
          <w:szCs w:val="24"/>
        </w:rPr>
        <w:t>w</w:t>
      </w:r>
      <w:r w:rsidR="001A622B" w:rsidRPr="005652BD">
        <w:rPr>
          <w:szCs w:val="24"/>
        </w:rPr>
        <w:t>att</w:t>
      </w:r>
      <w:r w:rsidR="00A265F4" w:rsidRPr="005652BD">
        <w:rPr>
          <w:szCs w:val="24"/>
        </w:rPr>
        <w:t xml:space="preserve"> and/or amp gauge at least once per day.</w:t>
      </w:r>
      <w:r w:rsidR="00063E23">
        <w:rPr>
          <w:szCs w:val="24"/>
        </w:rPr>
        <w:t xml:space="preserve"> </w:t>
      </w:r>
    </w:p>
    <w:p w14:paraId="64A9903C" w14:textId="30E27162" w:rsidR="009D3E5B" w:rsidRDefault="001B37C4" w:rsidP="00B11054">
      <w:pPr>
        <w:pStyle w:val="List"/>
        <w:numPr>
          <w:ilvl w:val="4"/>
          <w:numId w:val="14"/>
        </w:numPr>
        <w:outlineLvl w:val="4"/>
        <w:rPr>
          <w:szCs w:val="24"/>
        </w:rPr>
      </w:pPr>
      <w:r>
        <w:rPr>
          <w:szCs w:val="24"/>
        </w:rPr>
        <w:t>Video or manually inspect e</w:t>
      </w:r>
      <w:r w:rsidR="00A265F4" w:rsidRPr="005652BD">
        <w:rPr>
          <w:szCs w:val="24"/>
        </w:rPr>
        <w:t xml:space="preserve">ach STS once per month (or 720 hours run time) and each VBS </w:t>
      </w:r>
      <w:r>
        <w:rPr>
          <w:szCs w:val="24"/>
        </w:rPr>
        <w:t>at least</w:t>
      </w:r>
      <w:r w:rsidR="00A265F4" w:rsidRPr="005652BD">
        <w:rPr>
          <w:szCs w:val="24"/>
        </w:rPr>
        <w:t xml:space="preserve"> once every two months (or 1</w:t>
      </w:r>
      <w:r w:rsidR="00EB1159">
        <w:rPr>
          <w:szCs w:val="24"/>
        </w:rPr>
        <w:t>,</w:t>
      </w:r>
      <w:r w:rsidR="00A265F4" w:rsidRPr="005652BD">
        <w:rPr>
          <w:szCs w:val="24"/>
        </w:rPr>
        <w:t>440 hours run time).</w:t>
      </w:r>
      <w:r w:rsidR="00063E23">
        <w:rPr>
          <w:szCs w:val="24"/>
        </w:rPr>
        <w:t xml:space="preserve"> </w:t>
      </w:r>
      <w:r w:rsidR="00A265F4" w:rsidRPr="005652BD">
        <w:rPr>
          <w:szCs w:val="24"/>
        </w:rPr>
        <w:t>Frequency of monthly inspections may be based on individual unit run time.</w:t>
      </w:r>
      <w:r w:rsidR="00E84144" w:rsidRPr="00E84144">
        <w:rPr>
          <w:szCs w:val="24"/>
        </w:rPr>
        <w:t xml:space="preserve"> </w:t>
      </w:r>
    </w:p>
    <w:p w14:paraId="70A7B6E1" w14:textId="580F4BE6" w:rsidR="00A265F4" w:rsidRDefault="00E84144" w:rsidP="00B11054">
      <w:pPr>
        <w:pStyle w:val="List"/>
        <w:numPr>
          <w:ilvl w:val="4"/>
          <w:numId w:val="14"/>
        </w:numPr>
        <w:outlineLvl w:val="4"/>
        <w:rPr>
          <w:szCs w:val="24"/>
        </w:rPr>
      </w:pPr>
      <w:r w:rsidRPr="00A265F4">
        <w:rPr>
          <w:szCs w:val="24"/>
        </w:rPr>
        <w:t>If VBSs</w:t>
      </w:r>
      <w:r>
        <w:rPr>
          <w:szCs w:val="24"/>
        </w:rPr>
        <w:t xml:space="preserve"> are manually inspected</w:t>
      </w:r>
      <w:r w:rsidRPr="00A265F4">
        <w:rPr>
          <w:szCs w:val="24"/>
        </w:rPr>
        <w:t xml:space="preserve">, </w:t>
      </w:r>
      <w:r>
        <w:rPr>
          <w:szCs w:val="24"/>
        </w:rPr>
        <w:t xml:space="preserve">shut off the unit </w:t>
      </w:r>
      <w:r w:rsidRPr="00A265F4">
        <w:rPr>
          <w:szCs w:val="24"/>
        </w:rPr>
        <w:t xml:space="preserve">and </w:t>
      </w:r>
      <w:r>
        <w:rPr>
          <w:szCs w:val="24"/>
        </w:rPr>
        <w:t xml:space="preserve">dip </w:t>
      </w:r>
      <w:r w:rsidRPr="00A265F4">
        <w:rPr>
          <w:szCs w:val="24"/>
        </w:rPr>
        <w:t>gatewells prior</w:t>
      </w:r>
      <w:r>
        <w:rPr>
          <w:szCs w:val="24"/>
        </w:rPr>
        <w:t xml:space="preserve"> to pulling the VBS</w:t>
      </w:r>
      <w:r w:rsidRPr="00A265F4">
        <w:rPr>
          <w:szCs w:val="24"/>
        </w:rPr>
        <w:t>.</w:t>
      </w:r>
      <w:r>
        <w:rPr>
          <w:szCs w:val="24"/>
        </w:rPr>
        <w:t xml:space="preserve"> </w:t>
      </w:r>
      <w:r w:rsidRPr="00A265F4">
        <w:rPr>
          <w:szCs w:val="24"/>
        </w:rPr>
        <w:t xml:space="preserve">It is not necessary to dip gatewells of units that have been off for </w:t>
      </w:r>
      <w:r>
        <w:rPr>
          <w:szCs w:val="24"/>
        </w:rPr>
        <w:t xml:space="preserve">at least </w:t>
      </w:r>
      <w:r w:rsidRPr="00A265F4">
        <w:rPr>
          <w:szCs w:val="24"/>
        </w:rPr>
        <w:t>48 hours.</w:t>
      </w:r>
    </w:p>
    <w:p w14:paraId="6D1FCEAC" w14:textId="7EF2CE0E" w:rsidR="00E500AB" w:rsidRDefault="001B37C4" w:rsidP="00B11054">
      <w:pPr>
        <w:pStyle w:val="List"/>
        <w:numPr>
          <w:ilvl w:val="4"/>
          <w:numId w:val="14"/>
        </w:numPr>
        <w:outlineLvl w:val="4"/>
        <w:rPr>
          <w:szCs w:val="24"/>
        </w:rPr>
      </w:pPr>
      <w:r>
        <w:rPr>
          <w:szCs w:val="24"/>
        </w:rPr>
        <w:t xml:space="preserve">Do not schedule </w:t>
      </w:r>
      <w:r w:rsidR="00E500AB" w:rsidRPr="00A265F4">
        <w:rPr>
          <w:szCs w:val="24"/>
        </w:rPr>
        <w:t xml:space="preserve">STS inspections when </w:t>
      </w:r>
      <w:r w:rsidR="00EB1159">
        <w:rPr>
          <w:szCs w:val="24"/>
        </w:rPr>
        <w:t>it</w:t>
      </w:r>
      <w:r w:rsidR="00E500AB" w:rsidRPr="00A265F4">
        <w:rPr>
          <w:szCs w:val="24"/>
        </w:rPr>
        <w:t xml:space="preserve"> </w:t>
      </w:r>
      <w:r w:rsidR="00EB1159">
        <w:rPr>
          <w:szCs w:val="24"/>
        </w:rPr>
        <w:t>may</w:t>
      </w:r>
      <w:r w:rsidR="00E500AB" w:rsidRPr="00A265F4">
        <w:rPr>
          <w:szCs w:val="24"/>
        </w:rPr>
        <w:t xml:space="preserve"> cause excessive TDG </w:t>
      </w:r>
      <w:r w:rsidR="00D801F5" w:rsidRPr="00A265F4">
        <w:rPr>
          <w:szCs w:val="24"/>
        </w:rPr>
        <w:t>due to increased forced spill.</w:t>
      </w:r>
    </w:p>
    <w:p w14:paraId="78487CEA" w14:textId="5177270B" w:rsidR="00E500AB" w:rsidRDefault="001B37C4" w:rsidP="00B11054">
      <w:pPr>
        <w:pStyle w:val="List"/>
        <w:numPr>
          <w:ilvl w:val="4"/>
          <w:numId w:val="14"/>
        </w:numPr>
        <w:outlineLvl w:val="4"/>
        <w:rPr>
          <w:szCs w:val="24"/>
        </w:rPr>
      </w:pPr>
      <w:r>
        <w:rPr>
          <w:szCs w:val="24"/>
        </w:rPr>
        <w:t xml:space="preserve">Inspect </w:t>
      </w:r>
      <w:r w:rsidR="00E500AB" w:rsidRPr="00A265F4">
        <w:rPr>
          <w:szCs w:val="24"/>
        </w:rPr>
        <w:t>VBS</w:t>
      </w:r>
      <w:r>
        <w:rPr>
          <w:szCs w:val="24"/>
        </w:rPr>
        <w:t>s</w:t>
      </w:r>
      <w:r w:rsidR="00E500AB" w:rsidRPr="00A265F4">
        <w:rPr>
          <w:szCs w:val="24"/>
        </w:rPr>
        <w:t xml:space="preserve"> immediately prior to peaks in juvenile fish migration, which begin about May </w:t>
      </w:r>
      <w:r w:rsidR="00D801F5" w:rsidRPr="00A265F4">
        <w:rPr>
          <w:szCs w:val="24"/>
        </w:rPr>
        <w:t>1, mid-July</w:t>
      </w:r>
      <w:r w:rsidR="009D487C">
        <w:rPr>
          <w:szCs w:val="24"/>
        </w:rPr>
        <w:t>,</w:t>
      </w:r>
      <w:r w:rsidR="00D801F5" w:rsidRPr="00A265F4">
        <w:rPr>
          <w:szCs w:val="24"/>
        </w:rPr>
        <w:t xml:space="preserve"> and September 1.</w:t>
      </w:r>
    </w:p>
    <w:p w14:paraId="0FED1486" w14:textId="28A5DE65" w:rsidR="00E500AB" w:rsidRDefault="00E500AB" w:rsidP="00B11054">
      <w:pPr>
        <w:pStyle w:val="List"/>
        <w:numPr>
          <w:ilvl w:val="4"/>
          <w:numId w:val="14"/>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w:t>
      </w:r>
      <w:r w:rsidR="003D3B67">
        <w:rPr>
          <w:szCs w:val="24"/>
        </w:rPr>
        <w:t xml:space="preserve">if </w:t>
      </w:r>
      <w:r w:rsidR="00612F89">
        <w:rPr>
          <w:szCs w:val="24"/>
        </w:rPr>
        <w:t xml:space="preserve">there </w:t>
      </w:r>
      <w:r w:rsidR="008A24BE">
        <w:rPr>
          <w:szCs w:val="24"/>
        </w:rPr>
        <w:t>are any i</w:t>
      </w:r>
      <w:r w:rsidR="008A24BE" w:rsidRPr="00A265F4">
        <w:rPr>
          <w:szCs w:val="24"/>
        </w:rPr>
        <w:t>ndications of STS or VBS malfunction or failure</w:t>
      </w:r>
      <w:r w:rsidR="008A24BE">
        <w:rPr>
          <w:szCs w:val="24"/>
        </w:rPr>
        <w:t xml:space="preserve"> (e.g., deteriorating fish condition) or during periods of</w:t>
      </w:r>
      <w:r w:rsidR="00612F89">
        <w:rPr>
          <w:szCs w:val="24"/>
        </w:rPr>
        <w:t xml:space="preserve"> </w:t>
      </w:r>
      <w:r w:rsidR="00612F89" w:rsidRPr="00A265F4">
        <w:rPr>
          <w:szCs w:val="24"/>
        </w:rPr>
        <w:t>increa</w:t>
      </w:r>
      <w:r w:rsidR="00612F89">
        <w:rPr>
          <w:szCs w:val="24"/>
        </w:rPr>
        <w:t>sed debris in the bypass system</w:t>
      </w:r>
      <w:r w:rsidR="00D801F5" w:rsidRPr="00A265F4">
        <w:rPr>
          <w:szCs w:val="24"/>
        </w:rPr>
        <w:t>.</w:t>
      </w:r>
    </w:p>
    <w:p w14:paraId="27B64EB4" w14:textId="70691DD5" w:rsidR="00E84144" w:rsidRDefault="00E84144" w:rsidP="00E84144">
      <w:pPr>
        <w:pStyle w:val="List"/>
        <w:numPr>
          <w:ilvl w:val="4"/>
          <w:numId w:val="14"/>
        </w:numPr>
        <w:outlineLvl w:val="4"/>
        <w:rPr>
          <w:szCs w:val="24"/>
        </w:rPr>
      </w:pPr>
      <w:r w:rsidRPr="005652BD">
        <w:rPr>
          <w:szCs w:val="24"/>
        </w:rPr>
        <w:t>M</w:t>
      </w:r>
      <w:r>
        <w:rPr>
          <w:szCs w:val="24"/>
        </w:rPr>
        <w:t>easure m</w:t>
      </w:r>
      <w:r w:rsidRPr="005652BD">
        <w:rPr>
          <w:szCs w:val="24"/>
        </w:rPr>
        <w:t>ain unit gatewell drawdown a minimum of once per week</w:t>
      </w:r>
      <w:r>
        <w:rPr>
          <w:szCs w:val="24"/>
        </w:rPr>
        <w:t xml:space="preserve">, or </w:t>
      </w:r>
      <w:r w:rsidRPr="005652BD">
        <w:rPr>
          <w:szCs w:val="24"/>
        </w:rPr>
        <w:t xml:space="preserve">more </w:t>
      </w:r>
      <w:r>
        <w:rPr>
          <w:szCs w:val="24"/>
        </w:rPr>
        <w:t>frequently</w:t>
      </w:r>
      <w:r w:rsidRPr="005652BD">
        <w:rPr>
          <w:szCs w:val="24"/>
        </w:rPr>
        <w:t xml:space="preserve"> during times of overwhelming debris </w:t>
      </w:r>
      <w:r>
        <w:rPr>
          <w:szCs w:val="24"/>
        </w:rPr>
        <w:t>per</w:t>
      </w:r>
      <w:r w:rsidRPr="00935E45">
        <w:rPr>
          <w:szCs w:val="24"/>
        </w:rPr>
        <w:t xml:space="preserve"> </w:t>
      </w:r>
      <w:r>
        <w:rPr>
          <w:b/>
          <w:szCs w:val="24"/>
        </w:rPr>
        <w:t>section</w:t>
      </w:r>
      <w:r w:rsidR="009D3E5B">
        <w:rPr>
          <w:b/>
          <w:szCs w:val="24"/>
        </w:rPr>
        <w:t xml:space="preserve"> </w:t>
      </w:r>
      <w:r w:rsidR="009D3E5B">
        <w:rPr>
          <w:b/>
          <w:szCs w:val="24"/>
        </w:rPr>
        <w:fldChar w:fldCharType="begin"/>
      </w:r>
      <w:r w:rsidR="009D3E5B">
        <w:rPr>
          <w:b/>
          <w:szCs w:val="24"/>
        </w:rPr>
        <w:instrText xml:space="preserve"> REF _Ref33448085 \n \h </w:instrText>
      </w:r>
      <w:r w:rsidR="009D3E5B">
        <w:rPr>
          <w:b/>
          <w:szCs w:val="24"/>
        </w:rPr>
      </w:r>
      <w:r w:rsidR="009D3E5B">
        <w:rPr>
          <w:b/>
          <w:szCs w:val="24"/>
        </w:rPr>
        <w:fldChar w:fldCharType="separate"/>
      </w:r>
      <w:r w:rsidR="00CB420D">
        <w:rPr>
          <w:b/>
          <w:szCs w:val="24"/>
        </w:rPr>
        <w:t>2.3.2.5.q</w:t>
      </w:r>
      <w:r w:rsidR="009D3E5B">
        <w:rPr>
          <w:b/>
          <w:szCs w:val="24"/>
        </w:rPr>
        <w:fldChar w:fldCharType="end"/>
      </w:r>
      <w:r w:rsidRPr="00935E45">
        <w:rPr>
          <w:szCs w:val="24"/>
        </w:rPr>
        <w:t>.</w:t>
      </w:r>
    </w:p>
    <w:p w14:paraId="17F60963" w14:textId="77777777" w:rsidR="00E84144" w:rsidRDefault="00E84144" w:rsidP="00E84144">
      <w:pPr>
        <w:pStyle w:val="List"/>
        <w:numPr>
          <w:ilvl w:val="4"/>
          <w:numId w:val="14"/>
        </w:numPr>
        <w:outlineLvl w:val="4"/>
        <w:rPr>
          <w:szCs w:val="24"/>
        </w:rPr>
      </w:pPr>
      <w:r>
        <w:rPr>
          <w:szCs w:val="24"/>
        </w:rPr>
        <w:t>Remove d</w:t>
      </w:r>
      <w:r w:rsidRPr="005652BD">
        <w:rPr>
          <w:szCs w:val="24"/>
        </w:rPr>
        <w:t xml:space="preserve">ebris from forebay and trash racks as required to maintain </w:t>
      </w:r>
      <w:r>
        <w:rPr>
          <w:szCs w:val="24"/>
        </w:rPr>
        <w:t>gatewell drawdown at or below 1.5’</w:t>
      </w:r>
      <w:r w:rsidRPr="005652BD">
        <w:rPr>
          <w:szCs w:val="24"/>
        </w:rPr>
        <w:t xml:space="preserve">, or as indicated by fish condition (e.g., higher than expected descaling), or as determined by the </w:t>
      </w:r>
      <w:r>
        <w:rPr>
          <w:szCs w:val="24"/>
        </w:rPr>
        <w:t>Project Biologist</w:t>
      </w:r>
      <w:r w:rsidRPr="005652BD">
        <w:rPr>
          <w:szCs w:val="24"/>
        </w:rPr>
        <w:t>.</w:t>
      </w:r>
      <w:r>
        <w:rPr>
          <w:szCs w:val="24"/>
        </w:rPr>
        <w:t xml:space="preserve"> </w:t>
      </w:r>
    </w:p>
    <w:p w14:paraId="54D2E511" w14:textId="77777777" w:rsidR="00E84144" w:rsidRDefault="00E84144" w:rsidP="00E84144">
      <w:pPr>
        <w:pStyle w:val="List"/>
        <w:numPr>
          <w:ilvl w:val="4"/>
          <w:numId w:val="14"/>
        </w:numPr>
        <w:outlineLvl w:val="4"/>
        <w:rPr>
          <w:szCs w:val="24"/>
        </w:rPr>
      </w:pPr>
      <w:r>
        <w:rPr>
          <w:szCs w:val="24"/>
        </w:rPr>
        <w:t xml:space="preserve">In units being raked, run </w:t>
      </w:r>
      <w:r w:rsidRPr="005652BD">
        <w:rPr>
          <w:szCs w:val="24"/>
        </w:rPr>
        <w:t xml:space="preserve">STSs </w:t>
      </w:r>
      <w:r>
        <w:rPr>
          <w:szCs w:val="24"/>
        </w:rPr>
        <w:t>continuously and close g</w:t>
      </w:r>
      <w:r w:rsidRPr="005652BD">
        <w:rPr>
          <w:szCs w:val="24"/>
        </w:rPr>
        <w:t>atewell orifices.</w:t>
      </w:r>
      <w:r>
        <w:rPr>
          <w:szCs w:val="24"/>
        </w:rPr>
        <w:t xml:space="preserve"> </w:t>
      </w:r>
    </w:p>
    <w:p w14:paraId="39AAAFAB" w14:textId="399FD9B3" w:rsidR="00E84144" w:rsidRPr="00756B6C" w:rsidRDefault="00E84144" w:rsidP="00E84144">
      <w:pPr>
        <w:pStyle w:val="List"/>
        <w:numPr>
          <w:ilvl w:val="4"/>
          <w:numId w:val="14"/>
        </w:numPr>
        <w:outlineLvl w:val="4"/>
        <w:rPr>
          <w:szCs w:val="24"/>
        </w:rPr>
      </w:pPr>
      <w:r>
        <w:rPr>
          <w:bCs/>
          <w:szCs w:val="24"/>
        </w:rPr>
        <w:t>Rake t</w:t>
      </w:r>
      <w:r w:rsidRPr="00A265F4">
        <w:rPr>
          <w:bCs/>
          <w:szCs w:val="24"/>
        </w:rPr>
        <w:t xml:space="preserve">rashracks </w:t>
      </w:r>
      <w:r>
        <w:rPr>
          <w:bCs/>
          <w:szCs w:val="24"/>
        </w:rPr>
        <w:t>at U</w:t>
      </w:r>
      <w:r w:rsidRPr="00A265F4">
        <w:rPr>
          <w:bCs/>
          <w:szCs w:val="24"/>
        </w:rPr>
        <w:t>nit</w:t>
      </w:r>
      <w:r>
        <w:rPr>
          <w:bCs/>
          <w:szCs w:val="24"/>
        </w:rPr>
        <w:t>s</w:t>
      </w:r>
      <w:r w:rsidRPr="00A265F4">
        <w:rPr>
          <w:bCs/>
          <w:szCs w:val="24"/>
        </w:rPr>
        <w:t xml:space="preserve"> 11</w:t>
      </w:r>
      <w:r>
        <w:rPr>
          <w:bCs/>
          <w:szCs w:val="24"/>
        </w:rPr>
        <w:t xml:space="preserve"> and </w:t>
      </w:r>
      <w:r w:rsidRPr="00A265F4">
        <w:rPr>
          <w:bCs/>
          <w:szCs w:val="24"/>
        </w:rPr>
        <w:t>12 prior to March 1</w:t>
      </w:r>
      <w:r w:rsidR="009D3E5B">
        <w:rPr>
          <w:bCs/>
          <w:szCs w:val="24"/>
        </w:rPr>
        <w:t>, then</w:t>
      </w:r>
      <w:r w:rsidRPr="00A265F4">
        <w:rPr>
          <w:bCs/>
          <w:szCs w:val="24"/>
        </w:rPr>
        <w:t xml:space="preserve"> at least once</w:t>
      </w:r>
      <w:r>
        <w:rPr>
          <w:bCs/>
          <w:szCs w:val="24"/>
        </w:rPr>
        <w:t xml:space="preserve"> per </w:t>
      </w:r>
      <w:r w:rsidRPr="00A265F4">
        <w:rPr>
          <w:bCs/>
          <w:szCs w:val="24"/>
        </w:rPr>
        <w:t>month throughout fish passage season.</w:t>
      </w:r>
    </w:p>
    <w:p w14:paraId="572D79AB" w14:textId="06A16CDE" w:rsidR="00B11054" w:rsidRDefault="001B37C4" w:rsidP="00B11054">
      <w:pPr>
        <w:pStyle w:val="List"/>
        <w:numPr>
          <w:ilvl w:val="4"/>
          <w:numId w:val="14"/>
        </w:numPr>
        <w:outlineLvl w:val="4"/>
        <w:rPr>
          <w:szCs w:val="24"/>
        </w:rPr>
      </w:pPr>
      <w:r>
        <w:rPr>
          <w:szCs w:val="24"/>
        </w:rPr>
        <w:t xml:space="preserve">Clean </w:t>
      </w:r>
      <w:r w:rsidR="009D3E5B">
        <w:rPr>
          <w:szCs w:val="24"/>
        </w:rPr>
        <w:t>VBSs when drawdowns reach</w:t>
      </w:r>
      <w:r w:rsidR="0053583B" w:rsidRPr="00A265F4">
        <w:rPr>
          <w:szCs w:val="24"/>
        </w:rPr>
        <w:t xml:space="preserve"> 1.1</w:t>
      </w:r>
      <w:r>
        <w:rPr>
          <w:szCs w:val="24"/>
        </w:rPr>
        <w:t>’</w:t>
      </w:r>
      <w:r w:rsidR="0053583B" w:rsidRPr="00A265F4">
        <w:rPr>
          <w:szCs w:val="24"/>
        </w:rPr>
        <w:t xml:space="preserve"> on any day (including weekends) and when drawdowns reach </w:t>
      </w:r>
      <w:r w:rsidR="00EA182D" w:rsidRPr="00A265F4">
        <w:rPr>
          <w:szCs w:val="24"/>
        </w:rPr>
        <w:t>0</w:t>
      </w:r>
      <w:r w:rsidR="0053583B" w:rsidRPr="00A265F4">
        <w:rPr>
          <w:szCs w:val="24"/>
        </w:rPr>
        <w:t>.9</w:t>
      </w:r>
      <w:r>
        <w:rPr>
          <w:szCs w:val="24"/>
        </w:rPr>
        <w:t>’</w:t>
      </w:r>
      <w:r w:rsidR="0053583B" w:rsidRPr="00A265F4">
        <w:rPr>
          <w:szCs w:val="24"/>
        </w:rPr>
        <w:t xml:space="preserve"> on Thursdays.</w:t>
      </w:r>
      <w:r w:rsidR="00B11054" w:rsidRPr="00B11054">
        <w:rPr>
          <w:szCs w:val="24"/>
        </w:rPr>
        <w:t xml:space="preserve"> </w:t>
      </w:r>
      <w:r w:rsidR="00B11054">
        <w:rPr>
          <w:szCs w:val="24"/>
        </w:rPr>
        <w:t>I</w:t>
      </w:r>
      <w:r w:rsidR="00B11054" w:rsidRPr="00A265F4">
        <w:rPr>
          <w:szCs w:val="24"/>
        </w:rPr>
        <w:t>f VBS drawdown equals or exceeds 1.5</w:t>
      </w:r>
      <w:r w:rsidR="00B11054">
        <w:rPr>
          <w:szCs w:val="24"/>
        </w:rPr>
        <w:t>’</w:t>
      </w:r>
      <w:r w:rsidR="00B11054" w:rsidRPr="00A265F4">
        <w:rPr>
          <w:szCs w:val="24"/>
        </w:rPr>
        <w:t xml:space="preserve"> in 12</w:t>
      </w:r>
      <w:r w:rsidR="00B11054">
        <w:rPr>
          <w:szCs w:val="24"/>
        </w:rPr>
        <w:t xml:space="preserve"> hours, shut down the unit</w:t>
      </w:r>
      <w:r w:rsidR="00B11054" w:rsidRPr="00A265F4">
        <w:rPr>
          <w:szCs w:val="24"/>
        </w:rPr>
        <w:t>.</w:t>
      </w:r>
    </w:p>
    <w:p w14:paraId="7D8B2CDC" w14:textId="77777777" w:rsidR="006964C2" w:rsidRDefault="006964C2" w:rsidP="006964C2">
      <w:pPr>
        <w:pStyle w:val="List"/>
        <w:numPr>
          <w:ilvl w:val="4"/>
          <w:numId w:val="14"/>
        </w:numPr>
        <w:outlineLvl w:val="4"/>
        <w:rPr>
          <w:szCs w:val="24"/>
        </w:rPr>
      </w:pPr>
      <w:r w:rsidRPr="00A265F4">
        <w:rPr>
          <w:szCs w:val="24"/>
        </w:rPr>
        <w:t xml:space="preserve">If a screen has reached the cleaning threshold, </w:t>
      </w:r>
      <w:r>
        <w:rPr>
          <w:szCs w:val="24"/>
        </w:rPr>
        <w:t xml:space="preserve">clean </w:t>
      </w:r>
      <w:r w:rsidRPr="00A265F4">
        <w:rPr>
          <w:szCs w:val="24"/>
        </w:rPr>
        <w:t xml:space="preserve">all </w:t>
      </w:r>
      <w:r>
        <w:rPr>
          <w:szCs w:val="24"/>
        </w:rPr>
        <w:t>3</w:t>
      </w:r>
      <w:r w:rsidRPr="00A265F4">
        <w:rPr>
          <w:szCs w:val="24"/>
        </w:rPr>
        <w:t xml:space="preserve"> screens in that unit.</w:t>
      </w:r>
    </w:p>
    <w:p w14:paraId="5C7F64BE" w14:textId="418E66D1" w:rsidR="008A24BE" w:rsidRPr="00756B6C" w:rsidRDefault="008A24BE" w:rsidP="008A24BE">
      <w:pPr>
        <w:pStyle w:val="List"/>
        <w:keepNext/>
        <w:numPr>
          <w:ilvl w:val="4"/>
          <w:numId w:val="14"/>
        </w:numPr>
        <w:spacing w:after="120"/>
        <w:outlineLvl w:val="4"/>
        <w:rPr>
          <w:szCs w:val="24"/>
        </w:rPr>
      </w:pPr>
      <w:bookmarkStart w:id="71" w:name="_Ref439237503"/>
      <w:bookmarkStart w:id="72" w:name="_Ref33448085"/>
      <w:r w:rsidRPr="00756B6C">
        <w:rPr>
          <w:bCs/>
          <w:szCs w:val="24"/>
        </w:rPr>
        <w:t>In the event of overwhelming debris (as defined below)</w:t>
      </w:r>
      <w:r>
        <w:rPr>
          <w:bCs/>
          <w:szCs w:val="24"/>
        </w:rPr>
        <w:t>,</w:t>
      </w:r>
      <w:r w:rsidRPr="00756B6C">
        <w:rPr>
          <w:bCs/>
          <w:szCs w:val="24"/>
        </w:rPr>
        <w:t xml:space="preserve"> </w:t>
      </w:r>
      <w:r>
        <w:rPr>
          <w:bCs/>
          <w:szCs w:val="24"/>
        </w:rPr>
        <w:t>m</w:t>
      </w:r>
      <w:r w:rsidRPr="00756B6C">
        <w:rPr>
          <w:bCs/>
          <w:szCs w:val="24"/>
        </w:rPr>
        <w:t xml:space="preserve">onitor gatewell drawdown daily </w:t>
      </w:r>
      <w:r>
        <w:rPr>
          <w:bCs/>
          <w:szCs w:val="24"/>
        </w:rPr>
        <w:t>and</w:t>
      </w:r>
      <w:r w:rsidRPr="00756B6C">
        <w:rPr>
          <w:bCs/>
          <w:szCs w:val="24"/>
        </w:rPr>
        <w:t xml:space="preserve"> follow the procedures </w:t>
      </w:r>
      <w:r>
        <w:rPr>
          <w:bCs/>
          <w:szCs w:val="24"/>
        </w:rPr>
        <w:t>below:</w:t>
      </w:r>
      <w:bookmarkEnd w:id="71"/>
      <w:bookmarkEnd w:id="72"/>
    </w:p>
    <w:p w14:paraId="1E48B04E" w14:textId="77777777" w:rsidR="008A24BE" w:rsidRDefault="008A24BE" w:rsidP="008A24BE">
      <w:pPr>
        <w:pStyle w:val="FPP3"/>
        <w:numPr>
          <w:ilvl w:val="6"/>
          <w:numId w:val="14"/>
        </w:numPr>
      </w:pPr>
      <w:r>
        <w:t xml:space="preserve">Clean </w:t>
      </w:r>
      <w:r w:rsidRPr="005652BD">
        <w:t xml:space="preserve">VBSs by installing the spare VBS in the back slot, </w:t>
      </w:r>
      <w:r>
        <w:t>raising</w:t>
      </w:r>
      <w:r w:rsidRPr="005652BD">
        <w:t xml:space="preserve"> the main VBS and spray</w:t>
      </w:r>
      <w:r>
        <w:t>ing</w:t>
      </w:r>
      <w:r w:rsidRPr="005652BD">
        <w:t xml:space="preserve"> it off with a fire hose, then </w:t>
      </w:r>
      <w:r>
        <w:t>reinstalling the main VBS</w:t>
      </w:r>
      <w:r w:rsidRPr="005652BD">
        <w:t xml:space="preserve"> and pull</w:t>
      </w:r>
      <w:r>
        <w:t>ing the</w:t>
      </w:r>
      <w:r w:rsidRPr="005652BD">
        <w:t xml:space="preserve"> spare (reverse order).</w:t>
      </w:r>
      <w:r w:rsidRPr="003D3B67">
        <w:t xml:space="preserve"> </w:t>
      </w:r>
      <w:r w:rsidRPr="005652BD">
        <w:t xml:space="preserve">If the </w:t>
      </w:r>
      <w:r>
        <w:t xml:space="preserve">TIE crane is out of service, use the </w:t>
      </w:r>
      <w:r w:rsidRPr="005652BD">
        <w:t>Gantry Crane to pull the main VBS</w:t>
      </w:r>
      <w:r>
        <w:t xml:space="preserve"> and do not install </w:t>
      </w:r>
      <w:r w:rsidRPr="005652BD">
        <w:t>the spare VBS in the back slot.</w:t>
      </w:r>
    </w:p>
    <w:p w14:paraId="65A06DA9" w14:textId="5A65D40C" w:rsidR="008A24BE" w:rsidRDefault="008A24BE" w:rsidP="008A24BE">
      <w:pPr>
        <w:pStyle w:val="FPP3"/>
        <w:numPr>
          <w:ilvl w:val="6"/>
          <w:numId w:val="14"/>
        </w:numPr>
      </w:pPr>
      <w:r w:rsidRPr="008A24BE">
        <w:t>If the VBS drawdown criteria of &lt; 1.1’ CANNOT be maintained during the day due to debris, do not install the spare VBS in the back slot and do not dip the gatewells.</w:t>
      </w:r>
    </w:p>
    <w:p w14:paraId="569BD79E" w14:textId="77777777" w:rsidR="008A24BE" w:rsidRDefault="008A24BE" w:rsidP="008A24BE">
      <w:pPr>
        <w:pStyle w:val="FPP3"/>
        <w:numPr>
          <w:ilvl w:val="6"/>
          <w:numId w:val="14"/>
        </w:numPr>
      </w:pPr>
      <w:r w:rsidRPr="008A24BE">
        <w:t>If the VBS drawdown criteria of &lt; 1.5’ over 12 hours CANNOT be maintained due to debris even after performing the above operations, then do not pull STSs out until the screen re-installation criteria below have been met.</w:t>
      </w:r>
    </w:p>
    <w:p w14:paraId="33AB9F77" w14:textId="77777777" w:rsidR="008A24BE" w:rsidRDefault="008A24BE" w:rsidP="008A24BE">
      <w:pPr>
        <w:pStyle w:val="FPP3"/>
        <w:numPr>
          <w:ilvl w:val="6"/>
          <w:numId w:val="14"/>
        </w:numPr>
      </w:pPr>
      <w:r w:rsidRPr="008A24BE">
        <w:t>Once screens have been removed, only operate these units if necessary to maintain TDG levels below gas cap limits.</w:t>
      </w:r>
    </w:p>
    <w:p w14:paraId="5A11749E" w14:textId="77777777" w:rsidR="008A24BE" w:rsidRPr="008A24BE" w:rsidRDefault="008A24BE" w:rsidP="008A24BE">
      <w:pPr>
        <w:pStyle w:val="FPP3"/>
        <w:numPr>
          <w:ilvl w:val="6"/>
          <w:numId w:val="14"/>
        </w:numPr>
      </w:pPr>
      <w:bookmarkStart w:id="73" w:name="_Ref441845040"/>
      <w:r w:rsidRPr="008A24BE">
        <w:rPr>
          <w:b/>
        </w:rPr>
        <w:t xml:space="preserve">Screen Re-Installation Criteria. </w:t>
      </w:r>
      <w:r w:rsidRPr="004408F2">
        <w:t>At the discretion of the Project Biologist and in consultation with FPOM, install STSs in the highest priority unit available.</w:t>
      </w:r>
      <w:r>
        <w:t xml:space="preserve"> </w:t>
      </w:r>
      <w:r w:rsidRPr="004408F2">
        <w:t>When VBS drawdown for that unit remains below 1.1</w:t>
      </w:r>
      <w:r>
        <w:t>’</w:t>
      </w:r>
      <w:r w:rsidRPr="004408F2">
        <w:t xml:space="preserve"> for 24 hours, re-install the remaining STSs.</w:t>
      </w:r>
      <w:bookmarkEnd w:id="73"/>
      <w:r>
        <w:t xml:space="preserve"> </w:t>
      </w:r>
    </w:p>
    <w:p w14:paraId="3B8CCBE1" w14:textId="77777777" w:rsidR="001828E6" w:rsidRDefault="00BF600A" w:rsidP="0044269B">
      <w:pPr>
        <w:pStyle w:val="List"/>
        <w:keepNext/>
        <w:numPr>
          <w:ilvl w:val="4"/>
          <w:numId w:val="14"/>
        </w:numPr>
        <w:outlineLvl w:val="4"/>
        <w:rPr>
          <w:szCs w:val="24"/>
        </w:rPr>
      </w:pPr>
      <w:r w:rsidRPr="00BF600A">
        <w:rPr>
          <w:b/>
          <w:szCs w:val="24"/>
        </w:rPr>
        <w:t>Gatewell Cleaning.</w:t>
      </w:r>
      <w:r w:rsidR="00063E23">
        <w:rPr>
          <w:szCs w:val="24"/>
        </w:rPr>
        <w:t xml:space="preserve"> </w:t>
      </w:r>
    </w:p>
    <w:p w14:paraId="09820443" w14:textId="5DDA36A3" w:rsidR="00BF600A" w:rsidRDefault="00737CEC" w:rsidP="006964C2">
      <w:pPr>
        <w:pStyle w:val="List"/>
        <w:numPr>
          <w:ilvl w:val="6"/>
          <w:numId w:val="14"/>
        </w:numPr>
        <w:outlineLvl w:val="4"/>
        <w:rPr>
          <w:szCs w:val="24"/>
        </w:rPr>
      </w:pPr>
      <w:r>
        <w:rPr>
          <w:szCs w:val="24"/>
        </w:rPr>
        <w:t>C</w:t>
      </w:r>
      <w:r w:rsidR="00BF600A" w:rsidRPr="005652BD">
        <w:rPr>
          <w:szCs w:val="24"/>
        </w:rPr>
        <w:t>lean gatewells before the water surface becomes 50% covered with debris.</w:t>
      </w:r>
      <w:r w:rsidR="00063E23">
        <w:rPr>
          <w:szCs w:val="24"/>
        </w:rPr>
        <w:t xml:space="preserve"> </w:t>
      </w:r>
      <w:r w:rsidR="00BF600A" w:rsidRPr="005652BD">
        <w:rPr>
          <w:szCs w:val="24"/>
        </w:rPr>
        <w:t xml:space="preserve">If due to the volume of debris it is not possible to keep the gatewell surface </w:t>
      </w:r>
      <w:r w:rsidR="00B11054">
        <w:rPr>
          <w:szCs w:val="24"/>
        </w:rPr>
        <w:t xml:space="preserve">at least </w:t>
      </w:r>
      <w:r w:rsidR="00BF600A" w:rsidRPr="005652BD">
        <w:rPr>
          <w:szCs w:val="24"/>
        </w:rPr>
        <w:t xml:space="preserve">50% </w:t>
      </w:r>
      <w:r w:rsidR="00B11054">
        <w:rPr>
          <w:szCs w:val="24"/>
        </w:rPr>
        <w:t xml:space="preserve">clear of </w:t>
      </w:r>
      <w:r w:rsidR="0042420B">
        <w:rPr>
          <w:szCs w:val="24"/>
        </w:rPr>
        <w:t>debris</w:t>
      </w:r>
      <w:r w:rsidR="00BF600A" w:rsidRPr="005652BD">
        <w:rPr>
          <w:szCs w:val="24"/>
        </w:rPr>
        <w:t>, clean at least once daily.</w:t>
      </w:r>
    </w:p>
    <w:p w14:paraId="5BEA3C9B" w14:textId="03A72666" w:rsidR="00E500AB" w:rsidRDefault="00737CEC" w:rsidP="001828E6">
      <w:pPr>
        <w:pStyle w:val="List"/>
        <w:numPr>
          <w:ilvl w:val="6"/>
          <w:numId w:val="14"/>
        </w:numPr>
        <w:outlineLvl w:val="4"/>
        <w:rPr>
          <w:szCs w:val="24"/>
        </w:rPr>
      </w:pPr>
      <w:r>
        <w:rPr>
          <w:szCs w:val="24"/>
        </w:rPr>
        <w:t>Do not operate t</w:t>
      </w:r>
      <w:r w:rsidR="00E500AB" w:rsidRPr="00BF600A">
        <w:rPr>
          <w:szCs w:val="24"/>
        </w:rPr>
        <w:t xml:space="preserve">urbines with a gatewell fully covered with debris except to </w:t>
      </w:r>
      <w:r w:rsidR="0033547E">
        <w:rPr>
          <w:szCs w:val="24"/>
        </w:rPr>
        <w:t>comply with</w:t>
      </w:r>
      <w:r w:rsidR="00E500AB" w:rsidRPr="00BF600A">
        <w:rPr>
          <w:szCs w:val="24"/>
        </w:rPr>
        <w:t xml:space="preserve"> other coordinated fish measures and then onl</w:t>
      </w:r>
      <w:r w:rsidR="00A05C79" w:rsidRPr="00BF600A">
        <w:rPr>
          <w:szCs w:val="24"/>
        </w:rPr>
        <w:t>y last-</w:t>
      </w:r>
      <w:r w:rsidR="0062029A" w:rsidRPr="00BF600A">
        <w:rPr>
          <w:szCs w:val="24"/>
        </w:rPr>
        <w:t>o</w:t>
      </w:r>
      <w:r w:rsidR="00A05C79" w:rsidRPr="00BF600A">
        <w:rPr>
          <w:szCs w:val="24"/>
        </w:rPr>
        <w:t>n/first-</w:t>
      </w:r>
      <w:r w:rsidR="0062029A" w:rsidRPr="00BF600A">
        <w:rPr>
          <w:szCs w:val="24"/>
        </w:rPr>
        <w:t>off.</w:t>
      </w:r>
    </w:p>
    <w:p w14:paraId="7BEE3968" w14:textId="77777777" w:rsidR="00B11054" w:rsidRDefault="00737CEC" w:rsidP="001828E6">
      <w:pPr>
        <w:pStyle w:val="List"/>
        <w:numPr>
          <w:ilvl w:val="6"/>
          <w:numId w:val="14"/>
        </w:numPr>
        <w:outlineLvl w:val="4"/>
        <w:rPr>
          <w:szCs w:val="24"/>
        </w:rPr>
      </w:pPr>
      <w:r>
        <w:rPr>
          <w:szCs w:val="24"/>
        </w:rPr>
        <w:t>Close g</w:t>
      </w:r>
      <w:r w:rsidR="00E500AB" w:rsidRPr="007E7DAB">
        <w:rPr>
          <w:szCs w:val="24"/>
        </w:rPr>
        <w:t>atewell orifices during the cleaning operations.</w:t>
      </w:r>
      <w:r w:rsidR="00063E23">
        <w:rPr>
          <w:szCs w:val="24"/>
        </w:rPr>
        <w:t xml:space="preserve"> </w:t>
      </w:r>
    </w:p>
    <w:p w14:paraId="4423DDFA" w14:textId="7D1D4C7B" w:rsidR="00E500AB" w:rsidRDefault="00E500AB" w:rsidP="001828E6">
      <w:pPr>
        <w:pStyle w:val="List"/>
        <w:numPr>
          <w:ilvl w:val="6"/>
          <w:numId w:val="14"/>
        </w:numPr>
        <w:outlineLvl w:val="4"/>
        <w:rPr>
          <w:szCs w:val="24"/>
        </w:rPr>
      </w:pPr>
      <w:r w:rsidRPr="007E7DAB">
        <w:rPr>
          <w:szCs w:val="24"/>
        </w:rPr>
        <w:t>After cleaning a gatewell, inspect and, if necessary, clean the orifice in that gatewell</w:t>
      </w:r>
      <w:r w:rsidR="00B11054">
        <w:rPr>
          <w:szCs w:val="24"/>
        </w:rPr>
        <w:t>,</w:t>
      </w:r>
      <w:r w:rsidRPr="007E7DAB">
        <w:rPr>
          <w:szCs w:val="24"/>
        </w:rPr>
        <w:t xml:space="preserve"> and then check gatewell drawdown.</w:t>
      </w:r>
    </w:p>
    <w:p w14:paraId="2F07873A" w14:textId="645F734D" w:rsidR="009C3EF1" w:rsidRDefault="00737CEC" w:rsidP="001828E6">
      <w:pPr>
        <w:pStyle w:val="List"/>
        <w:numPr>
          <w:ilvl w:val="6"/>
          <w:numId w:val="14"/>
        </w:numPr>
        <w:outlineLvl w:val="4"/>
        <w:rPr>
          <w:szCs w:val="24"/>
        </w:rPr>
      </w:pPr>
      <w:r>
        <w:rPr>
          <w:szCs w:val="24"/>
        </w:rPr>
        <w:t>Coordinate g</w:t>
      </w:r>
      <w:r w:rsidR="00940079" w:rsidRPr="007E7DAB">
        <w:rPr>
          <w:szCs w:val="24"/>
        </w:rPr>
        <w:t xml:space="preserve">atewell cleaning with </w:t>
      </w:r>
      <w:r w:rsidR="00EB7F1F" w:rsidRPr="007E7DAB">
        <w:rPr>
          <w:szCs w:val="24"/>
        </w:rPr>
        <w:t>JMF</w:t>
      </w:r>
      <w:r w:rsidR="00940079" w:rsidRPr="007E7DAB">
        <w:rPr>
          <w:szCs w:val="24"/>
        </w:rPr>
        <w:t xml:space="preserve"> personnel operating </w:t>
      </w:r>
      <w:r>
        <w:rPr>
          <w:szCs w:val="24"/>
        </w:rPr>
        <w:t xml:space="preserve">the </w:t>
      </w:r>
      <w:r w:rsidR="00940079" w:rsidRPr="007E7DAB">
        <w:rPr>
          <w:szCs w:val="24"/>
        </w:rPr>
        <w:t>downstream juvenile sampling facilities.</w:t>
      </w:r>
    </w:p>
    <w:p w14:paraId="73C8AC20" w14:textId="77777777" w:rsidR="00B11054" w:rsidRDefault="00B11054" w:rsidP="00B11054">
      <w:pPr>
        <w:pStyle w:val="List"/>
        <w:numPr>
          <w:ilvl w:val="6"/>
          <w:numId w:val="14"/>
        </w:numPr>
        <w:outlineLvl w:val="4"/>
        <w:rPr>
          <w:szCs w:val="24"/>
        </w:rPr>
      </w:pPr>
      <w:r w:rsidRPr="005652BD">
        <w:rPr>
          <w:szCs w:val="24"/>
        </w:rPr>
        <w:t>A slight oily sheen is common in many gatewells.</w:t>
      </w:r>
      <w:r>
        <w:rPr>
          <w:szCs w:val="24"/>
        </w:rPr>
        <w:t xml:space="preserve"> Remove any </w:t>
      </w:r>
      <w:r w:rsidRPr="005652BD">
        <w:rPr>
          <w:szCs w:val="24"/>
        </w:rPr>
        <w:t>unusual accumulation of oil in gate slots within 24 hours.</w:t>
      </w:r>
      <w:r>
        <w:rPr>
          <w:szCs w:val="24"/>
        </w:rPr>
        <w:t xml:space="preserve"> </w:t>
      </w:r>
      <w:r w:rsidRPr="005652BD">
        <w:rPr>
          <w:szCs w:val="24"/>
        </w:rPr>
        <w:t xml:space="preserve">When this is not possible, </w:t>
      </w:r>
      <w:r>
        <w:rPr>
          <w:szCs w:val="24"/>
        </w:rPr>
        <w:t xml:space="preserve">close </w:t>
      </w:r>
      <w:r w:rsidRPr="005652BD">
        <w:rPr>
          <w:szCs w:val="24"/>
        </w:rPr>
        <w:t xml:space="preserve">the gatewell orifice and </w:t>
      </w:r>
      <w:r>
        <w:rPr>
          <w:szCs w:val="24"/>
        </w:rPr>
        <w:t xml:space="preserve">shut down </w:t>
      </w:r>
      <w:r w:rsidRPr="005652BD">
        <w:rPr>
          <w:szCs w:val="24"/>
        </w:rPr>
        <w:t>the turbine unit until cleaning is accomplished.</w:t>
      </w:r>
      <w:r>
        <w:rPr>
          <w:szCs w:val="24"/>
        </w:rPr>
        <w:t xml:space="preserve"> Determine a</w:t>
      </w:r>
      <w:r w:rsidRPr="005652BD">
        <w:rPr>
          <w:szCs w:val="24"/>
        </w:rPr>
        <w:t>ppropriate procedures to remove fish during this situation in coordination with FPOM.</w:t>
      </w:r>
      <w:r>
        <w:rPr>
          <w:szCs w:val="24"/>
        </w:rPr>
        <w:t xml:space="preserve"> Promptly deal with </w:t>
      </w:r>
      <w:r w:rsidRPr="005652BD">
        <w:rPr>
          <w:szCs w:val="24"/>
        </w:rPr>
        <w:t>oil accumulations</w:t>
      </w:r>
      <w:r w:rsidRPr="00737CEC">
        <w:rPr>
          <w:szCs w:val="24"/>
        </w:rPr>
        <w:t xml:space="preserve"> </w:t>
      </w:r>
      <w:r>
        <w:rPr>
          <w:szCs w:val="24"/>
        </w:rPr>
        <w:t>r</w:t>
      </w:r>
      <w:r w:rsidRPr="005652BD">
        <w:rPr>
          <w:szCs w:val="24"/>
        </w:rPr>
        <w:t>egardless of unit operating status.</w:t>
      </w:r>
    </w:p>
    <w:p w14:paraId="1460D05C" w14:textId="77777777" w:rsidR="00B11054" w:rsidRPr="001828E6" w:rsidRDefault="00B11054" w:rsidP="00B11054">
      <w:pPr>
        <w:pStyle w:val="List"/>
        <w:keepNext/>
        <w:numPr>
          <w:ilvl w:val="4"/>
          <w:numId w:val="14"/>
        </w:numPr>
        <w:outlineLvl w:val="4"/>
        <w:rPr>
          <w:szCs w:val="24"/>
        </w:rPr>
      </w:pPr>
      <w:r w:rsidRPr="00BF600A">
        <w:rPr>
          <w:b/>
          <w:szCs w:val="24"/>
        </w:rPr>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Pr="00ED1ACD">
        <w:rPr>
          <w:bCs/>
          <w:szCs w:val="24"/>
        </w:rPr>
        <w:t>.</w:t>
      </w:r>
      <w:r>
        <w:rPr>
          <w:bCs/>
          <w:szCs w:val="24"/>
        </w:rPr>
        <w:t xml:space="preserve"> </w:t>
      </w:r>
    </w:p>
    <w:p w14:paraId="612615BD" w14:textId="77777777" w:rsidR="00B11054" w:rsidRPr="00BF600A" w:rsidRDefault="00B11054" w:rsidP="00B11054">
      <w:pPr>
        <w:pStyle w:val="List"/>
        <w:numPr>
          <w:ilvl w:val="6"/>
          <w:numId w:val="14"/>
        </w:numPr>
        <w:outlineLvl w:val="4"/>
        <w:rPr>
          <w:szCs w:val="24"/>
        </w:rPr>
      </w:pPr>
      <w:r>
        <w:rPr>
          <w:bCs/>
          <w:szCs w:val="24"/>
        </w:rPr>
        <w:t>Ensure all gatewell orifice systems</w:t>
      </w:r>
      <w:r w:rsidRPr="005652BD">
        <w:rPr>
          <w:bCs/>
          <w:szCs w:val="24"/>
        </w:rPr>
        <w:t xml:space="preserve"> </w:t>
      </w:r>
      <w:r>
        <w:rPr>
          <w:bCs/>
          <w:szCs w:val="24"/>
        </w:rPr>
        <w:t>are</w:t>
      </w:r>
      <w:r w:rsidRPr="005652BD">
        <w:rPr>
          <w:bCs/>
          <w:szCs w:val="24"/>
        </w:rPr>
        <w:t xml:space="preserve"> operational.</w:t>
      </w:r>
    </w:p>
    <w:p w14:paraId="0D1CD5F8" w14:textId="3980758A" w:rsidR="00B11054" w:rsidRDefault="00B11054" w:rsidP="00B11054">
      <w:pPr>
        <w:pStyle w:val="List"/>
        <w:numPr>
          <w:ilvl w:val="6"/>
          <w:numId w:val="14"/>
        </w:numPr>
        <w:outlineLvl w:val="4"/>
        <w:rPr>
          <w:szCs w:val="24"/>
        </w:rPr>
      </w:pPr>
      <w:r w:rsidRPr="00BF600A">
        <w:rPr>
          <w:bCs/>
          <w:szCs w:val="24"/>
        </w:rPr>
        <w:t>O</w:t>
      </w:r>
      <w:r w:rsidRPr="00BF600A">
        <w:rPr>
          <w:szCs w:val="24"/>
        </w:rPr>
        <w:t>rifices automatically flush 3 times</w:t>
      </w:r>
      <w:r>
        <w:rPr>
          <w:szCs w:val="24"/>
        </w:rPr>
        <w:t>/</w:t>
      </w:r>
      <w:r w:rsidRPr="00BF600A">
        <w:rPr>
          <w:szCs w:val="24"/>
        </w:rPr>
        <w:t xml:space="preserve">day, one orifice every 10 minutes. </w:t>
      </w:r>
      <w:r>
        <w:rPr>
          <w:szCs w:val="24"/>
        </w:rPr>
        <w:t>Manually flush o</w:t>
      </w:r>
      <w:r w:rsidRPr="00BF600A">
        <w:rPr>
          <w:szCs w:val="24"/>
        </w:rPr>
        <w:t xml:space="preserve">rifices with less than a clear flow jet </w:t>
      </w:r>
      <w:r>
        <w:rPr>
          <w:szCs w:val="24"/>
        </w:rPr>
        <w:t xml:space="preserve">observed </w:t>
      </w:r>
      <w:r w:rsidRPr="00BF600A">
        <w:rPr>
          <w:szCs w:val="24"/>
        </w:rPr>
        <w:t>during inspection</w:t>
      </w:r>
      <w:r>
        <w:rPr>
          <w:szCs w:val="24"/>
        </w:rPr>
        <w:t xml:space="preserve"> and any orifices that are known to have recurring plugging or other problems</w:t>
      </w:r>
      <w:r w:rsidRPr="00BF600A">
        <w:rPr>
          <w:szCs w:val="24"/>
        </w:rPr>
        <w:t>.</w:t>
      </w:r>
    </w:p>
    <w:p w14:paraId="26494A8F" w14:textId="1884AF68" w:rsidR="00B11054" w:rsidRDefault="00B11054" w:rsidP="00B11054">
      <w:pPr>
        <w:pStyle w:val="List"/>
        <w:numPr>
          <w:ilvl w:val="6"/>
          <w:numId w:val="14"/>
        </w:numPr>
        <w:outlineLvl w:val="4"/>
        <w:rPr>
          <w:szCs w:val="24"/>
        </w:rPr>
      </w:pPr>
      <w:r>
        <w:rPr>
          <w:szCs w:val="24"/>
        </w:rPr>
        <w:t>Observe o</w:t>
      </w:r>
      <w:r w:rsidRPr="00BF600A">
        <w:rPr>
          <w:szCs w:val="24"/>
        </w:rPr>
        <w:t>rifice jets through the light tubes during the inspection.</w:t>
      </w:r>
      <w:r>
        <w:rPr>
          <w:szCs w:val="24"/>
        </w:rPr>
        <w:t xml:space="preserve"> Replace </w:t>
      </w:r>
      <w:r w:rsidR="00D64ECE">
        <w:rPr>
          <w:szCs w:val="24"/>
        </w:rPr>
        <w:t xml:space="preserve">and clean </w:t>
      </w:r>
      <w:r>
        <w:rPr>
          <w:szCs w:val="24"/>
        </w:rPr>
        <w:t>l</w:t>
      </w:r>
      <w:r w:rsidRPr="00BF600A">
        <w:rPr>
          <w:szCs w:val="24"/>
        </w:rPr>
        <w:t xml:space="preserve">ight tubes and orifice tube lenses as </w:t>
      </w:r>
      <w:r>
        <w:rPr>
          <w:szCs w:val="24"/>
        </w:rPr>
        <w:t>necessary</w:t>
      </w:r>
      <w:r w:rsidRPr="00BF600A">
        <w:rPr>
          <w:szCs w:val="24"/>
        </w:rPr>
        <w:t xml:space="preserve"> so that visual observations of orifice jets are possible during fishway inspections.</w:t>
      </w:r>
    </w:p>
    <w:p w14:paraId="64BE2404" w14:textId="77777777" w:rsidR="00B11054" w:rsidRPr="005E143C" w:rsidRDefault="00B11054" w:rsidP="00B11054">
      <w:pPr>
        <w:pStyle w:val="List"/>
        <w:numPr>
          <w:ilvl w:val="6"/>
          <w:numId w:val="14"/>
        </w:numPr>
        <w:outlineLvl w:val="4"/>
        <w:rPr>
          <w:szCs w:val="24"/>
        </w:rPr>
      </w:pPr>
      <w:r>
        <w:rPr>
          <w:bCs/>
          <w:szCs w:val="24"/>
        </w:rPr>
        <w:t xml:space="preserve">Replace </w:t>
      </w:r>
      <w:r w:rsidRPr="005E143C">
        <w:rPr>
          <w:szCs w:val="24"/>
        </w:rPr>
        <w:t xml:space="preserve">non-operational orifice lights within 24 hours. </w:t>
      </w:r>
      <w:r>
        <w:rPr>
          <w:szCs w:val="24"/>
        </w:rPr>
        <w:t>Ensure or</w:t>
      </w:r>
      <w:r w:rsidRPr="005E143C">
        <w:rPr>
          <w:szCs w:val="24"/>
        </w:rPr>
        <w:t xml:space="preserve">ifice lights remain </w:t>
      </w:r>
      <w:r>
        <w:rPr>
          <w:szCs w:val="24"/>
        </w:rPr>
        <w:t>on</w:t>
      </w:r>
      <w:r w:rsidRPr="005E143C">
        <w:rPr>
          <w:szCs w:val="24"/>
        </w:rPr>
        <w:t xml:space="preserve"> 24 hours/day. DSM gallery lights should be off except when there are personnel in the gallery.</w:t>
      </w:r>
    </w:p>
    <w:p w14:paraId="176CCBE6" w14:textId="49907C19" w:rsidR="002F6B2C" w:rsidRPr="007E7DAB" w:rsidRDefault="002F6B2C" w:rsidP="0044269B">
      <w:pPr>
        <w:pStyle w:val="List"/>
        <w:keepNext/>
        <w:numPr>
          <w:ilvl w:val="4"/>
          <w:numId w:val="14"/>
        </w:numPr>
        <w:outlineLvl w:val="4"/>
        <w:rPr>
          <w:szCs w:val="24"/>
        </w:rPr>
      </w:pPr>
      <w:r w:rsidRPr="005652BD">
        <w:rPr>
          <w:b/>
          <w:szCs w:val="24"/>
        </w:rPr>
        <w:t>DSM2 Channel</w:t>
      </w:r>
      <w:r w:rsidR="006C3504">
        <w:rPr>
          <w:b/>
          <w:szCs w:val="24"/>
        </w:rPr>
        <w:t xml:space="preserve"> Screen Cleaners</w:t>
      </w:r>
      <w:r w:rsidRPr="005652BD">
        <w:rPr>
          <w:b/>
          <w:szCs w:val="24"/>
        </w:rPr>
        <w:t>.</w:t>
      </w:r>
    </w:p>
    <w:p w14:paraId="43D7077A" w14:textId="05EF09EA" w:rsidR="002F6B2C" w:rsidRDefault="002F6B2C" w:rsidP="003D522A">
      <w:pPr>
        <w:pStyle w:val="List"/>
        <w:numPr>
          <w:ilvl w:val="6"/>
          <w:numId w:val="14"/>
        </w:numPr>
        <w:outlineLvl w:val="4"/>
        <w:rPr>
          <w:szCs w:val="24"/>
        </w:rPr>
      </w:pPr>
      <w:r w:rsidRPr="005652BD">
        <w:rPr>
          <w:szCs w:val="24"/>
        </w:rPr>
        <w:t>The primary screen cleaner will be the airburst system</w:t>
      </w:r>
      <w:r w:rsidR="00D64ECE">
        <w:rPr>
          <w:szCs w:val="24"/>
        </w:rPr>
        <w:t xml:space="preserve"> s</w:t>
      </w:r>
      <w:r w:rsidRPr="005652BD">
        <w:rPr>
          <w:szCs w:val="24"/>
        </w:rPr>
        <w:t>et to cycle every 20, 60, or 180 minutes, depending on debris loads.</w:t>
      </w:r>
    </w:p>
    <w:p w14:paraId="2B46B3C1" w14:textId="5F9A2EBA" w:rsidR="007E7DAB" w:rsidRDefault="007E7DAB" w:rsidP="0044269B">
      <w:pPr>
        <w:pStyle w:val="List"/>
        <w:numPr>
          <w:ilvl w:val="6"/>
          <w:numId w:val="14"/>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w:t>
      </w:r>
      <w:r w:rsidR="00D64ECE">
        <w:rPr>
          <w:szCs w:val="24"/>
        </w:rPr>
        <w:t xml:space="preserve">increase </w:t>
      </w:r>
      <w:r w:rsidR="00827122">
        <w:rPr>
          <w:szCs w:val="24"/>
        </w:rPr>
        <w:t xml:space="preserve">the </w:t>
      </w:r>
      <w:r w:rsidR="00827122" w:rsidRPr="005652BD">
        <w:rPr>
          <w:szCs w:val="24"/>
        </w:rPr>
        <w:t xml:space="preserve">cleaning cycle </w:t>
      </w:r>
      <w:r w:rsidR="00827122">
        <w:rPr>
          <w:szCs w:val="24"/>
        </w:rPr>
        <w:t xml:space="preserve">duration </w:t>
      </w:r>
      <w:r w:rsidRPr="005652BD">
        <w:rPr>
          <w:szCs w:val="24"/>
        </w:rPr>
        <w:t>as necessary.</w:t>
      </w:r>
    </w:p>
    <w:p w14:paraId="526AC42F" w14:textId="629241DA" w:rsidR="007E7DAB" w:rsidRDefault="007E7DAB" w:rsidP="0044269B">
      <w:pPr>
        <w:pStyle w:val="List"/>
        <w:numPr>
          <w:ilvl w:val="6"/>
          <w:numId w:val="14"/>
        </w:numPr>
        <w:outlineLvl w:val="4"/>
        <w:rPr>
          <w:szCs w:val="24"/>
        </w:rPr>
      </w:pPr>
      <w:r w:rsidRPr="005652BD">
        <w:rPr>
          <w:szCs w:val="24"/>
        </w:rPr>
        <w:t>If the system is still unable to accommodate debris load</w:t>
      </w:r>
      <w:r w:rsidR="00827122">
        <w:rPr>
          <w:szCs w:val="24"/>
        </w:rPr>
        <w:t>s</w:t>
      </w:r>
      <w:r w:rsidRPr="005652BD">
        <w:rPr>
          <w:szCs w:val="24"/>
        </w:rPr>
        <w:t xml:space="preserve">, </w:t>
      </w:r>
      <w:r w:rsidR="00D64ECE">
        <w:rPr>
          <w:szCs w:val="24"/>
        </w:rPr>
        <w:t xml:space="preserve">activate </w:t>
      </w:r>
      <w:r w:rsidRPr="005652BD">
        <w:rPr>
          <w:szCs w:val="24"/>
        </w:rPr>
        <w:t>the mechanical brush system in conjunction with the airburst system to maintain the desired water elevation. The systems will continue to work in tandem until debris loads lessen and the airburst system can maintain a correct water elevation.</w:t>
      </w:r>
    </w:p>
    <w:p w14:paraId="64F52D71" w14:textId="392E553C" w:rsidR="007E7DAB" w:rsidRDefault="00E500AB" w:rsidP="0044269B">
      <w:pPr>
        <w:pStyle w:val="List"/>
        <w:numPr>
          <w:ilvl w:val="6"/>
          <w:numId w:val="14"/>
        </w:numPr>
        <w:outlineLvl w:val="4"/>
        <w:rPr>
          <w:szCs w:val="24"/>
        </w:rPr>
      </w:pPr>
      <w:r w:rsidRPr="007E7DAB">
        <w:rPr>
          <w:szCs w:val="24"/>
        </w:rPr>
        <w:t xml:space="preserve">Once water elevations can be maintained, </w:t>
      </w:r>
      <w:r w:rsidR="00D64ECE">
        <w:rPr>
          <w:szCs w:val="24"/>
        </w:rPr>
        <w:t xml:space="preserve">return </w:t>
      </w:r>
      <w:r w:rsidRPr="007E7DAB">
        <w:rPr>
          <w:szCs w:val="24"/>
        </w:rPr>
        <w:t>the mechanical system to standby</w:t>
      </w:r>
      <w:r w:rsidR="00D64ECE">
        <w:rPr>
          <w:szCs w:val="24"/>
        </w:rPr>
        <w:t>. T</w:t>
      </w:r>
      <w:r w:rsidRPr="007E7DAB">
        <w:rPr>
          <w:szCs w:val="24"/>
        </w:rPr>
        <w:t xml:space="preserve">he airburst system will </w:t>
      </w:r>
      <w:r w:rsidR="00827122">
        <w:rPr>
          <w:szCs w:val="24"/>
        </w:rPr>
        <w:t xml:space="preserve">be the primary </w:t>
      </w:r>
      <w:r w:rsidR="00D64ECE">
        <w:rPr>
          <w:szCs w:val="24"/>
        </w:rPr>
        <w:t>screen cleaner</w:t>
      </w:r>
      <w:r w:rsidR="00827122">
        <w:rPr>
          <w:szCs w:val="24"/>
        </w:rPr>
        <w:t>.</w:t>
      </w:r>
    </w:p>
    <w:p w14:paraId="2CDD373F" w14:textId="45D5248B" w:rsidR="00E500AB" w:rsidRDefault="00E500AB" w:rsidP="0044269B">
      <w:pPr>
        <w:pStyle w:val="List"/>
        <w:numPr>
          <w:ilvl w:val="6"/>
          <w:numId w:val="14"/>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2FE7766" w:rsidR="00E500AB" w:rsidRDefault="00D64ECE" w:rsidP="0044269B">
      <w:pPr>
        <w:pStyle w:val="List"/>
        <w:numPr>
          <w:ilvl w:val="6"/>
          <w:numId w:val="14"/>
        </w:numPr>
        <w:outlineLvl w:val="4"/>
        <w:rPr>
          <w:szCs w:val="24"/>
        </w:rPr>
      </w:pPr>
      <w:r>
        <w:rPr>
          <w:szCs w:val="24"/>
        </w:rPr>
        <w:t>Run m</w:t>
      </w:r>
      <w:r w:rsidR="00E500AB" w:rsidRPr="007E7DAB">
        <w:rPr>
          <w:szCs w:val="24"/>
        </w:rPr>
        <w:t>echanical screen cleaners once a week to exercise the equipment.</w:t>
      </w:r>
    </w:p>
    <w:p w14:paraId="13157005" w14:textId="5E24A688" w:rsidR="006C3504" w:rsidRDefault="006C3504" w:rsidP="006C3504">
      <w:pPr>
        <w:pStyle w:val="List"/>
        <w:keepNext/>
        <w:numPr>
          <w:ilvl w:val="4"/>
          <w:numId w:val="14"/>
        </w:numPr>
        <w:outlineLvl w:val="4"/>
        <w:rPr>
          <w:szCs w:val="24"/>
        </w:rPr>
      </w:pPr>
      <w:r>
        <w:rPr>
          <w:b/>
          <w:szCs w:val="24"/>
        </w:rPr>
        <w:t>DSM2 Channel Elevation</w:t>
      </w:r>
      <w:r w:rsidR="00E500AB" w:rsidRPr="00ED1ACD">
        <w:rPr>
          <w:b/>
          <w:szCs w:val="24"/>
        </w:rPr>
        <w:t>.</w:t>
      </w:r>
      <w:r w:rsidR="00063E23">
        <w:rPr>
          <w:szCs w:val="24"/>
        </w:rPr>
        <w:t xml:space="preserve"> </w:t>
      </w:r>
    </w:p>
    <w:p w14:paraId="78B08504" w14:textId="77777777" w:rsidR="006C3504" w:rsidRPr="006C3504" w:rsidRDefault="006C3504" w:rsidP="006C3504">
      <w:pPr>
        <w:pStyle w:val="List"/>
        <w:numPr>
          <w:ilvl w:val="6"/>
          <w:numId w:val="14"/>
        </w:numPr>
        <w:outlineLvl w:val="4"/>
        <w:rPr>
          <w:szCs w:val="24"/>
        </w:rPr>
      </w:pPr>
      <w:r>
        <w:rPr>
          <w:szCs w:val="24"/>
        </w:rPr>
        <w:t xml:space="preserve">DSM channel elevation </w:t>
      </w:r>
      <w:r>
        <w:t xml:space="preserve">is maintained by a combination of add-in water, 30 non-regulating orifices, and 12 regulating orifices (Units 11-14). The add-in water provides a fixed input of 60 cfs and the non-regulating orifices are open at all forebay elevations. </w:t>
      </w:r>
    </w:p>
    <w:p w14:paraId="76C4094C" w14:textId="26EBEF01" w:rsidR="006C3504" w:rsidRDefault="00E500AB" w:rsidP="006C3504">
      <w:pPr>
        <w:pStyle w:val="List"/>
        <w:numPr>
          <w:ilvl w:val="6"/>
          <w:numId w:val="14"/>
        </w:numPr>
        <w:outlineLvl w:val="4"/>
        <w:rPr>
          <w:szCs w:val="24"/>
        </w:rPr>
      </w:pPr>
      <w:r w:rsidRPr="00ED1ACD">
        <w:rPr>
          <w:szCs w:val="24"/>
        </w:rPr>
        <w:t>Maintain the channel elevation between 64.2</w:t>
      </w:r>
      <w:r w:rsidR="006C3504">
        <w:rPr>
          <w:szCs w:val="24"/>
        </w:rPr>
        <w:t>’</w:t>
      </w:r>
      <w:r w:rsidR="005652BD" w:rsidRPr="00ED1ACD">
        <w:rPr>
          <w:szCs w:val="24"/>
        </w:rPr>
        <w:t>–</w:t>
      </w:r>
      <w:r w:rsidRPr="00ED1ACD">
        <w:rPr>
          <w:szCs w:val="24"/>
        </w:rPr>
        <w:t>64.4</w:t>
      </w:r>
      <w:r w:rsidR="006C3504">
        <w:rPr>
          <w:szCs w:val="24"/>
        </w:rPr>
        <w:t>’</w:t>
      </w:r>
      <w:r w:rsidRPr="00ED1ACD">
        <w:rPr>
          <w:szCs w:val="24"/>
        </w:rPr>
        <w:t xml:space="preserve"> as </w:t>
      </w:r>
      <w:r w:rsidR="005652BD" w:rsidRPr="00ED1ACD">
        <w:rPr>
          <w:szCs w:val="24"/>
        </w:rPr>
        <w:t>measured at</w:t>
      </w:r>
      <w:r w:rsidRPr="00ED1ACD">
        <w:rPr>
          <w:szCs w:val="24"/>
        </w:rPr>
        <w:t xml:space="preserve"> the staff</w:t>
      </w:r>
      <w:r w:rsidR="006C3504">
        <w:rPr>
          <w:szCs w:val="24"/>
        </w:rPr>
        <w:t xml:space="preserve"> g</w:t>
      </w:r>
      <w:r w:rsidRPr="00ED1ACD">
        <w:rPr>
          <w:szCs w:val="24"/>
        </w:rPr>
        <w:t>auge in front of the ERG.</w:t>
      </w:r>
      <w:r w:rsidR="00063E23">
        <w:rPr>
          <w:szCs w:val="24"/>
        </w:rPr>
        <w:t xml:space="preserve"> </w:t>
      </w:r>
    </w:p>
    <w:p w14:paraId="52F95FBA" w14:textId="208AD984" w:rsidR="00827122" w:rsidRPr="00827122" w:rsidRDefault="008D408B" w:rsidP="006C3504">
      <w:pPr>
        <w:pStyle w:val="List"/>
        <w:numPr>
          <w:ilvl w:val="6"/>
          <w:numId w:val="14"/>
        </w:numPr>
        <w:outlineLvl w:val="4"/>
        <w:rPr>
          <w:szCs w:val="24"/>
        </w:rPr>
      </w:pPr>
      <w:r>
        <w:t xml:space="preserve">If the channel elevation </w:t>
      </w:r>
      <w:r w:rsidR="007E70D7">
        <w:t>exceeds</w:t>
      </w:r>
      <w:r>
        <w:t xml:space="preserve"> the range of 64.2</w:t>
      </w:r>
      <w:r w:rsidR="006C3504">
        <w:rPr>
          <w:szCs w:val="24"/>
        </w:rPr>
        <w:t>’</w:t>
      </w:r>
      <w:r w:rsidR="006C3504" w:rsidRPr="00ED1ACD">
        <w:rPr>
          <w:szCs w:val="24"/>
        </w:rPr>
        <w:t>–</w:t>
      </w:r>
      <w:r>
        <w:t>64.4</w:t>
      </w:r>
      <w:r w:rsidR="006C3504">
        <w:t>’</w:t>
      </w:r>
      <w:r>
        <w:t xml:space="preserve">, </w:t>
      </w:r>
      <w:r w:rsidR="006C3504">
        <w:t xml:space="preserve">open </w:t>
      </w:r>
      <w:r>
        <w:t>the regulating orifices one at a time from south to north (starting at Unit 11) until proper channel elevation is achieved.</w:t>
      </w:r>
      <w:r w:rsidR="00063E23">
        <w:t xml:space="preserve"> </w:t>
      </w:r>
    </w:p>
    <w:p w14:paraId="62243641" w14:textId="77777777" w:rsidR="00D64ECE" w:rsidRDefault="00E500AB" w:rsidP="00D64ECE">
      <w:pPr>
        <w:pStyle w:val="List"/>
        <w:keepNext/>
        <w:numPr>
          <w:ilvl w:val="4"/>
          <w:numId w:val="14"/>
        </w:numPr>
        <w:outlineLvl w:val="4"/>
        <w:rPr>
          <w:szCs w:val="24"/>
        </w:rPr>
      </w:pPr>
      <w:r w:rsidRPr="00EB6EA5">
        <w:rPr>
          <w:b/>
        </w:rPr>
        <w:t xml:space="preserve"> </w:t>
      </w:r>
      <w:r w:rsidR="00D64ECE" w:rsidRPr="005652BD">
        <w:rPr>
          <w:b/>
          <w:szCs w:val="24"/>
        </w:rPr>
        <w:t>Powerhouse Two Corner Collector (</w:t>
      </w:r>
      <w:commentRangeStart w:id="74"/>
      <w:r w:rsidR="00D64ECE" w:rsidRPr="005652BD">
        <w:rPr>
          <w:b/>
          <w:szCs w:val="24"/>
        </w:rPr>
        <w:t>B2CC</w:t>
      </w:r>
      <w:commentRangeEnd w:id="74"/>
      <w:r w:rsidR="000A2394">
        <w:rPr>
          <w:rStyle w:val="CommentReference"/>
        </w:rPr>
        <w:commentReference w:id="74"/>
      </w:r>
      <w:r w:rsidR="00D64ECE" w:rsidRPr="005652BD">
        <w:rPr>
          <w:b/>
          <w:szCs w:val="24"/>
        </w:rPr>
        <w:t>).</w:t>
      </w:r>
      <w:r w:rsidR="00D64ECE">
        <w:rPr>
          <w:b/>
          <w:szCs w:val="24"/>
        </w:rPr>
        <w:t xml:space="preserve"> </w:t>
      </w:r>
    </w:p>
    <w:p w14:paraId="22425287" w14:textId="5BCD0FF7" w:rsidR="00D64ECE" w:rsidRPr="001B114A" w:rsidDel="00CA7B78" w:rsidRDefault="00D64ECE" w:rsidP="00D64ECE">
      <w:pPr>
        <w:pStyle w:val="List"/>
        <w:numPr>
          <w:ilvl w:val="6"/>
          <w:numId w:val="14"/>
        </w:numPr>
        <w:outlineLvl w:val="4"/>
        <w:rPr>
          <w:del w:id="75" w:author="Wright, Lisa S CIV USARMY CENWD (USA)" w:date="2023-02-03T16:31:00Z"/>
          <w:szCs w:val="24"/>
        </w:rPr>
      </w:pPr>
      <w:del w:id="76" w:author="Wright, Lisa S CIV USARMY CENWD (USA)" w:date="2023-02-03T16:31:00Z">
        <w:r w:rsidRPr="00E46B46" w:rsidDel="00CA7B78">
          <w:rPr>
            <w:u w:val="single"/>
          </w:rPr>
          <w:delText>March 1</w:delText>
        </w:r>
        <w:r w:rsidDel="00CA7B78">
          <w:rPr>
            <w:u w:val="single"/>
          </w:rPr>
          <w:delText>–</w:delText>
        </w:r>
        <w:r w:rsidRPr="00E46B46" w:rsidDel="00CA7B78">
          <w:rPr>
            <w:u w:val="single"/>
          </w:rPr>
          <w:delText>April 10 (</w:delText>
        </w:r>
        <w:r w:rsidDel="00CA7B78">
          <w:rPr>
            <w:u w:val="single"/>
          </w:rPr>
          <w:delText>Kelt T</w:delText>
        </w:r>
        <w:r w:rsidRPr="00E46B46" w:rsidDel="00CA7B78">
          <w:rPr>
            <w:u w:val="single"/>
          </w:rPr>
          <w:delText>rigger)</w:delText>
        </w:r>
        <w:r w:rsidDel="00CA7B78">
          <w:delText xml:space="preserve">: Open the </w:delText>
        </w:r>
        <w:r w:rsidRPr="00E46B46" w:rsidDel="00CA7B78">
          <w:delText xml:space="preserve">B2CC </w:delText>
        </w:r>
        <w:r w:rsidDel="00CA7B78">
          <w:delText xml:space="preserve">for </w:delText>
        </w:r>
        <w:r w:rsidRPr="00E46B46" w:rsidDel="00CA7B78">
          <w:delText>downstream migrati</w:delText>
        </w:r>
        <w:r w:rsidDel="00CA7B78">
          <w:delText>ng</w:delText>
        </w:r>
        <w:r w:rsidRPr="00E46B46" w:rsidDel="00CA7B78">
          <w:delText xml:space="preserve"> steelhead kelt if 2 kelt</w:delText>
        </w:r>
        <w:r w:rsidDel="00CA7B78">
          <w:delText xml:space="preserve">s per </w:delText>
        </w:r>
        <w:r w:rsidRPr="00E46B46" w:rsidDel="00CA7B78">
          <w:delText xml:space="preserve">day are counted </w:delText>
        </w:r>
        <w:r w:rsidDel="00CA7B78">
          <w:delText xml:space="preserve">at the JMF adult/debris separator </w:delText>
        </w:r>
        <w:r w:rsidRPr="00E46B46" w:rsidDel="00CA7B78">
          <w:delText xml:space="preserve">on 2 consecutive days and the total cumulative count since March 1 is </w:delText>
        </w:r>
        <w:r w:rsidDel="00CA7B78">
          <w:delText>at least</w:delText>
        </w:r>
        <w:r w:rsidRPr="00E46B46" w:rsidDel="00CA7B78">
          <w:delText xml:space="preserve"> 20 k</w:delText>
        </w:r>
        <w:r w:rsidRPr="00AF3525" w:rsidDel="00CA7B78">
          <w:rPr>
            <w:szCs w:val="24"/>
          </w:rPr>
          <w:delText xml:space="preserve">elts. </w:delText>
        </w:r>
        <w:r w:rsidR="006647A6" w:rsidDel="00CA7B78">
          <w:delText xml:space="preserve">When the kelt trigger has been met, </w:delText>
        </w:r>
        <w:r w:rsidRPr="00E46B46" w:rsidDel="00CA7B78">
          <w:delText>JMF personnel will notify Project Fisheries and the Control Room</w:delText>
        </w:r>
        <w:r w:rsidDel="00CA7B78">
          <w:delText xml:space="preserve"> to open </w:delText>
        </w:r>
        <w:r w:rsidRPr="00E46B46" w:rsidDel="00CA7B78">
          <w:delText>the B2CC within 1 hour.</w:delText>
        </w:r>
      </w:del>
    </w:p>
    <w:p w14:paraId="6564C2A2" w14:textId="7BC2735E" w:rsidR="00D64ECE" w:rsidRPr="001B114A" w:rsidDel="00CA7B78" w:rsidRDefault="00D64ECE" w:rsidP="00D64ECE">
      <w:pPr>
        <w:pStyle w:val="List"/>
        <w:numPr>
          <w:ilvl w:val="6"/>
          <w:numId w:val="14"/>
        </w:numPr>
        <w:outlineLvl w:val="4"/>
        <w:rPr>
          <w:del w:id="77" w:author="Wright, Lisa S CIV USARMY CENWD (USA)" w:date="2023-02-03T16:31:00Z"/>
          <w:szCs w:val="24"/>
        </w:rPr>
      </w:pPr>
      <w:del w:id="78" w:author="Wright, Lisa S CIV USARMY CENWD (USA)" w:date="2023-02-03T16:31:00Z">
        <w:r w:rsidRPr="00E46B46" w:rsidDel="00CA7B78">
          <w:rPr>
            <w:u w:val="single"/>
          </w:rPr>
          <w:delText>April 10</w:delText>
        </w:r>
        <w:r w:rsidDel="00CA7B78">
          <w:rPr>
            <w:u w:val="single"/>
          </w:rPr>
          <w:delText>–</w:delText>
        </w:r>
        <w:r w:rsidRPr="00E46B46" w:rsidDel="00CA7B78">
          <w:rPr>
            <w:u w:val="single"/>
          </w:rPr>
          <w:delText>August 31 (</w:delText>
        </w:r>
        <w:r w:rsidDel="00CA7B78">
          <w:rPr>
            <w:u w:val="single"/>
          </w:rPr>
          <w:delText xml:space="preserve">FOP </w:delText>
        </w:r>
        <w:r w:rsidRPr="00E46B46" w:rsidDel="00CA7B78">
          <w:rPr>
            <w:u w:val="single"/>
          </w:rPr>
          <w:delText>Spring &amp; Summer Spill)</w:delText>
        </w:r>
        <w:r w:rsidDel="00CA7B78">
          <w:delText xml:space="preserve">: Unless already open for kelt, open the </w:delText>
        </w:r>
        <w:r w:rsidRPr="00E46B46" w:rsidDel="00CA7B78">
          <w:delText xml:space="preserve">B2CC </w:delText>
        </w:r>
        <w:r w:rsidDel="00CA7B78">
          <w:delText>within one hour of the start of spring spill on April 10 and operate continuously during spring and summer spill (</w:delText>
        </w:r>
        <w:r w:rsidDel="00CA7B78">
          <w:rPr>
            <w:b/>
          </w:rPr>
          <w:delText>Appendix E</w:delText>
        </w:r>
        <w:r w:rsidDel="00CA7B78">
          <w:delText>). Close t</w:delText>
        </w:r>
        <w:r w:rsidRPr="00E46B46" w:rsidDel="00CA7B78">
          <w:delText>he B2CC within one hour of the end of summer spill on August 31.</w:delText>
        </w:r>
      </w:del>
    </w:p>
    <w:p w14:paraId="3BE296E1" w14:textId="77777777" w:rsidR="00CA7B78" w:rsidRPr="00E528E4" w:rsidRDefault="00CA7B78" w:rsidP="00CA7B78">
      <w:pPr>
        <w:pStyle w:val="List"/>
        <w:numPr>
          <w:ilvl w:val="6"/>
          <w:numId w:val="14"/>
        </w:numPr>
        <w:outlineLvl w:val="4"/>
        <w:rPr>
          <w:ins w:id="79" w:author="Wright, Lisa S CIV USARMY CENWD (USA)" w:date="2023-01-30T09:49:00Z"/>
          <w:szCs w:val="24"/>
        </w:rPr>
      </w:pPr>
      <w:ins w:id="80" w:author="Wright, Lisa S CIV USARMY CENWD (USA)" w:date="2023-01-30T09:49:00Z">
        <w:r>
          <w:rPr>
            <w:u w:val="single"/>
          </w:rPr>
          <w:t>March 1–8</w:t>
        </w:r>
        <w:r>
          <w:t xml:space="preserve">: Open the B2CC daily from </w:t>
        </w:r>
        <w:r w:rsidRPr="00645B34">
          <w:t>0600–1000</w:t>
        </w:r>
        <w:r>
          <w:t xml:space="preserve"> hours. Open within 30 minutes of the start time and shift the closure time as necessary to maintain the 4-hour duration. </w:t>
        </w:r>
      </w:ins>
    </w:p>
    <w:p w14:paraId="7EC3169E" w14:textId="77777777" w:rsidR="00CA7B78" w:rsidRPr="00645B34" w:rsidRDefault="00CA7B78" w:rsidP="00CA7B78">
      <w:pPr>
        <w:pStyle w:val="List"/>
        <w:numPr>
          <w:ilvl w:val="6"/>
          <w:numId w:val="14"/>
        </w:numPr>
        <w:outlineLvl w:val="4"/>
        <w:rPr>
          <w:ins w:id="81" w:author="Wright, Lisa S CIV USARMY CENWD (USA)" w:date="2023-01-30T09:49:00Z"/>
          <w:szCs w:val="24"/>
        </w:rPr>
      </w:pPr>
      <w:ins w:id="82" w:author="Wright, Lisa S CIV USARMY CENWD (USA)" w:date="2023-01-30T09:49:00Z">
        <w:r w:rsidRPr="009952D8">
          <w:rPr>
            <w:u w:val="single"/>
          </w:rPr>
          <w:t xml:space="preserve">March </w:t>
        </w:r>
        <w:r>
          <w:rPr>
            <w:u w:val="single"/>
          </w:rPr>
          <w:t>9</w:t>
        </w:r>
        <w:r w:rsidRPr="009952D8">
          <w:rPr>
            <w:u w:val="single"/>
          </w:rPr>
          <w:t>–25</w:t>
        </w:r>
        <w:r>
          <w:t xml:space="preserve">: </w:t>
        </w:r>
        <w:r w:rsidRPr="00645B34">
          <w:t>Open the B2CC daily from 0600–1000 and from 1600–2000. Open within 30 minutes of the start time and shift the closure time as necessary to maintain the 4-hour duration.</w:t>
        </w:r>
      </w:ins>
    </w:p>
    <w:p w14:paraId="52A50DDC" w14:textId="77777777" w:rsidR="00CA7B78" w:rsidRPr="00CA7B78" w:rsidRDefault="00CA7B78" w:rsidP="00CA7B78">
      <w:pPr>
        <w:pStyle w:val="List"/>
        <w:numPr>
          <w:ilvl w:val="6"/>
          <w:numId w:val="14"/>
        </w:numPr>
        <w:outlineLvl w:val="4"/>
        <w:rPr>
          <w:ins w:id="83" w:author="Wright, Lisa S CIV USARMY CENWD (USA)" w:date="2023-02-03T16:31:00Z"/>
          <w:szCs w:val="24"/>
        </w:rPr>
      </w:pPr>
      <w:ins w:id="84" w:author="Wright, Lisa S CIV USARMY CENWD (USA)" w:date="2023-01-30T09:49:00Z">
        <w:r w:rsidRPr="009952D8">
          <w:rPr>
            <w:u w:val="single"/>
          </w:rPr>
          <w:t>March 26 – August 31</w:t>
        </w:r>
        <w:r>
          <w:t>: Beginning at 0600 on March 26, operate the B2CC continuously (24 hours/day) through August 31. Close the B2CC within one hour of the end of summer spill on August 31.</w:t>
        </w:r>
      </w:ins>
    </w:p>
    <w:p w14:paraId="658BA687" w14:textId="02DC25DC" w:rsidR="00D64ECE" w:rsidRDefault="00D64ECE" w:rsidP="00CA7B78">
      <w:pPr>
        <w:pStyle w:val="List"/>
        <w:numPr>
          <w:ilvl w:val="6"/>
          <w:numId w:val="14"/>
        </w:numPr>
        <w:outlineLvl w:val="4"/>
        <w:rPr>
          <w:szCs w:val="24"/>
        </w:rPr>
      </w:pPr>
      <w:r w:rsidRPr="00E46B46">
        <w:rPr>
          <w:u w:val="single"/>
        </w:rPr>
        <w:t>September 1</w:t>
      </w:r>
      <w:r>
        <w:rPr>
          <w:u w:val="single"/>
        </w:rPr>
        <w:t>–</w:t>
      </w:r>
      <w:r w:rsidRPr="00E46B46">
        <w:rPr>
          <w:u w:val="single"/>
        </w:rPr>
        <w:t>April 9</w:t>
      </w:r>
      <w:r w:rsidRPr="00E46B46">
        <w:t xml:space="preserve">: During spill that occurs outside of </w:t>
      </w:r>
      <w:r w:rsidR="00CB420D">
        <w:t xml:space="preserve">juvenile </w:t>
      </w:r>
      <w:r w:rsidRPr="00E46B46">
        <w:t xml:space="preserve">fish spill season, </w:t>
      </w:r>
      <w:r>
        <w:t xml:space="preserve">open </w:t>
      </w:r>
      <w:r w:rsidRPr="00E46B46">
        <w:t>the B2CC if available to provide a surface passage route.</w:t>
      </w:r>
    </w:p>
    <w:p w14:paraId="43DA4ED7" w14:textId="77777777" w:rsidR="00E500AB" w:rsidRPr="00EB6EA5" w:rsidRDefault="000F3CAB" w:rsidP="0044269B">
      <w:pPr>
        <w:pStyle w:val="List"/>
        <w:keepNext/>
        <w:numPr>
          <w:ilvl w:val="3"/>
          <w:numId w:val="14"/>
        </w:numPr>
        <w:rPr>
          <w:b/>
        </w:rPr>
      </w:pPr>
      <w:r w:rsidRPr="00EB6EA5">
        <w:rPr>
          <w:b/>
        </w:rPr>
        <w:t>Juvenile</w:t>
      </w:r>
      <w:r w:rsidR="0062029A" w:rsidRPr="00EB6EA5">
        <w:rPr>
          <w:b/>
        </w:rPr>
        <w:t xml:space="preserve"> Monitoring Facility</w:t>
      </w:r>
      <w:r w:rsidR="00E845BA" w:rsidRPr="00EB6EA5">
        <w:rPr>
          <w:b/>
        </w:rPr>
        <w:t xml:space="preserve"> (JMF).</w:t>
      </w:r>
    </w:p>
    <w:p w14:paraId="290F7A01" w14:textId="77777777" w:rsidR="00E500AB" w:rsidRPr="00ED1ACD" w:rsidRDefault="00E500AB" w:rsidP="005F253E">
      <w:pPr>
        <w:pStyle w:val="List"/>
        <w:numPr>
          <w:ilvl w:val="6"/>
          <w:numId w:val="14"/>
        </w:numPr>
        <w:outlineLvl w:val="4"/>
        <w:rPr>
          <w:b/>
          <w:szCs w:val="24"/>
        </w:rPr>
      </w:pPr>
      <w:r w:rsidRPr="00ED1ACD">
        <w:rPr>
          <w:bCs/>
          <w:szCs w:val="24"/>
        </w:rPr>
        <w:t>Project Biologists or</w:t>
      </w:r>
      <w:r w:rsidRPr="00ED1ACD">
        <w:rPr>
          <w:b/>
          <w:szCs w:val="24"/>
        </w:rPr>
        <w:t xml:space="preserve"> </w:t>
      </w:r>
      <w:r w:rsidRPr="00ED1ACD">
        <w:rPr>
          <w:szCs w:val="24"/>
        </w:rPr>
        <w:t>JMF personnel will operate the upper switchgate as neces</w:t>
      </w:r>
      <w:r w:rsidR="0062029A" w:rsidRPr="00ED1ACD">
        <w:rPr>
          <w:szCs w:val="24"/>
        </w:rPr>
        <w:t>sary for sampling requirements.</w:t>
      </w:r>
    </w:p>
    <w:p w14:paraId="51C8416B" w14:textId="3C0595F3" w:rsidR="00E500AB" w:rsidRPr="007C7076" w:rsidRDefault="00E500AB" w:rsidP="005F253E">
      <w:pPr>
        <w:pStyle w:val="List"/>
        <w:numPr>
          <w:ilvl w:val="6"/>
          <w:numId w:val="14"/>
        </w:numPr>
        <w:outlineLvl w:val="4"/>
        <w:rPr>
          <w:b/>
          <w:szCs w:val="24"/>
        </w:rPr>
      </w:pPr>
      <w:r w:rsidRPr="00ED1ACD">
        <w:rPr>
          <w:szCs w:val="24"/>
        </w:rPr>
        <w:t>The lower switchgate is in automatic control.</w:t>
      </w:r>
      <w:r w:rsidR="00063E23">
        <w:rPr>
          <w:szCs w:val="24"/>
        </w:rPr>
        <w:t xml:space="preserve"> </w:t>
      </w:r>
      <w:r w:rsidRPr="00ED1ACD">
        <w:rPr>
          <w:szCs w:val="24"/>
        </w:rPr>
        <w:t xml:space="preserve">JMF personnel (PSMFC) will monitor and report </w:t>
      </w:r>
      <w:r w:rsidR="00654B19" w:rsidRPr="00ED1ACD">
        <w:rPr>
          <w:szCs w:val="24"/>
        </w:rPr>
        <w:t xml:space="preserve">any problems with the lower switchgate </w:t>
      </w:r>
      <w:r w:rsidRPr="00ED1ACD">
        <w:rPr>
          <w:szCs w:val="24"/>
        </w:rPr>
        <w:t xml:space="preserve">to Project </w:t>
      </w:r>
      <w:r w:rsidR="00052C53" w:rsidRPr="00ED1ACD">
        <w:rPr>
          <w:szCs w:val="24"/>
        </w:rPr>
        <w:t>B</w:t>
      </w:r>
      <w:r w:rsidRPr="00ED1ACD">
        <w:rPr>
          <w:szCs w:val="24"/>
        </w:rPr>
        <w:t>iologists.</w:t>
      </w:r>
    </w:p>
    <w:p w14:paraId="0A828389" w14:textId="24835993" w:rsidR="001B31C9" w:rsidRPr="007C7076" w:rsidRDefault="00E500AB" w:rsidP="005F253E">
      <w:pPr>
        <w:pStyle w:val="List"/>
        <w:numPr>
          <w:ilvl w:val="6"/>
          <w:numId w:val="14"/>
        </w:numPr>
        <w:outlineLvl w:val="4"/>
        <w:rPr>
          <w:b/>
          <w:szCs w:val="24"/>
        </w:rPr>
      </w:pPr>
      <w:r w:rsidRPr="007C7076">
        <w:rPr>
          <w:szCs w:val="24"/>
        </w:rPr>
        <w:t>On seasonal ascending tailwater elevations, transition from low to high outfall between tailwater elevations at the upper end of 16</w:t>
      </w:r>
      <w:r w:rsidR="005F253E">
        <w:rPr>
          <w:szCs w:val="24"/>
        </w:rPr>
        <w:t>’</w:t>
      </w:r>
      <w:r w:rsidR="00654B19">
        <w:rPr>
          <w:szCs w:val="24"/>
        </w:rPr>
        <w:t>–1</w:t>
      </w:r>
      <w:r w:rsidRPr="007C7076">
        <w:rPr>
          <w:szCs w:val="24"/>
        </w:rPr>
        <w:t>8</w:t>
      </w:r>
      <w:r w:rsidR="005F253E">
        <w:rPr>
          <w:szCs w:val="24"/>
        </w:rPr>
        <w:t>’</w:t>
      </w:r>
      <w:r w:rsidRPr="007C7076">
        <w:rPr>
          <w:szCs w:val="24"/>
        </w:rPr>
        <w:t xml:space="preserve"> range.</w:t>
      </w:r>
    </w:p>
    <w:p w14:paraId="4BFCD431" w14:textId="4148E4EE" w:rsidR="00E500AB" w:rsidRPr="007C7076" w:rsidRDefault="00E500AB" w:rsidP="005F253E">
      <w:pPr>
        <w:pStyle w:val="List"/>
        <w:numPr>
          <w:ilvl w:val="6"/>
          <w:numId w:val="14"/>
        </w:numPr>
        <w:outlineLvl w:val="4"/>
        <w:rPr>
          <w:b/>
          <w:szCs w:val="24"/>
        </w:rPr>
      </w:pPr>
      <w:r w:rsidRPr="007C7076">
        <w:rPr>
          <w:szCs w:val="24"/>
        </w:rPr>
        <w:t xml:space="preserve">On seasonal descending tailwater elevations, transition from high to low outfall between tailwater elevations at the lower end of </w:t>
      </w:r>
      <w:r w:rsidR="00654B19" w:rsidRPr="007C7076">
        <w:rPr>
          <w:szCs w:val="24"/>
        </w:rPr>
        <w:t>16</w:t>
      </w:r>
      <w:r w:rsidR="005F253E">
        <w:rPr>
          <w:szCs w:val="24"/>
        </w:rPr>
        <w:t>’</w:t>
      </w:r>
      <w:r w:rsidR="00654B19">
        <w:rPr>
          <w:szCs w:val="24"/>
        </w:rPr>
        <w:t>–1</w:t>
      </w:r>
      <w:r w:rsidR="00654B19" w:rsidRPr="007C7076">
        <w:rPr>
          <w:szCs w:val="24"/>
        </w:rPr>
        <w:t>8</w:t>
      </w:r>
      <w:r w:rsidR="005F253E">
        <w:rPr>
          <w:szCs w:val="24"/>
        </w:rPr>
        <w:t>’</w:t>
      </w:r>
      <w:r w:rsidRPr="007C7076">
        <w:rPr>
          <w:szCs w:val="24"/>
        </w:rPr>
        <w:t xml:space="preserve"> range.</w:t>
      </w:r>
    </w:p>
    <w:p w14:paraId="3D654932" w14:textId="4B2DB120" w:rsidR="00D35CA3" w:rsidRPr="007C7076" w:rsidRDefault="00E500AB" w:rsidP="005F253E">
      <w:pPr>
        <w:pStyle w:val="List"/>
        <w:numPr>
          <w:ilvl w:val="6"/>
          <w:numId w:val="14"/>
        </w:numPr>
        <w:outlineLvl w:val="4"/>
        <w:rPr>
          <w:b/>
          <w:szCs w:val="24"/>
        </w:rPr>
      </w:pPr>
      <w:r w:rsidRPr="007C7076">
        <w:rPr>
          <w:szCs w:val="24"/>
        </w:rPr>
        <w:t xml:space="preserve">Operate the outfall avian </w:t>
      </w:r>
      <w:r w:rsidR="00654B19">
        <w:rPr>
          <w:szCs w:val="24"/>
        </w:rPr>
        <w:t>hydro</w:t>
      </w:r>
      <w:r w:rsidRPr="007C7076">
        <w:rPr>
          <w:szCs w:val="24"/>
        </w:rPr>
        <w:t xml:space="preserve">cannons </w:t>
      </w:r>
      <w:r w:rsidR="005F253E">
        <w:rPr>
          <w:szCs w:val="24"/>
        </w:rPr>
        <w:t xml:space="preserve">from </w:t>
      </w:r>
      <w:r w:rsidRPr="007C7076">
        <w:rPr>
          <w:szCs w:val="24"/>
        </w:rPr>
        <w:t>March 1</w:t>
      </w:r>
      <w:r w:rsidR="005F253E">
        <w:rPr>
          <w:szCs w:val="24"/>
        </w:rPr>
        <w:t xml:space="preserve"> through </w:t>
      </w:r>
      <w:r w:rsidR="007C31C4" w:rsidRPr="007C7076">
        <w:rPr>
          <w:szCs w:val="24"/>
        </w:rPr>
        <w:t xml:space="preserve">November </w:t>
      </w:r>
      <w:r w:rsidRPr="007C7076">
        <w:rPr>
          <w:szCs w:val="24"/>
        </w:rPr>
        <w:t>1.</w:t>
      </w:r>
      <w:r w:rsidR="005F253E">
        <w:rPr>
          <w:szCs w:val="24"/>
        </w:rPr>
        <w:t xml:space="preserve"> During fish passage season, operate t</w:t>
      </w:r>
      <w:r w:rsidRPr="007C7076">
        <w:rPr>
          <w:szCs w:val="24"/>
        </w:rPr>
        <w:t xml:space="preserve">he </w:t>
      </w:r>
      <w:r w:rsidR="006647A6">
        <w:rPr>
          <w:szCs w:val="24"/>
        </w:rPr>
        <w:t>hydro</w:t>
      </w:r>
      <w:r w:rsidR="006647A6" w:rsidRPr="007C7076">
        <w:rPr>
          <w:szCs w:val="24"/>
        </w:rPr>
        <w:t xml:space="preserve">cannons </w:t>
      </w:r>
      <w:r w:rsidRPr="007C7076">
        <w:rPr>
          <w:szCs w:val="24"/>
        </w:rPr>
        <w:t>24 hours/day.</w:t>
      </w:r>
    </w:p>
    <w:p w14:paraId="6C9F620E" w14:textId="6CFD47DE" w:rsidR="002F4F36" w:rsidRPr="00632A77" w:rsidRDefault="00052C53" w:rsidP="00632A77">
      <w:pPr>
        <w:pStyle w:val="List"/>
        <w:numPr>
          <w:ilvl w:val="6"/>
          <w:numId w:val="14"/>
        </w:numPr>
        <w:outlineLvl w:val="4"/>
        <w:rPr>
          <w:b/>
          <w:szCs w:val="24"/>
        </w:rPr>
      </w:pPr>
      <w:r w:rsidRPr="007C7076">
        <w:rPr>
          <w:szCs w:val="24"/>
        </w:rPr>
        <w:t xml:space="preserve">For </w:t>
      </w:r>
      <w:r w:rsidR="005E143C">
        <w:rPr>
          <w:szCs w:val="24"/>
        </w:rPr>
        <w:t>detailed</w:t>
      </w:r>
      <w:r w:rsidRPr="007C7076">
        <w:rPr>
          <w:szCs w:val="24"/>
        </w:rPr>
        <w:t xml:space="preserve">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5F253E">
        <w:rPr>
          <w:i/>
          <w:szCs w:val="24"/>
        </w:rPr>
        <w:t xml:space="preserve">in </w:t>
      </w:r>
      <w:r w:rsidR="007C7076" w:rsidRPr="007C7076">
        <w:rPr>
          <w:b/>
          <w:szCs w:val="24"/>
        </w:rPr>
        <w:t>Appendix J</w:t>
      </w:r>
      <w:r w:rsidR="004D4B2F" w:rsidRPr="007C7076">
        <w:rPr>
          <w:szCs w:val="24"/>
        </w:rPr>
        <w:t>.</w:t>
      </w:r>
    </w:p>
    <w:p w14:paraId="36918EE8" w14:textId="77777777" w:rsidR="005F253E" w:rsidRDefault="005F253E">
      <w:pPr>
        <w:spacing w:after="0"/>
        <w:rPr>
          <w:b/>
          <w:szCs w:val="24"/>
          <w:u w:val="single"/>
        </w:rPr>
      </w:pPr>
      <w:r>
        <w:br w:type="page"/>
      </w:r>
    </w:p>
    <w:p w14:paraId="6A0BB41A" w14:textId="5BFDE6F1" w:rsidR="00E500AB" w:rsidRDefault="009A2E34" w:rsidP="007C7076">
      <w:pPr>
        <w:pStyle w:val="FPP2"/>
      </w:pPr>
      <w:bookmarkStart w:id="85" w:name="_Toc116996402"/>
      <w:r>
        <w:t>Operating Criteria</w:t>
      </w:r>
      <w:r w:rsidRPr="00201A19">
        <w:t xml:space="preserve"> </w:t>
      </w:r>
      <w:r>
        <w:t xml:space="preserve">- </w:t>
      </w:r>
      <w:r w:rsidR="000F3CAB" w:rsidRPr="007C7076">
        <w:t>Adult</w:t>
      </w:r>
      <w:r w:rsidR="00E500AB" w:rsidRPr="007C7076">
        <w:t xml:space="preserve"> Fish Facilities</w:t>
      </w:r>
      <w:bookmarkEnd w:id="85"/>
    </w:p>
    <w:p w14:paraId="5E092CE0" w14:textId="5DA445DF" w:rsidR="007C7076" w:rsidRPr="00692303" w:rsidRDefault="004202CA" w:rsidP="00925B7E">
      <w:pPr>
        <w:pStyle w:val="FPP3"/>
        <w:rPr>
          <w:b/>
          <w:u w:val="single"/>
        </w:rPr>
      </w:pPr>
      <w:bookmarkStart w:id="86" w:name="_Ref441843776"/>
      <w:r w:rsidRPr="00692303">
        <w:rPr>
          <w:b/>
          <w:u w:val="single"/>
        </w:rPr>
        <w:t xml:space="preserve">Adult </w:t>
      </w:r>
      <w:r w:rsidR="00910B3A">
        <w:rPr>
          <w:b/>
          <w:u w:val="single"/>
        </w:rPr>
        <w:t xml:space="preserve">Fish </w:t>
      </w:r>
      <w:r w:rsidRPr="00692303">
        <w:rPr>
          <w:b/>
          <w:u w:val="single"/>
        </w:rPr>
        <w:t xml:space="preserve">Facilities - </w:t>
      </w:r>
      <w:r w:rsidR="00654B19" w:rsidRPr="00692303">
        <w:rPr>
          <w:b/>
          <w:u w:val="single"/>
        </w:rPr>
        <w:t>Winter Maintenance</w:t>
      </w:r>
      <w:r w:rsidR="00910B3A">
        <w:rPr>
          <w:b/>
          <w:u w:val="single"/>
        </w:rPr>
        <w:t xml:space="preserve"> Period</w:t>
      </w:r>
      <w:r w:rsidR="00654B19" w:rsidRPr="00692303">
        <w:rPr>
          <w:b/>
          <w:u w:val="single"/>
        </w:rPr>
        <w:t xml:space="preserve"> (</w:t>
      </w:r>
      <w:r w:rsidR="007C7076" w:rsidRPr="00692303">
        <w:rPr>
          <w:b/>
          <w:u w:val="single"/>
        </w:rPr>
        <w:t>December 1 – end of February).</w:t>
      </w:r>
      <w:bookmarkEnd w:id="86"/>
    </w:p>
    <w:p w14:paraId="2EC4B01C" w14:textId="4300D3FF" w:rsidR="00055431" w:rsidRPr="00055431" w:rsidRDefault="00E345AB" w:rsidP="0044269B">
      <w:pPr>
        <w:pStyle w:val="List"/>
        <w:numPr>
          <w:ilvl w:val="3"/>
          <w:numId w:val="14"/>
        </w:numPr>
      </w:pPr>
      <w:r>
        <w:rPr>
          <w:szCs w:val="24"/>
        </w:rPr>
        <w:t>Operate the a</w:t>
      </w:r>
      <w:r w:rsidR="00E500AB" w:rsidRPr="007C7076">
        <w:rPr>
          <w:szCs w:val="24"/>
        </w:rPr>
        <w:t>dult fish passage facilities according to fish passage season standards</w:t>
      </w:r>
      <w:r w:rsidR="004D5F7D">
        <w:rPr>
          <w:szCs w:val="24"/>
        </w:rPr>
        <w:t xml:space="preserve"> </w:t>
      </w:r>
      <w:r>
        <w:rPr>
          <w:szCs w:val="24"/>
        </w:rPr>
        <w:t xml:space="preserve">in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DD759A">
        <w:rPr>
          <w:b/>
          <w:szCs w:val="24"/>
        </w:rPr>
        <w:t>2.4.2</w:t>
      </w:r>
      <w:r w:rsidR="004D5F7D">
        <w:rPr>
          <w:b/>
          <w:szCs w:val="24"/>
        </w:rPr>
        <w:fldChar w:fldCharType="end"/>
      </w:r>
      <w:r w:rsidR="00E500AB" w:rsidRPr="007C7076">
        <w:rPr>
          <w:szCs w:val="24"/>
        </w:rPr>
        <w:t xml:space="preserve">. </w:t>
      </w:r>
    </w:p>
    <w:p w14:paraId="210B68A4" w14:textId="611DC1C4" w:rsidR="00E500AB" w:rsidRPr="007C7076" w:rsidRDefault="00E500AB" w:rsidP="0044269B">
      <w:pPr>
        <w:pStyle w:val="List"/>
        <w:numPr>
          <w:ilvl w:val="3"/>
          <w:numId w:val="14"/>
        </w:numPr>
      </w:pPr>
      <w:r w:rsidRPr="007C7076">
        <w:rPr>
          <w:szCs w:val="24"/>
        </w:rPr>
        <w:t>Systems may be dewatered or operated out of criteria for repair and maintenance.</w:t>
      </w:r>
      <w:r w:rsidR="00055431">
        <w:rPr>
          <w:szCs w:val="24"/>
        </w:rPr>
        <w:t xml:space="preserve"> </w:t>
      </w:r>
      <w:r w:rsidR="00055431">
        <w:rPr>
          <w:bCs/>
          <w:szCs w:val="24"/>
        </w:rPr>
        <w:t>Minimize o</w:t>
      </w:r>
      <w:r w:rsidR="00055431" w:rsidRPr="007C7076">
        <w:rPr>
          <w:bCs/>
          <w:szCs w:val="24"/>
        </w:rPr>
        <w:t>utage</w:t>
      </w:r>
      <w:r w:rsidR="00055431" w:rsidRPr="007C7076">
        <w:rPr>
          <w:szCs w:val="24"/>
        </w:rPr>
        <w:t xml:space="preserve"> periods to the extent practicable</w:t>
      </w:r>
      <w:r w:rsidR="00055431">
        <w:rPr>
          <w:szCs w:val="24"/>
        </w:rPr>
        <w:t>.</w:t>
      </w:r>
      <w:r w:rsidRPr="007C7076">
        <w:rPr>
          <w:szCs w:val="24"/>
        </w:rPr>
        <w:t xml:space="preserve"> </w:t>
      </w:r>
    </w:p>
    <w:p w14:paraId="4DBA1832" w14:textId="0B0BF692" w:rsidR="00A15C6C" w:rsidRPr="007C7076" w:rsidRDefault="000F3CAB" w:rsidP="0044269B">
      <w:pPr>
        <w:pStyle w:val="List"/>
        <w:numPr>
          <w:ilvl w:val="3"/>
          <w:numId w:val="14"/>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w:t>
      </w:r>
      <w:r w:rsidR="00E345AB">
        <w:rPr>
          <w:szCs w:val="24"/>
        </w:rPr>
        <w:t xml:space="preserve">the </w:t>
      </w:r>
      <w:r w:rsidR="00E500AB" w:rsidRPr="007C7076">
        <w:rPr>
          <w:szCs w:val="24"/>
        </w:rPr>
        <w:t>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4F80F1D1" w:rsidR="004F7C68" w:rsidRPr="007C7076" w:rsidRDefault="000F3CAB" w:rsidP="0044269B">
      <w:pPr>
        <w:pStyle w:val="List"/>
        <w:numPr>
          <w:ilvl w:val="3"/>
          <w:numId w:val="14"/>
        </w:numPr>
      </w:pPr>
      <w:r w:rsidRPr="007C7076">
        <w:rPr>
          <w:bCs/>
          <w:szCs w:val="24"/>
        </w:rPr>
        <w:t>One</w:t>
      </w:r>
      <w:r w:rsidR="00E500AB" w:rsidRPr="007C7076">
        <w:rPr>
          <w:szCs w:val="24"/>
        </w:rPr>
        <w:t xml:space="preserve"> of the two </w:t>
      </w:r>
      <w:r w:rsidR="00B043AF">
        <w:rPr>
          <w:szCs w:val="24"/>
        </w:rPr>
        <w:t xml:space="preserve">spillway </w:t>
      </w:r>
      <w:r w:rsidR="00E500AB" w:rsidRPr="007C7076">
        <w:rPr>
          <w:szCs w:val="24"/>
        </w:rPr>
        <w:t xml:space="preserve">ladders will </w:t>
      </w:r>
      <w:r w:rsidR="0033547E" w:rsidRPr="007C7076">
        <w:rPr>
          <w:szCs w:val="24"/>
        </w:rPr>
        <w:t>always be in full operation</w:t>
      </w:r>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6C5E983F" w:rsidR="00E500AB" w:rsidRPr="007C7076" w:rsidRDefault="00E345AB" w:rsidP="0044269B">
      <w:pPr>
        <w:pStyle w:val="List"/>
        <w:numPr>
          <w:ilvl w:val="3"/>
          <w:numId w:val="14"/>
        </w:numPr>
      </w:pPr>
      <w:r>
        <w:rPr>
          <w:bCs/>
          <w:szCs w:val="24"/>
        </w:rPr>
        <w:t>Operate s</w:t>
      </w:r>
      <w:r w:rsidR="00EA182D" w:rsidRPr="007C7076">
        <w:rPr>
          <w:bCs/>
          <w:szCs w:val="24"/>
        </w:rPr>
        <w:t>pillbays 1 and</w:t>
      </w:r>
      <w:r w:rsidR="004D5F7D">
        <w:rPr>
          <w:bCs/>
          <w:szCs w:val="24"/>
        </w:rPr>
        <w:t>/or</w:t>
      </w:r>
      <w:r w:rsidR="00EA182D" w:rsidRPr="007C7076">
        <w:rPr>
          <w:bCs/>
          <w:szCs w:val="24"/>
        </w:rPr>
        <w:t xml:space="preserve"> 18 </w:t>
      </w:r>
      <w:r w:rsidR="00BF6CC6">
        <w:rPr>
          <w:bCs/>
          <w:szCs w:val="24"/>
        </w:rPr>
        <w:t>for adult attraction</w:t>
      </w:r>
      <w:r>
        <w:rPr>
          <w:bCs/>
          <w:szCs w:val="24"/>
        </w:rPr>
        <w:t xml:space="preserve"> per </w:t>
      </w:r>
      <w:r w:rsidR="00E500AB" w:rsidRPr="008C39F9">
        <w:rPr>
          <w:b/>
          <w:szCs w:val="24"/>
        </w:rPr>
        <w:t>section</w:t>
      </w:r>
      <w:r w:rsidR="003D522A">
        <w:rPr>
          <w:b/>
          <w:szCs w:val="24"/>
        </w:rPr>
        <w:t xml:space="preserve"> </w:t>
      </w:r>
      <w:r w:rsidR="003D522A">
        <w:rPr>
          <w:b/>
          <w:szCs w:val="24"/>
        </w:rPr>
        <w:fldChar w:fldCharType="begin"/>
      </w:r>
      <w:r w:rsidR="003D522A">
        <w:rPr>
          <w:b/>
          <w:szCs w:val="24"/>
        </w:rPr>
        <w:instrText xml:space="preserve"> REF _Ref33524846 \n \h </w:instrText>
      </w:r>
      <w:r w:rsidR="003D522A">
        <w:rPr>
          <w:b/>
          <w:szCs w:val="24"/>
        </w:rPr>
      </w:r>
      <w:r w:rsidR="003D522A">
        <w:rPr>
          <w:b/>
          <w:szCs w:val="24"/>
        </w:rPr>
        <w:fldChar w:fldCharType="separate"/>
      </w:r>
      <w:r w:rsidR="00CB420D">
        <w:rPr>
          <w:b/>
          <w:szCs w:val="24"/>
        </w:rPr>
        <w:t>2.2.4</w:t>
      </w:r>
      <w:r w:rsidR="003D522A">
        <w:rPr>
          <w:b/>
          <w:szCs w:val="24"/>
        </w:rPr>
        <w:fldChar w:fldCharType="end"/>
      </w:r>
      <w:r w:rsidR="00C525CE" w:rsidRPr="007C7076">
        <w:rPr>
          <w:szCs w:val="24"/>
        </w:rPr>
        <w:t>.</w:t>
      </w:r>
    </w:p>
    <w:p w14:paraId="2E307972" w14:textId="0B64BF74" w:rsidR="009C3EF1" w:rsidRPr="00DB78A3" w:rsidRDefault="00090B87" w:rsidP="0044269B">
      <w:pPr>
        <w:pStyle w:val="List"/>
        <w:numPr>
          <w:ilvl w:val="3"/>
          <w:numId w:val="14"/>
        </w:numPr>
      </w:pPr>
      <w:r>
        <w:rPr>
          <w:szCs w:val="24"/>
        </w:rPr>
        <w:t>Adjust f</w:t>
      </w:r>
      <w:r w:rsidR="00052C53" w:rsidRPr="007C7076">
        <w:rPr>
          <w:szCs w:val="24"/>
        </w:rPr>
        <w:t xml:space="preserve">ish counting station </w:t>
      </w:r>
      <w:r w:rsidR="00E500AB" w:rsidRPr="007C7076">
        <w:rPr>
          <w:szCs w:val="24"/>
        </w:rPr>
        <w:t>crowders</w:t>
      </w:r>
      <w:r w:rsidR="005E143C">
        <w:rPr>
          <w:szCs w:val="24"/>
        </w:rPr>
        <w:t xml:space="preserve"> </w:t>
      </w:r>
      <w:r w:rsidR="00E500AB" w:rsidRPr="007C7076">
        <w:rPr>
          <w:szCs w:val="24"/>
        </w:rPr>
        <w:t>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61DEB4CD" w:rsidR="00820CA2" w:rsidRPr="007C7076" w:rsidRDefault="00495231" w:rsidP="0044269B">
      <w:pPr>
        <w:pStyle w:val="List"/>
        <w:numPr>
          <w:ilvl w:val="3"/>
          <w:numId w:val="14"/>
        </w:numPr>
      </w:pPr>
      <w:r>
        <w:t>Sea Lion Exclusion Devices (SLEDs) will be installed at all adult fishway entrances and all floating orifice gates (FOGs)</w:t>
      </w:r>
      <w:r w:rsidR="00090B87">
        <w:t xml:space="preserve"> year-round</w:t>
      </w:r>
      <w:r>
        <w:t>.</w:t>
      </w:r>
      <w:r w:rsidR="000E4026">
        <w:t xml:space="preserve"> </w:t>
      </w:r>
    </w:p>
    <w:p w14:paraId="35F1FB8B" w14:textId="09F6D2D3" w:rsidR="0018654B" w:rsidRPr="007C7076" w:rsidRDefault="00090B87" w:rsidP="0044269B">
      <w:pPr>
        <w:pStyle w:val="List"/>
        <w:numPr>
          <w:ilvl w:val="3"/>
          <w:numId w:val="14"/>
        </w:numPr>
      </w:pPr>
      <w:r>
        <w:rPr>
          <w:szCs w:val="24"/>
        </w:rPr>
        <w:t>Inspect a</w:t>
      </w:r>
      <w:r w:rsidR="00E500AB" w:rsidRPr="007C7076">
        <w:rPr>
          <w:szCs w:val="24"/>
        </w:rPr>
        <w:t>ll staff gauges and water level indicators</w:t>
      </w:r>
      <w:r>
        <w:rPr>
          <w:szCs w:val="24"/>
        </w:rPr>
        <w:t>. Repair</w:t>
      </w:r>
      <w:r w:rsidR="005E143C">
        <w:rPr>
          <w:szCs w:val="24"/>
        </w:rPr>
        <w:t xml:space="preserve"> and/or clean </w:t>
      </w:r>
      <w:r>
        <w:rPr>
          <w:szCs w:val="24"/>
        </w:rPr>
        <w:t>as</w:t>
      </w:r>
      <w:r w:rsidR="00E500AB" w:rsidRPr="007C7076">
        <w:rPr>
          <w:szCs w:val="24"/>
        </w:rPr>
        <w:t xml:space="preserve"> necessary.</w:t>
      </w:r>
    </w:p>
    <w:p w14:paraId="1F4BD279" w14:textId="6B27A2C9" w:rsidR="00E500AB" w:rsidRPr="007C7076" w:rsidRDefault="000F3CAB" w:rsidP="0044269B">
      <w:pPr>
        <w:pStyle w:val="List"/>
        <w:numPr>
          <w:ilvl w:val="3"/>
          <w:numId w:val="14"/>
        </w:numPr>
      </w:pPr>
      <w:r w:rsidRPr="007C7076">
        <w:rPr>
          <w:szCs w:val="24"/>
        </w:rPr>
        <w:t>Unless</w:t>
      </w:r>
      <w:r w:rsidR="00E500AB" w:rsidRPr="007C7076">
        <w:rPr>
          <w:szCs w:val="24"/>
        </w:rPr>
        <w:t xml:space="preserve"> specially coordinated, all ladders </w:t>
      </w:r>
      <w:r w:rsidR="00090B87">
        <w:rPr>
          <w:szCs w:val="24"/>
        </w:rPr>
        <w:t>will be dewatered. Inspect a</w:t>
      </w:r>
      <w:r w:rsidR="00E500AB" w:rsidRPr="007C7076">
        <w:rPr>
          <w:szCs w:val="24"/>
        </w:rPr>
        <w:t>ll dewatered sections of fish facilities for projections, debris, or plugged orifices that could injure fish or slow their progress up the ladder.</w:t>
      </w:r>
      <w:r w:rsidR="00063E23">
        <w:rPr>
          <w:szCs w:val="24"/>
        </w:rPr>
        <w:t xml:space="preserve"> </w:t>
      </w:r>
      <w:r w:rsidR="00090B87">
        <w:rPr>
          <w:szCs w:val="24"/>
        </w:rPr>
        <w:t>Repair d</w:t>
      </w:r>
      <w:r w:rsidR="00E500AB" w:rsidRPr="007C7076">
        <w:rPr>
          <w:szCs w:val="24"/>
        </w:rPr>
        <w:t>eficiencies.</w:t>
      </w:r>
    </w:p>
    <w:p w14:paraId="3AD630AB" w14:textId="123F78CC" w:rsidR="00E500AB" w:rsidRPr="007C7076" w:rsidRDefault="00090B87" w:rsidP="0044269B">
      <w:pPr>
        <w:pStyle w:val="List"/>
        <w:numPr>
          <w:ilvl w:val="3"/>
          <w:numId w:val="14"/>
        </w:numPr>
      </w:pPr>
      <w:r>
        <w:rPr>
          <w:szCs w:val="24"/>
        </w:rPr>
        <w:t>Inspect l</w:t>
      </w:r>
      <w:r w:rsidR="005E143C">
        <w:rPr>
          <w:szCs w:val="24"/>
        </w:rPr>
        <w:t>a</w:t>
      </w:r>
      <w:r w:rsidR="00E500AB" w:rsidRPr="007C7076">
        <w:rPr>
          <w:szCs w:val="24"/>
        </w:rPr>
        <w:t>dder exits</w:t>
      </w:r>
      <w:r w:rsidR="005E143C">
        <w:rPr>
          <w:szCs w:val="24"/>
        </w:rPr>
        <w:t xml:space="preserve"> and clear of debris</w:t>
      </w:r>
      <w:r w:rsidR="00E500AB" w:rsidRPr="007C7076">
        <w:rPr>
          <w:szCs w:val="24"/>
        </w:rPr>
        <w:t>.</w:t>
      </w:r>
    </w:p>
    <w:p w14:paraId="4615D940" w14:textId="77686506" w:rsidR="00E500AB" w:rsidRPr="007C7076" w:rsidRDefault="00090B87" w:rsidP="0044269B">
      <w:pPr>
        <w:pStyle w:val="List"/>
        <w:numPr>
          <w:ilvl w:val="3"/>
          <w:numId w:val="14"/>
        </w:numPr>
      </w:pPr>
      <w:r>
        <w:rPr>
          <w:szCs w:val="24"/>
        </w:rPr>
        <w:t>Reinstall c</w:t>
      </w:r>
      <w:r w:rsidR="00805827" w:rsidRPr="007C7076">
        <w:rPr>
          <w:szCs w:val="24"/>
        </w:rPr>
        <w:t xml:space="preserve">ount station </w:t>
      </w:r>
      <w:r w:rsidR="00E500AB" w:rsidRPr="007C7076">
        <w:rPr>
          <w:szCs w:val="24"/>
        </w:rPr>
        <w:t>picket leads prior to watering up ladders during maintenance.</w:t>
      </w:r>
    </w:p>
    <w:p w14:paraId="57F79F67" w14:textId="719764C5" w:rsidR="00CE7A23" w:rsidRPr="007C7076" w:rsidRDefault="00E47B3C" w:rsidP="0044269B">
      <w:pPr>
        <w:pStyle w:val="List"/>
        <w:keepNext/>
        <w:numPr>
          <w:ilvl w:val="3"/>
          <w:numId w:val="14"/>
        </w:numPr>
      </w:pPr>
      <w:r w:rsidRPr="007C7076">
        <w:rPr>
          <w:szCs w:val="24"/>
        </w:rPr>
        <w:t xml:space="preserve">Except when closed to facilitate maintenance activities, </w:t>
      </w:r>
      <w:r w:rsidR="00090B87">
        <w:rPr>
          <w:szCs w:val="24"/>
        </w:rPr>
        <w:t xml:space="preserve">operate </w:t>
      </w:r>
      <w:r w:rsidRPr="007C7076">
        <w:rPr>
          <w:szCs w:val="24"/>
        </w:rPr>
        <w:t>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 xml:space="preserve">and 10B </w:t>
      </w:r>
      <w:r w:rsidR="00841619" w:rsidRPr="007C7076">
        <w:rPr>
          <w:szCs w:val="24"/>
        </w:rPr>
        <w:t>from December 1 through the end of February</w:t>
      </w:r>
      <w:r w:rsidR="00805827" w:rsidRPr="007C7076">
        <w:rPr>
          <w:szCs w:val="24"/>
        </w:rPr>
        <w:t xml:space="preserve"> </w:t>
      </w:r>
      <w:r w:rsidR="001242CC">
        <w:rPr>
          <w:szCs w:val="24"/>
        </w:rPr>
        <w:t>for</w:t>
      </w:r>
      <w:r w:rsidR="00841619" w:rsidRPr="007C7076">
        <w:rPr>
          <w:szCs w:val="24"/>
        </w:rPr>
        <w:t xml:space="preserve"> steelhead kelt passage.</w:t>
      </w:r>
      <w:r w:rsidR="00A8274F" w:rsidRPr="007C7076">
        <w:rPr>
          <w:szCs w:val="24"/>
        </w:rPr>
        <w:t xml:space="preserve"> </w:t>
      </w:r>
      <w:r w:rsidR="00090B87">
        <w:rPr>
          <w:szCs w:val="24"/>
        </w:rPr>
        <w:t>Set c</w:t>
      </w:r>
      <w:r w:rsidR="00CE7A23" w:rsidRPr="005E143C">
        <w:rPr>
          <w:szCs w:val="24"/>
        </w:rPr>
        <w:t xml:space="preserve">hain gate 1A </w:t>
      </w:r>
      <w:r w:rsidR="005246E3" w:rsidRPr="005E143C">
        <w:rPr>
          <w:szCs w:val="24"/>
        </w:rPr>
        <w:t xml:space="preserve">and 1B </w:t>
      </w:r>
      <w:r w:rsidR="00CE7A23" w:rsidRPr="005E143C">
        <w:rPr>
          <w:szCs w:val="24"/>
        </w:rPr>
        <w:t>at 7</w:t>
      </w:r>
      <w:r w:rsidR="0055467F" w:rsidRPr="005E143C">
        <w:rPr>
          <w:szCs w:val="24"/>
        </w:rPr>
        <w:t>0</w:t>
      </w:r>
      <w:r w:rsidR="00090B87">
        <w:rPr>
          <w:szCs w:val="24"/>
        </w:rPr>
        <w:t>’</w:t>
      </w:r>
      <w:r w:rsidR="00CE7A23" w:rsidRPr="005E143C">
        <w:rPr>
          <w:szCs w:val="24"/>
        </w:rPr>
        <w:t xml:space="preserve"> msl.</w:t>
      </w:r>
      <w:r w:rsidR="00063E23" w:rsidRPr="005E143C">
        <w:rPr>
          <w:szCs w:val="24"/>
        </w:rPr>
        <w:t xml:space="preserve"> </w:t>
      </w:r>
      <w:r w:rsidR="00090B87">
        <w:rPr>
          <w:szCs w:val="24"/>
        </w:rPr>
        <w:t>Operate g</w:t>
      </w:r>
      <w:r w:rsidR="00CE7A23" w:rsidRPr="005E143C">
        <w:rPr>
          <w:szCs w:val="24"/>
        </w:rPr>
        <w:t xml:space="preserve">ates 3B, 6C, and 10B according to </w:t>
      </w:r>
      <w:r w:rsidR="00B00986" w:rsidRPr="005E143C">
        <w:rPr>
          <w:b/>
          <w:szCs w:val="24"/>
        </w:rPr>
        <w:fldChar w:fldCharType="begin"/>
      </w:r>
      <w:r w:rsidR="00B00986" w:rsidRPr="005E143C">
        <w:rPr>
          <w:b/>
          <w:szCs w:val="24"/>
        </w:rPr>
        <w:instrText xml:space="preserve"> REF _Ref441844372 \h  \* MERGEFORMAT </w:instrText>
      </w:r>
      <w:r w:rsidR="00B00986" w:rsidRPr="005E143C">
        <w:rPr>
          <w:b/>
          <w:szCs w:val="24"/>
        </w:rPr>
      </w:r>
      <w:r w:rsidR="00B00986" w:rsidRPr="005E143C">
        <w:rPr>
          <w:b/>
          <w:szCs w:val="24"/>
        </w:rPr>
        <w:fldChar w:fldCharType="separate"/>
      </w:r>
      <w:r w:rsidR="00090B87" w:rsidRPr="00090B87">
        <w:rPr>
          <w:b/>
        </w:rPr>
        <w:t>Table BON-6</w:t>
      </w:r>
      <w:r w:rsidR="00B00986" w:rsidRPr="005E143C">
        <w:rPr>
          <w:b/>
          <w:szCs w:val="24"/>
        </w:rPr>
        <w:fldChar w:fldCharType="end"/>
      </w:r>
      <w:r w:rsidR="00CE7A23" w:rsidRPr="005E143C">
        <w:rPr>
          <w:szCs w:val="24"/>
        </w:rPr>
        <w:t>.</w:t>
      </w:r>
      <w:r w:rsidR="00090B87" w:rsidRPr="00090B87">
        <w:rPr>
          <w:szCs w:val="24"/>
        </w:rPr>
        <w:t xml:space="preserve"> </w:t>
      </w:r>
      <w:r w:rsidR="00090B87" w:rsidRPr="007C7076">
        <w:rPr>
          <w:szCs w:val="24"/>
        </w:rPr>
        <w:t>From December 15 through end of February</w:t>
      </w:r>
      <w:r w:rsidR="00090B87">
        <w:rPr>
          <w:szCs w:val="24"/>
        </w:rPr>
        <w:t>,</w:t>
      </w:r>
      <w:r w:rsidR="00090B87" w:rsidRPr="007C7076">
        <w:rPr>
          <w:szCs w:val="24"/>
        </w:rPr>
        <w:t xml:space="preserve"> the Project may close the ITS end</w:t>
      </w:r>
      <w:r w:rsidR="00090B87">
        <w:rPr>
          <w:szCs w:val="24"/>
        </w:rPr>
        <w:t xml:space="preserve"> </w:t>
      </w:r>
      <w:r w:rsidR="00090B87" w:rsidRPr="007C7076">
        <w:rPr>
          <w:szCs w:val="24"/>
        </w:rPr>
        <w:t xml:space="preserve">gate or ITS gates </w:t>
      </w:r>
      <w:r w:rsidR="00090B87">
        <w:rPr>
          <w:szCs w:val="24"/>
        </w:rPr>
        <w:t>for</w:t>
      </w:r>
      <w:r w:rsidR="00090B87" w:rsidRPr="007C7076">
        <w:rPr>
          <w:szCs w:val="24"/>
        </w:rPr>
        <w:t xml:space="preserve"> winter maintenance (including researcher equipment O&amp;M).</w:t>
      </w:r>
      <w:r w:rsidR="00090B87">
        <w:rPr>
          <w:szCs w:val="24"/>
        </w:rPr>
        <w:t xml:space="preserve"> </w:t>
      </w:r>
      <w:r w:rsidR="00090B87" w:rsidRPr="007C7076">
        <w:rPr>
          <w:szCs w:val="24"/>
        </w:rPr>
        <w:t>Closures may not exceed six hours per day unless otherwise coordinated with FPOM.</w:t>
      </w:r>
    </w:p>
    <w:p w14:paraId="2CFEAF40" w14:textId="26D90C70" w:rsidR="0055467F" w:rsidRPr="007C7076" w:rsidRDefault="0055467F" w:rsidP="0044269B">
      <w:pPr>
        <w:pStyle w:val="List"/>
        <w:keepNext/>
        <w:numPr>
          <w:ilvl w:val="3"/>
          <w:numId w:val="14"/>
        </w:numPr>
        <w:spacing w:after="120"/>
      </w:pPr>
      <w:r w:rsidRPr="007C7076">
        <w:rPr>
          <w:szCs w:val="24"/>
        </w:rPr>
        <w:t xml:space="preserve">In the appropriate year (when </w:t>
      </w:r>
      <w:r w:rsidR="005E143C">
        <w:rPr>
          <w:szCs w:val="24"/>
        </w:rPr>
        <w:t xml:space="preserve">the </w:t>
      </w:r>
      <w:r w:rsidRPr="007C7076">
        <w:rPr>
          <w:szCs w:val="24"/>
        </w:rPr>
        <w:t>fishway is out of service for winter maintenance)</w:t>
      </w:r>
      <w:r w:rsidR="00BD3D05" w:rsidRPr="007C7076">
        <w:rPr>
          <w:szCs w:val="24"/>
        </w:rPr>
        <w:t>,</w:t>
      </w:r>
      <w:r w:rsidRPr="007C7076">
        <w:rPr>
          <w:szCs w:val="24"/>
        </w:rPr>
        <w:t xml:space="preserve"> dredge AWS intakes to maintain the following elevations:</w:t>
      </w:r>
    </w:p>
    <w:p w14:paraId="4195ED9C" w14:textId="5C93E6ED" w:rsidR="0055467F" w:rsidRPr="007C7076" w:rsidRDefault="00C456AB" w:rsidP="00090B87">
      <w:pPr>
        <w:pStyle w:val="List"/>
        <w:numPr>
          <w:ilvl w:val="6"/>
          <w:numId w:val="14"/>
        </w:numPr>
        <w:spacing w:after="120"/>
      </w:pPr>
      <w:r w:rsidRPr="007C7076">
        <w:rPr>
          <w:szCs w:val="24"/>
        </w:rPr>
        <w:t>PH2 Fish Unit intake</w:t>
      </w:r>
      <w:r>
        <w:rPr>
          <w:szCs w:val="24"/>
        </w:rPr>
        <w:t xml:space="preserve">: </w:t>
      </w:r>
      <w:r w:rsidR="0055467F" w:rsidRPr="007C7076">
        <w:rPr>
          <w:szCs w:val="24"/>
        </w:rPr>
        <w:t>-22</w:t>
      </w:r>
      <w:r w:rsidR="00090B87">
        <w:rPr>
          <w:szCs w:val="24"/>
        </w:rPr>
        <w:t>’</w:t>
      </w:r>
      <w:r w:rsidR="0055467F" w:rsidRPr="007C7076">
        <w:rPr>
          <w:szCs w:val="24"/>
        </w:rPr>
        <w:t xml:space="preserve"> to -24</w:t>
      </w:r>
      <w:r w:rsidR="00090B87">
        <w:rPr>
          <w:szCs w:val="24"/>
        </w:rPr>
        <w:t xml:space="preserve">’ </w:t>
      </w:r>
      <w:r w:rsidR="0055467F" w:rsidRPr="007C7076">
        <w:rPr>
          <w:szCs w:val="24"/>
        </w:rPr>
        <w:t>msl</w:t>
      </w:r>
    </w:p>
    <w:p w14:paraId="2FC95ED4" w14:textId="7EA30B5E" w:rsidR="0055467F" w:rsidRPr="00487193" w:rsidRDefault="00C456AB" w:rsidP="00090B87">
      <w:pPr>
        <w:pStyle w:val="List"/>
        <w:numPr>
          <w:ilvl w:val="6"/>
          <w:numId w:val="14"/>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090B87">
        <w:rPr>
          <w:szCs w:val="24"/>
        </w:rPr>
        <w:t>’</w:t>
      </w:r>
      <w:r w:rsidR="0055467F" w:rsidRPr="007C7076">
        <w:rPr>
          <w:szCs w:val="24"/>
        </w:rPr>
        <w:t xml:space="preserve"> msl</w:t>
      </w:r>
    </w:p>
    <w:p w14:paraId="5B47A6BB" w14:textId="0813EBEF" w:rsidR="00E500AB" w:rsidRPr="00692303" w:rsidRDefault="00C456AB" w:rsidP="004202CA">
      <w:pPr>
        <w:pStyle w:val="FPP3"/>
        <w:keepNext/>
        <w:rPr>
          <w:b/>
          <w:u w:val="single"/>
        </w:rPr>
      </w:pPr>
      <w:bookmarkStart w:id="87" w:name="_Ref461440812"/>
      <w:r w:rsidRPr="00692303">
        <w:rPr>
          <w:b/>
          <w:u w:val="single"/>
        </w:rPr>
        <w:t xml:space="preserve">Adult Fish </w:t>
      </w:r>
      <w:r w:rsidR="00DC085D">
        <w:rPr>
          <w:b/>
          <w:u w:val="single"/>
        </w:rPr>
        <w:t xml:space="preserve">Facilities – Adult Fish </w:t>
      </w:r>
      <w:r w:rsidRPr="00692303">
        <w:rPr>
          <w:b/>
          <w:u w:val="single"/>
        </w:rPr>
        <w:t>Passage Season (</w:t>
      </w:r>
      <w:r w:rsidR="000F3CAB" w:rsidRPr="00692303">
        <w:rPr>
          <w:b/>
          <w:u w:val="single"/>
        </w:rPr>
        <w:t>March</w:t>
      </w:r>
      <w:r w:rsidR="00E500AB" w:rsidRPr="00692303">
        <w:rPr>
          <w:b/>
          <w:u w:val="single"/>
        </w:rPr>
        <w:t xml:space="preserve"> 1 </w:t>
      </w:r>
      <w:r w:rsidR="007C7076" w:rsidRPr="00692303">
        <w:rPr>
          <w:b/>
          <w:u w:val="single"/>
        </w:rPr>
        <w:t xml:space="preserve">– </w:t>
      </w:r>
      <w:r w:rsidR="00E500AB" w:rsidRPr="00692303">
        <w:rPr>
          <w:b/>
          <w:u w:val="single"/>
        </w:rPr>
        <w:t>November 30).</w:t>
      </w:r>
      <w:bookmarkEnd w:id="87"/>
    </w:p>
    <w:p w14:paraId="372D3A78" w14:textId="3B6A6A0B" w:rsidR="00D269BE" w:rsidRPr="007C7076" w:rsidRDefault="00D269BE" w:rsidP="00D269BE">
      <w:pPr>
        <w:pStyle w:val="List"/>
        <w:numPr>
          <w:ilvl w:val="3"/>
          <w:numId w:val="14"/>
        </w:numPr>
      </w:pPr>
      <w:r>
        <w:rPr>
          <w:szCs w:val="24"/>
        </w:rPr>
        <w:t>Maintain s</w:t>
      </w:r>
      <w:r w:rsidRPr="007C7076">
        <w:rPr>
          <w:szCs w:val="24"/>
        </w:rPr>
        <w:t>taff ga</w:t>
      </w:r>
      <w:r>
        <w:rPr>
          <w:szCs w:val="24"/>
        </w:rPr>
        <w:t>u</w:t>
      </w:r>
      <w:r w:rsidRPr="007C7076">
        <w:rPr>
          <w:szCs w:val="24"/>
        </w:rPr>
        <w:t xml:space="preserve">ges and water level indicators </w:t>
      </w:r>
      <w:r>
        <w:rPr>
          <w:szCs w:val="24"/>
        </w:rPr>
        <w:t xml:space="preserve">in </w:t>
      </w:r>
      <w:r w:rsidRPr="007C7076">
        <w:rPr>
          <w:szCs w:val="24"/>
        </w:rPr>
        <w:t>readable</w:t>
      </w:r>
      <w:r>
        <w:rPr>
          <w:szCs w:val="24"/>
        </w:rPr>
        <w:t xml:space="preserve"> condition</w:t>
      </w:r>
      <w:r w:rsidRPr="007C7076">
        <w:rPr>
          <w:szCs w:val="24"/>
        </w:rPr>
        <w:t xml:space="preserve"> at all water levels encountered during fish passage </w:t>
      </w:r>
      <w:r>
        <w:rPr>
          <w:szCs w:val="24"/>
        </w:rPr>
        <w:t>season, including the</w:t>
      </w:r>
      <w:r w:rsidRPr="007C7076">
        <w:rPr>
          <w:szCs w:val="24"/>
        </w:rPr>
        <w:t xml:space="preserve"> PH1 south collection channel, PH1 north collection channel, PH1 north tailwater, PH1 south forebay, BI A- and B-branch ladders, BI weir, B-branch entrance, CI entrance, CI ladder below UMT entrance, NUE/NDE/SUE/SDE collection channel, NUE/SUE tailwater, and PH2 north forebay.</w:t>
      </w:r>
    </w:p>
    <w:p w14:paraId="05321FC7" w14:textId="5B2C0087" w:rsidR="00D269BE" w:rsidRPr="007C7076" w:rsidRDefault="007D7D6B" w:rsidP="00D269BE">
      <w:pPr>
        <w:pStyle w:val="List"/>
        <w:numPr>
          <w:ilvl w:val="3"/>
          <w:numId w:val="14"/>
        </w:numPr>
      </w:pPr>
      <w:r>
        <w:rPr>
          <w:szCs w:val="24"/>
        </w:rPr>
        <w:t>Check s</w:t>
      </w:r>
      <w:r w:rsidR="00D269BE" w:rsidRPr="007C7076">
        <w:rPr>
          <w:szCs w:val="24"/>
        </w:rPr>
        <w:t>tillwells used in lieu of staff ga</w:t>
      </w:r>
      <w:r w:rsidR="00D269BE">
        <w:rPr>
          <w:szCs w:val="24"/>
        </w:rPr>
        <w:t>u</w:t>
      </w:r>
      <w:r w:rsidR="00D269BE" w:rsidRPr="007C7076">
        <w:rPr>
          <w:szCs w:val="24"/>
        </w:rPr>
        <w:t>ges for calibration once</w:t>
      </w:r>
      <w:r w:rsidR="00D269BE">
        <w:rPr>
          <w:szCs w:val="24"/>
        </w:rPr>
        <w:t>/</w:t>
      </w:r>
      <w:r w:rsidR="00D269BE" w:rsidRPr="007C7076">
        <w:rPr>
          <w:szCs w:val="24"/>
        </w:rPr>
        <w:t>week.</w:t>
      </w:r>
    </w:p>
    <w:p w14:paraId="66D44B38" w14:textId="4F4BA59C" w:rsidR="00E500AB" w:rsidRPr="007C7076" w:rsidRDefault="00D269BE" w:rsidP="0044269B">
      <w:pPr>
        <w:pStyle w:val="List"/>
        <w:numPr>
          <w:ilvl w:val="3"/>
          <w:numId w:val="14"/>
        </w:numPr>
      </w:pPr>
      <w:r>
        <w:rPr>
          <w:szCs w:val="24"/>
        </w:rPr>
        <w:t>Measure w</w:t>
      </w:r>
      <w:r w:rsidR="00B47401" w:rsidRPr="007C7076">
        <w:rPr>
          <w:szCs w:val="24"/>
        </w:rPr>
        <w:t xml:space="preserve">ater depths at the </w:t>
      </w:r>
      <w:r w:rsidR="00B47401">
        <w:rPr>
          <w:szCs w:val="24"/>
        </w:rPr>
        <w:t xml:space="preserve">Bradford Island </w:t>
      </w:r>
      <w:r w:rsidR="00B47401" w:rsidRPr="007C7076">
        <w:rPr>
          <w:szCs w:val="24"/>
        </w:rPr>
        <w:t>A- and B-branch staff ga</w:t>
      </w:r>
      <w:r w:rsidR="00B47401">
        <w:rPr>
          <w:szCs w:val="24"/>
        </w:rPr>
        <w:t>u</w:t>
      </w:r>
      <w:r w:rsidR="00B47401" w:rsidRPr="007C7076">
        <w:rPr>
          <w:szCs w:val="24"/>
        </w:rPr>
        <w:t xml:space="preserve">ges, at </w:t>
      </w:r>
      <w:r w:rsidR="00B47401">
        <w:rPr>
          <w:szCs w:val="24"/>
        </w:rPr>
        <w:t xml:space="preserve">Washington Shore </w:t>
      </w:r>
      <w:r w:rsidR="00B47401" w:rsidRPr="007C7076">
        <w:rPr>
          <w:szCs w:val="24"/>
        </w:rPr>
        <w:t>weirs 37 and 38, and at the UMT staff ga</w:t>
      </w:r>
      <w:r w:rsidR="00B47401">
        <w:rPr>
          <w:szCs w:val="24"/>
        </w:rPr>
        <w:t>u</w:t>
      </w:r>
      <w:r w:rsidR="00B47401" w:rsidRPr="007C7076">
        <w:rPr>
          <w:szCs w:val="24"/>
        </w:rPr>
        <w:t>ge in the Cascades Island fishway</w:t>
      </w:r>
      <w:r w:rsidR="005C7242">
        <w:rPr>
          <w:szCs w:val="24"/>
        </w:rPr>
        <w:t>. M</w:t>
      </w:r>
      <w:r w:rsidR="007D7D6B">
        <w:rPr>
          <w:szCs w:val="24"/>
        </w:rPr>
        <w:t>aintain</w:t>
      </w:r>
      <w:r>
        <w:rPr>
          <w:szCs w:val="24"/>
        </w:rPr>
        <w:t xml:space="preserve"> </w:t>
      </w:r>
      <w:r w:rsidR="006D76E2" w:rsidRPr="007C7076">
        <w:rPr>
          <w:szCs w:val="24"/>
        </w:rPr>
        <w:t>water depth over fish ladder weirs at 1</w:t>
      </w:r>
      <w:r w:rsidR="00F01A51" w:rsidRPr="007C7076">
        <w:rPr>
          <w:szCs w:val="24"/>
        </w:rPr>
        <w:t>.0</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w:t>
      </w:r>
      <w:r>
        <w:rPr>
          <w:szCs w:val="24"/>
        </w:rPr>
        <w:t xml:space="preserve">outside of </w:t>
      </w:r>
      <w:r w:rsidR="006D76E2" w:rsidRPr="007C7076">
        <w:rPr>
          <w:szCs w:val="24"/>
        </w:rPr>
        <w:t xml:space="preserve">shad passage season </w:t>
      </w:r>
      <w:r w:rsidR="00F01A51" w:rsidRPr="007C7076">
        <w:rPr>
          <w:szCs w:val="24"/>
        </w:rPr>
        <w:t>(</w:t>
      </w:r>
      <w:r>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sidR="00B47401">
        <w:rPr>
          <w:szCs w:val="24"/>
        </w:rPr>
        <w:t xml:space="preserve">at </w:t>
      </w:r>
      <w:r w:rsidR="006D76E2" w:rsidRPr="007C7076">
        <w:rPr>
          <w:szCs w:val="24"/>
        </w:rPr>
        <w:t>1.3</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063E23">
        <w:rPr>
          <w:szCs w:val="24"/>
        </w:rPr>
        <w:t xml:space="preserve"> </w:t>
      </w:r>
    </w:p>
    <w:p w14:paraId="070A3A5F" w14:textId="456C3707" w:rsidR="00E500AB" w:rsidRPr="007C7076" w:rsidRDefault="00D269BE" w:rsidP="0044269B">
      <w:pPr>
        <w:pStyle w:val="List"/>
        <w:numPr>
          <w:ilvl w:val="3"/>
          <w:numId w:val="14"/>
        </w:numPr>
      </w:pPr>
      <w:r>
        <w:rPr>
          <w:szCs w:val="24"/>
        </w:rPr>
        <w:t>Maintain h</w:t>
      </w:r>
      <w:r w:rsidR="000F3CAB" w:rsidRPr="007C7076">
        <w:rPr>
          <w:szCs w:val="24"/>
        </w:rPr>
        <w:t>ead</w:t>
      </w:r>
      <w:r w:rsidR="00E500AB" w:rsidRPr="007C7076">
        <w:rPr>
          <w:szCs w:val="24"/>
        </w:rPr>
        <w:t xml:space="preserve"> on all entrances </w:t>
      </w:r>
      <w:r>
        <w:rPr>
          <w:szCs w:val="24"/>
        </w:rPr>
        <w:t>in the range of</w:t>
      </w:r>
      <w:r w:rsidR="00E500AB" w:rsidRPr="007C7076">
        <w:rPr>
          <w:szCs w:val="24"/>
        </w:rPr>
        <w:t xml:space="preserve"> 1</w:t>
      </w:r>
      <w:r>
        <w:rPr>
          <w:szCs w:val="24"/>
        </w:rPr>
        <w:t>’</w:t>
      </w:r>
      <w:r w:rsidR="00D22D2F">
        <w:rPr>
          <w:szCs w:val="24"/>
        </w:rPr>
        <w:t>–</w:t>
      </w:r>
      <w:r w:rsidR="00E500AB" w:rsidRPr="007C7076">
        <w:rPr>
          <w:szCs w:val="24"/>
        </w:rPr>
        <w:t>2</w:t>
      </w:r>
      <w:r>
        <w:rPr>
          <w:szCs w:val="24"/>
        </w:rPr>
        <w:t>’</w:t>
      </w:r>
      <w:r w:rsidR="00E500AB" w:rsidRPr="007C7076">
        <w:rPr>
          <w:szCs w:val="24"/>
        </w:rPr>
        <w:t xml:space="preserve"> (1.5</w:t>
      </w:r>
      <w:r>
        <w:rPr>
          <w:szCs w:val="24"/>
        </w:rPr>
        <w:t>’</w:t>
      </w:r>
      <w:r w:rsidR="00E500AB" w:rsidRPr="007C7076">
        <w:rPr>
          <w:szCs w:val="24"/>
        </w:rPr>
        <w:t xml:space="preserve"> preferred).</w:t>
      </w:r>
      <w:r w:rsidR="00063E23">
        <w:rPr>
          <w:szCs w:val="24"/>
        </w:rPr>
        <w:t xml:space="preserve"> </w:t>
      </w:r>
      <w:r w:rsidR="00E500AB" w:rsidRPr="007C7076">
        <w:rPr>
          <w:szCs w:val="24"/>
        </w:rPr>
        <w:t>Head at the NUE is calculated differently because the collection channel staff ga</w:t>
      </w:r>
      <w:r w:rsidR="00925B7E">
        <w:rPr>
          <w:szCs w:val="24"/>
        </w:rPr>
        <w:t>u</w:t>
      </w:r>
      <w:r w:rsidR="00E500AB" w:rsidRPr="007C7076">
        <w:rPr>
          <w:szCs w:val="24"/>
        </w:rPr>
        <w:t>ge is in the junction pool.</w:t>
      </w:r>
      <w:r w:rsidR="00063E23">
        <w:rPr>
          <w:szCs w:val="24"/>
        </w:rPr>
        <w:t xml:space="preserve"> </w:t>
      </w:r>
      <w:r w:rsidR="00E500AB" w:rsidRPr="007C7076">
        <w:rPr>
          <w:szCs w:val="24"/>
        </w:rPr>
        <w:t>A head of approximately 1</w:t>
      </w:r>
      <w:r>
        <w:rPr>
          <w:szCs w:val="24"/>
        </w:rPr>
        <w:t>’</w:t>
      </w:r>
      <w:r w:rsidR="00D22D2F">
        <w:rPr>
          <w:szCs w:val="24"/>
        </w:rPr>
        <w:t>–</w:t>
      </w:r>
      <w:r w:rsidR="00E500AB" w:rsidRPr="007C7076">
        <w:rPr>
          <w:szCs w:val="24"/>
        </w:rPr>
        <w:t>2</w:t>
      </w:r>
      <w:r>
        <w:rPr>
          <w:szCs w:val="24"/>
        </w:rPr>
        <w:t>’</w:t>
      </w:r>
      <w:r w:rsidR="00E500AB" w:rsidRPr="007C7076">
        <w:rPr>
          <w:szCs w:val="24"/>
        </w:rPr>
        <w:t xml:space="preserve"> at the NUE entrance is indicated by a 1.2</w:t>
      </w:r>
      <w:r>
        <w:rPr>
          <w:szCs w:val="24"/>
        </w:rPr>
        <w:t>’</w:t>
      </w:r>
      <w:r w:rsidR="00D22D2F">
        <w:rPr>
          <w:szCs w:val="24"/>
        </w:rPr>
        <w:t>–</w:t>
      </w:r>
      <w:r w:rsidR="00E500AB" w:rsidRPr="007C7076">
        <w:rPr>
          <w:szCs w:val="24"/>
        </w:rPr>
        <w:t>2.2</w:t>
      </w:r>
      <w:r>
        <w:rPr>
          <w:szCs w:val="24"/>
        </w:rPr>
        <w:t>’</w:t>
      </w:r>
      <w:r w:rsidR="00E500AB" w:rsidRPr="007C7076">
        <w:rPr>
          <w:szCs w:val="24"/>
        </w:rPr>
        <w:t xml:space="preserve"> (1.7</w:t>
      </w:r>
      <w:r>
        <w:rPr>
          <w:szCs w:val="24"/>
        </w:rPr>
        <w:t>’</w:t>
      </w:r>
      <w:r w:rsidR="00E500AB" w:rsidRPr="007C7076">
        <w:rPr>
          <w:szCs w:val="24"/>
        </w:rPr>
        <w:t xml:space="preserve"> preferred) entrance head calculated using the fishway and tailwater staff ga</w:t>
      </w:r>
      <w:r w:rsidR="00925B7E">
        <w:rPr>
          <w:szCs w:val="24"/>
        </w:rPr>
        <w:t>u</w:t>
      </w:r>
      <w:r w:rsidR="00E500AB" w:rsidRPr="007C7076">
        <w:rPr>
          <w:szCs w:val="24"/>
        </w:rPr>
        <w:t>ges closest to NUE.</w:t>
      </w:r>
      <w:r w:rsidR="00063E23">
        <w:rPr>
          <w:szCs w:val="24"/>
        </w:rPr>
        <w:t xml:space="preserve"> </w:t>
      </w:r>
      <w:r w:rsidR="00E500AB" w:rsidRPr="007C7076">
        <w:rPr>
          <w:szCs w:val="24"/>
        </w:rPr>
        <w:t xml:space="preserve">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055431" w:rsidRPr="00055431">
        <w:rPr>
          <w:b/>
        </w:rPr>
        <w:t>Table BON-12</w:t>
      </w:r>
      <w:r w:rsidR="00B00986" w:rsidRPr="00B00986">
        <w:rPr>
          <w:b/>
          <w:szCs w:val="24"/>
        </w:rPr>
        <w:fldChar w:fldCharType="end"/>
      </w:r>
      <w:r w:rsidR="00E500AB" w:rsidRPr="007C7076">
        <w:rPr>
          <w:szCs w:val="24"/>
        </w:rPr>
        <w:t xml:space="preserve"> when unable to achieve head criteri</w:t>
      </w:r>
      <w:r w:rsidR="005C7242">
        <w:rPr>
          <w:szCs w:val="24"/>
        </w:rPr>
        <w:t>a</w:t>
      </w:r>
      <w:r w:rsidR="00E500AB" w:rsidRPr="007C7076">
        <w:rPr>
          <w:szCs w:val="24"/>
        </w:rPr>
        <w:t>.</w:t>
      </w:r>
    </w:p>
    <w:p w14:paraId="4AA8B71A" w14:textId="13F43AB7" w:rsidR="00E500AB" w:rsidRPr="007C7076" w:rsidRDefault="000F6598" w:rsidP="0044269B">
      <w:pPr>
        <w:pStyle w:val="List"/>
        <w:numPr>
          <w:ilvl w:val="3"/>
          <w:numId w:val="14"/>
        </w:numPr>
      </w:pPr>
      <w:r>
        <w:rPr>
          <w:szCs w:val="24"/>
        </w:rPr>
        <w:t>M</w:t>
      </w:r>
      <w:r w:rsidR="00E500AB" w:rsidRPr="007C7076">
        <w:rPr>
          <w:szCs w:val="24"/>
        </w:rPr>
        <w:t xml:space="preserve">aximum </w:t>
      </w:r>
      <w:r>
        <w:rPr>
          <w:szCs w:val="24"/>
        </w:rPr>
        <w:t xml:space="preserve">head </w:t>
      </w:r>
      <w:r w:rsidR="00C32204" w:rsidRPr="007C7076">
        <w:rPr>
          <w:szCs w:val="24"/>
        </w:rPr>
        <w:t xml:space="preserve">on PH1 attraction water intakes and trash racks at all ladder exits </w:t>
      </w:r>
      <w:r w:rsidR="00C32204">
        <w:rPr>
          <w:szCs w:val="24"/>
        </w:rPr>
        <w:t xml:space="preserve">is </w:t>
      </w:r>
      <w:r w:rsidR="00E500AB" w:rsidRPr="007C7076">
        <w:rPr>
          <w:szCs w:val="24"/>
        </w:rPr>
        <w:t>0.5</w:t>
      </w:r>
      <w:r w:rsidR="00C32204">
        <w:rPr>
          <w:szCs w:val="24"/>
        </w:rPr>
        <w:t xml:space="preserve">’. Maximum head on all picket leads is </w:t>
      </w:r>
      <w:r w:rsidR="00E500AB" w:rsidRPr="007C7076">
        <w:rPr>
          <w:szCs w:val="24"/>
        </w:rPr>
        <w:t>4".</w:t>
      </w:r>
      <w:r w:rsidR="00063E23">
        <w:rPr>
          <w:szCs w:val="24"/>
        </w:rPr>
        <w:t xml:space="preserve"> </w:t>
      </w:r>
      <w:r w:rsidR="00D07AEE">
        <w:rPr>
          <w:szCs w:val="24"/>
        </w:rPr>
        <w:t>Remove d</w:t>
      </w:r>
      <w:r w:rsidR="00E500AB" w:rsidRPr="007C7076">
        <w:rPr>
          <w:szCs w:val="24"/>
        </w:rPr>
        <w:t>ebris</w:t>
      </w:r>
      <w:r w:rsidR="009801DD">
        <w:rPr>
          <w:szCs w:val="24"/>
        </w:rPr>
        <w:t xml:space="preserve"> as necessary</w:t>
      </w:r>
      <w:r w:rsidR="00E500AB" w:rsidRPr="007C7076">
        <w:rPr>
          <w:szCs w:val="24"/>
        </w:rPr>
        <w:t>.</w:t>
      </w:r>
    </w:p>
    <w:p w14:paraId="4C0C027C" w14:textId="15046AF1" w:rsidR="00ED7043" w:rsidRPr="00B31A81" w:rsidRDefault="00ED7043" w:rsidP="006F4E34">
      <w:pPr>
        <w:pStyle w:val="List"/>
        <w:numPr>
          <w:ilvl w:val="3"/>
          <w:numId w:val="14"/>
        </w:numPr>
        <w:spacing w:after="120"/>
      </w:pPr>
      <w:r w:rsidRPr="00ED7043">
        <w:rPr>
          <w:szCs w:val="23"/>
        </w:rPr>
        <w:t xml:space="preserve">Cascades Island entrances are labeled “SW-SG” (Washington Sluice Gate) and Bradford Island entrances are “SO-SG” (Oregon Sluice Gate). </w:t>
      </w: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w:t>
      </w:r>
      <w:r>
        <w:rPr>
          <w:szCs w:val="23"/>
        </w:rPr>
        <w:t xml:space="preserve">North (N) and South (S) </w:t>
      </w:r>
      <w:r w:rsidRPr="00931402">
        <w:rPr>
          <w:szCs w:val="23"/>
        </w:rPr>
        <w:t>gates</w:t>
      </w:r>
      <w:r>
        <w:rPr>
          <w:szCs w:val="23"/>
        </w:rPr>
        <w:t>.</w:t>
      </w:r>
    </w:p>
    <w:p w14:paraId="03C81C01" w14:textId="06EC9DF7" w:rsidR="00ED7043" w:rsidRPr="00B31A81" w:rsidRDefault="00ED7043" w:rsidP="006F4E34">
      <w:pPr>
        <w:pStyle w:val="List"/>
        <w:numPr>
          <w:ilvl w:val="6"/>
          <w:numId w:val="14"/>
        </w:numPr>
        <w:spacing w:after="120"/>
      </w:pPr>
      <w:r>
        <w:rPr>
          <w:szCs w:val="23"/>
        </w:rPr>
        <w:t>Close s</w:t>
      </w:r>
      <w:r w:rsidRPr="00931402">
        <w:rPr>
          <w:szCs w:val="23"/>
        </w:rPr>
        <w:t>ide entrances SW-SG-5 and SO-SG-7.</w:t>
      </w:r>
      <w:r>
        <w:rPr>
          <w:szCs w:val="23"/>
        </w:rPr>
        <w:t xml:space="preserve"> </w:t>
      </w:r>
    </w:p>
    <w:p w14:paraId="2EE6F462" w14:textId="67E1E86F" w:rsidR="00ED7043" w:rsidRPr="00B31A81" w:rsidRDefault="00ED7043" w:rsidP="006F4E34">
      <w:pPr>
        <w:pStyle w:val="List"/>
        <w:numPr>
          <w:ilvl w:val="6"/>
          <w:numId w:val="14"/>
        </w:numPr>
        <w:spacing w:after="120"/>
      </w:pPr>
      <w:r>
        <w:rPr>
          <w:szCs w:val="23"/>
        </w:rPr>
        <w:t>Operate d</w:t>
      </w:r>
      <w:r w:rsidRPr="00931402">
        <w:rPr>
          <w:szCs w:val="23"/>
        </w:rPr>
        <w:t xml:space="preserve">ownstream entrances SW-SG-1 and SO-SG-2 as </w:t>
      </w:r>
      <w:r w:rsidR="00866F57" w:rsidRPr="00931402">
        <w:rPr>
          <w:szCs w:val="23"/>
        </w:rPr>
        <w:t>continuously</w:t>
      </w:r>
      <w:r w:rsidR="00866F57">
        <w:rPr>
          <w:szCs w:val="23"/>
        </w:rPr>
        <w:t xml:space="preserve"> open</w:t>
      </w:r>
      <w:r>
        <w:rPr>
          <w:szCs w:val="23"/>
        </w:rPr>
        <w:t>,</w:t>
      </w:r>
      <w:r w:rsidRPr="00931402">
        <w:rPr>
          <w:szCs w:val="23"/>
        </w:rPr>
        <w:t xml:space="preserve"> free-flowing vertical slots.</w:t>
      </w:r>
      <w:r>
        <w:rPr>
          <w:szCs w:val="23"/>
        </w:rPr>
        <w:t xml:space="preserve"> </w:t>
      </w:r>
    </w:p>
    <w:p w14:paraId="68DA7D28" w14:textId="17081EDA" w:rsidR="00ED7043" w:rsidRPr="00B31A81" w:rsidRDefault="00ED7043" w:rsidP="006F4E34">
      <w:pPr>
        <w:pStyle w:val="List"/>
        <w:numPr>
          <w:ilvl w:val="6"/>
          <w:numId w:val="14"/>
        </w:numPr>
        <w:spacing w:after="120"/>
      </w:pPr>
      <w:r>
        <w:rPr>
          <w:szCs w:val="23"/>
        </w:rPr>
        <w:t>At Cascades Island, close -3N and -3S</w:t>
      </w:r>
      <w:r w:rsidRPr="00931402">
        <w:rPr>
          <w:szCs w:val="23"/>
        </w:rPr>
        <w:t xml:space="preserve"> at all tailwater elevations.</w:t>
      </w:r>
      <w:r>
        <w:rPr>
          <w:szCs w:val="23"/>
        </w:rPr>
        <w:t xml:space="preserve"> </w:t>
      </w:r>
    </w:p>
    <w:p w14:paraId="2100518F" w14:textId="584ABB70" w:rsidR="00ED7043" w:rsidRPr="00B31A81" w:rsidRDefault="00ED7043" w:rsidP="00ED7043">
      <w:pPr>
        <w:pStyle w:val="List"/>
        <w:numPr>
          <w:ilvl w:val="6"/>
          <w:numId w:val="14"/>
        </w:numPr>
      </w:pPr>
      <w:r>
        <w:rPr>
          <w:szCs w:val="23"/>
        </w:rPr>
        <w:t>At Bradford Island B-Branch, when tailwater exceeds 17</w:t>
      </w:r>
      <w:r w:rsidR="00D40C43">
        <w:rPr>
          <w:szCs w:val="23"/>
        </w:rPr>
        <w:t>’</w:t>
      </w:r>
      <w:r>
        <w:rPr>
          <w:szCs w:val="23"/>
        </w:rPr>
        <w:t xml:space="preserve">, close -4N and -4S. </w:t>
      </w:r>
      <w:r w:rsidRPr="00931402">
        <w:rPr>
          <w:szCs w:val="23"/>
        </w:rPr>
        <w:t xml:space="preserve">When tailwater is </w:t>
      </w:r>
      <w:r>
        <w:rPr>
          <w:szCs w:val="23"/>
        </w:rPr>
        <w:t>between 9</w:t>
      </w:r>
      <w:r w:rsidR="00D40C43">
        <w:rPr>
          <w:szCs w:val="23"/>
        </w:rPr>
        <w:t>’</w:t>
      </w:r>
      <w:r>
        <w:rPr>
          <w:szCs w:val="23"/>
        </w:rPr>
        <w:t xml:space="preserve"> and 1</w:t>
      </w:r>
      <w:r w:rsidRPr="00931402">
        <w:rPr>
          <w:szCs w:val="23"/>
        </w:rPr>
        <w:t>7</w:t>
      </w:r>
      <w:r w:rsidR="00D40C43">
        <w:rPr>
          <w:szCs w:val="23"/>
        </w:rPr>
        <w:t>’</w:t>
      </w:r>
      <w:r w:rsidRPr="00931402">
        <w:rPr>
          <w:szCs w:val="23"/>
        </w:rPr>
        <w:t>,</w:t>
      </w:r>
      <w:r>
        <w:rPr>
          <w:szCs w:val="23"/>
        </w:rPr>
        <w:t xml:space="preserve"> open</w:t>
      </w:r>
      <w:r w:rsidRPr="00931402">
        <w:rPr>
          <w:szCs w:val="23"/>
        </w:rPr>
        <w:t xml:space="preserve"> sluice gate -</w:t>
      </w:r>
      <w:r>
        <w:rPr>
          <w:szCs w:val="23"/>
        </w:rPr>
        <w:t>4N</w:t>
      </w:r>
      <w:r w:rsidRPr="00931402">
        <w:rPr>
          <w:szCs w:val="23"/>
        </w:rPr>
        <w:t>. When tailwater is below 9</w:t>
      </w:r>
      <w:r w:rsidR="00D40C43">
        <w:rPr>
          <w:szCs w:val="23"/>
        </w:rPr>
        <w:t>’</w:t>
      </w:r>
      <w:r w:rsidRPr="00931402">
        <w:rPr>
          <w:szCs w:val="23"/>
        </w:rPr>
        <w:t xml:space="preserve">, </w:t>
      </w:r>
      <w:r>
        <w:rPr>
          <w:szCs w:val="23"/>
        </w:rPr>
        <w:t xml:space="preserve">open both </w:t>
      </w:r>
      <w:r w:rsidRPr="00931402">
        <w:rPr>
          <w:szCs w:val="23"/>
        </w:rPr>
        <w:t xml:space="preserve">sluice gates </w:t>
      </w:r>
      <w:r>
        <w:rPr>
          <w:szCs w:val="23"/>
        </w:rPr>
        <w:t>-4N and -4S</w:t>
      </w:r>
      <w:r w:rsidRPr="00931402">
        <w:rPr>
          <w:szCs w:val="23"/>
        </w:rPr>
        <w:t>.</w:t>
      </w:r>
    </w:p>
    <w:p w14:paraId="35F72351" w14:textId="518024C0" w:rsidR="008A036B" w:rsidRPr="00335A16" w:rsidRDefault="00DC0A99" w:rsidP="008A036B">
      <w:pPr>
        <w:pStyle w:val="List"/>
        <w:numPr>
          <w:ilvl w:val="3"/>
          <w:numId w:val="14"/>
        </w:numPr>
      </w:pPr>
      <w:r w:rsidRPr="003549C5">
        <w:rPr>
          <w:szCs w:val="24"/>
        </w:rPr>
        <w:t xml:space="preserve">Maintain water velocity between 1.5 feet per second (fps) and 4 fps (2 fps preferred) for the full length of the powerhouse collection channel and the lower ends of the fish ladders that are below tailwater. Measure water velocities </w:t>
      </w:r>
      <w:r w:rsidRPr="00904275">
        <w:rPr>
          <w:color w:val="FF0000"/>
          <w:szCs w:val="24"/>
        </w:rPr>
        <w:t xml:space="preserve">once per week </w:t>
      </w:r>
      <w:r w:rsidRPr="003549C5">
        <w:rPr>
          <w:szCs w:val="24"/>
        </w:rPr>
        <w:t xml:space="preserve">during fishway inspections to verify channels are operating between 1.5 and 4 fps. </w:t>
      </w:r>
      <w:r w:rsidRPr="00904275">
        <w:rPr>
          <w:color w:val="FF0000"/>
          <w:szCs w:val="24"/>
        </w:rPr>
        <w:t>If the velocity reading is out of criteria, weekly readings will increase to three times a week until proper conditions are met.</w:t>
      </w:r>
    </w:p>
    <w:p w14:paraId="6341BA9E" w14:textId="77777777" w:rsidR="00335A16" w:rsidRPr="00335A16" w:rsidRDefault="00335A16" w:rsidP="00335A16">
      <w:pPr>
        <w:pStyle w:val="List"/>
        <w:numPr>
          <w:ilvl w:val="3"/>
          <w:numId w:val="14"/>
        </w:numPr>
      </w:pPr>
      <w:r>
        <w:rPr>
          <w:szCs w:val="24"/>
        </w:rPr>
        <w:t xml:space="preserve">Operate </w:t>
      </w:r>
      <w:r w:rsidRPr="00787BAF">
        <w:rPr>
          <w:szCs w:val="24"/>
        </w:rPr>
        <w:t xml:space="preserve">Sea Lion Exclusion Devices (SLEDs) </w:t>
      </w:r>
      <w:r>
        <w:rPr>
          <w:szCs w:val="24"/>
        </w:rPr>
        <w:t>at</w:t>
      </w:r>
      <w:r w:rsidRPr="00787BAF">
        <w:rPr>
          <w:szCs w:val="24"/>
        </w:rPr>
        <w:t xml:space="preserve">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(FOGs).</w:t>
      </w:r>
      <w:r>
        <w:rPr>
          <w:szCs w:val="24"/>
        </w:rPr>
        <w:t xml:space="preserve"> All SLEDs may be left in year-round.</w:t>
      </w:r>
    </w:p>
    <w:p w14:paraId="697A384D" w14:textId="1758D8B2" w:rsidR="00335A16" w:rsidRPr="000F6598" w:rsidRDefault="00335A16" w:rsidP="00335A16">
      <w:pPr>
        <w:pStyle w:val="List"/>
        <w:numPr>
          <w:ilvl w:val="3"/>
          <w:numId w:val="14"/>
        </w:numPr>
      </w:pPr>
      <w:r w:rsidRPr="007C7076">
        <w:rPr>
          <w:szCs w:val="24"/>
        </w:rPr>
        <w:t>When</w:t>
      </w:r>
      <w:r w:rsidRPr="007C7076">
        <w:rPr>
          <w:bCs/>
          <w:szCs w:val="24"/>
        </w:rPr>
        <w:t xml:space="preserve"> spilling exclusively for adult attraction, </w:t>
      </w:r>
      <w:r>
        <w:rPr>
          <w:bCs/>
          <w:szCs w:val="24"/>
        </w:rPr>
        <w:t>open spillb</w:t>
      </w:r>
      <w:r w:rsidRPr="007C7076">
        <w:rPr>
          <w:bCs/>
          <w:szCs w:val="24"/>
        </w:rPr>
        <w:t xml:space="preserve">ays 1 and/or 18 </w:t>
      </w:r>
      <w:r>
        <w:rPr>
          <w:bCs/>
          <w:szCs w:val="24"/>
        </w:rPr>
        <w:t>one stop (</w:t>
      </w:r>
      <w:r w:rsidRPr="007C7076">
        <w:rPr>
          <w:bCs/>
          <w:szCs w:val="24"/>
        </w:rPr>
        <w:t>6</w:t>
      </w:r>
      <w:r>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per </w:t>
      </w:r>
      <w:r w:rsidRPr="008C39F9">
        <w:rPr>
          <w:b/>
          <w:bCs/>
          <w:szCs w:val="24"/>
        </w:rPr>
        <w:t>secti</w:t>
      </w:r>
      <w:r w:rsidRPr="00DD759A">
        <w:rPr>
          <w:b/>
          <w:bCs/>
          <w:szCs w:val="24"/>
        </w:rPr>
        <w:t xml:space="preserve">on </w:t>
      </w:r>
      <w:r w:rsidR="00DD759A" w:rsidRPr="00DD759A">
        <w:rPr>
          <w:b/>
          <w:bCs/>
          <w:szCs w:val="24"/>
        </w:rPr>
        <w:fldChar w:fldCharType="begin"/>
      </w:r>
      <w:r w:rsidR="00DD759A" w:rsidRPr="00DD759A">
        <w:rPr>
          <w:b/>
          <w:bCs/>
          <w:szCs w:val="24"/>
        </w:rPr>
        <w:instrText xml:space="preserve"> REF _Ref33455783 \r \h  \* MERGEFORMAT </w:instrText>
      </w:r>
      <w:r w:rsidR="00DD759A" w:rsidRPr="00DD759A">
        <w:rPr>
          <w:b/>
          <w:bCs/>
          <w:szCs w:val="24"/>
        </w:rPr>
      </w:r>
      <w:r w:rsidR="00DD759A" w:rsidRPr="00DD759A">
        <w:rPr>
          <w:b/>
          <w:bCs/>
          <w:szCs w:val="24"/>
        </w:rPr>
        <w:fldChar w:fldCharType="separate"/>
      </w:r>
      <w:r w:rsidR="00CB420D">
        <w:rPr>
          <w:b/>
          <w:bCs/>
          <w:szCs w:val="24"/>
        </w:rPr>
        <w:t>2.2.4.4</w:t>
      </w:r>
      <w:r w:rsidR="00DD759A" w:rsidRPr="00DD759A">
        <w:rPr>
          <w:b/>
          <w:bCs/>
          <w:szCs w:val="24"/>
        </w:rPr>
        <w:fldChar w:fldCharType="end"/>
      </w:r>
      <w:r w:rsidRPr="007C7076">
        <w:rPr>
          <w:bCs/>
          <w:szCs w:val="24"/>
        </w:rPr>
        <w:t>.</w:t>
      </w:r>
    </w:p>
    <w:p w14:paraId="23DBFAA2" w14:textId="77777777" w:rsidR="00D07AEE" w:rsidRPr="00D07AEE" w:rsidRDefault="00487193" w:rsidP="009D798D">
      <w:pPr>
        <w:pStyle w:val="List"/>
        <w:keepNext/>
        <w:numPr>
          <w:ilvl w:val="3"/>
          <w:numId w:val="14"/>
        </w:numPr>
        <w:spacing w:after="120"/>
      </w:pPr>
      <w:r w:rsidRPr="00487193">
        <w:rPr>
          <w:b/>
          <w:szCs w:val="24"/>
        </w:rPr>
        <w:t>Fish Counting.</w:t>
      </w:r>
      <w:r>
        <w:rPr>
          <w:szCs w:val="24"/>
        </w:rPr>
        <w:t xml:space="preserve"> </w:t>
      </w:r>
    </w:p>
    <w:p w14:paraId="5F9498D4" w14:textId="12E188BF" w:rsidR="00D07AEE" w:rsidRPr="00D07AEE" w:rsidRDefault="00D07AEE" w:rsidP="009D798D">
      <w:pPr>
        <w:pStyle w:val="List"/>
        <w:numPr>
          <w:ilvl w:val="6"/>
          <w:numId w:val="14"/>
        </w:numPr>
        <w:spacing w:after="120"/>
      </w:pPr>
      <w:r>
        <w:rPr>
          <w:szCs w:val="24"/>
        </w:rPr>
        <w:t>Maintain a</w:t>
      </w:r>
      <w:r w:rsidRPr="00915655">
        <w:rPr>
          <w:szCs w:val="24"/>
        </w:rPr>
        <w:t>ll equipment in good condition.</w:t>
      </w:r>
      <w:r>
        <w:rPr>
          <w:szCs w:val="24"/>
        </w:rPr>
        <w:t xml:space="preserve"> Clean t</w:t>
      </w:r>
      <w:r w:rsidRPr="00915655">
        <w:rPr>
          <w:szCs w:val="24"/>
        </w:rPr>
        <w:t>he counting window and backboard as needed to maintain good visibility.</w:t>
      </w:r>
    </w:p>
    <w:p w14:paraId="5253752A" w14:textId="77777777" w:rsidR="00D07AEE" w:rsidRPr="007C7076" w:rsidRDefault="00D07AEE" w:rsidP="009D798D">
      <w:pPr>
        <w:pStyle w:val="List"/>
        <w:keepNext/>
        <w:numPr>
          <w:ilvl w:val="6"/>
          <w:numId w:val="14"/>
        </w:numPr>
        <w:spacing w:after="120"/>
      </w:pPr>
      <w:r>
        <w:rPr>
          <w:szCs w:val="24"/>
        </w:rPr>
        <w:t xml:space="preserve">Crowder ranges at BON are: </w:t>
      </w:r>
      <w:r w:rsidRPr="007C7076">
        <w:rPr>
          <w:szCs w:val="24"/>
        </w:rPr>
        <w:t xml:space="preserve"> </w:t>
      </w:r>
    </w:p>
    <w:p w14:paraId="66C2BC93" w14:textId="77777777" w:rsidR="00D07AEE" w:rsidRPr="007C7076" w:rsidRDefault="00D07AEE" w:rsidP="009D798D">
      <w:pPr>
        <w:pStyle w:val="List"/>
        <w:keepNext/>
        <w:numPr>
          <w:ilvl w:val="6"/>
          <w:numId w:val="24"/>
        </w:numPr>
        <w:spacing w:after="120"/>
      </w:pPr>
      <w:r w:rsidRPr="007C7076">
        <w:rPr>
          <w:szCs w:val="24"/>
        </w:rPr>
        <w:t>Washington Shore = 22.8</w:t>
      </w:r>
      <w:r>
        <w:rPr>
          <w:szCs w:val="24"/>
        </w:rPr>
        <w:t xml:space="preserve">” </w:t>
      </w:r>
      <w:r w:rsidRPr="007C7076">
        <w:rPr>
          <w:szCs w:val="24"/>
        </w:rPr>
        <w:t>–</w:t>
      </w:r>
      <w:r>
        <w:rPr>
          <w:szCs w:val="24"/>
        </w:rPr>
        <w:t xml:space="preserve"> </w:t>
      </w:r>
      <w:r w:rsidRPr="007C7076">
        <w:rPr>
          <w:szCs w:val="24"/>
        </w:rPr>
        <w:t>38.4</w:t>
      </w:r>
      <w:r>
        <w:rPr>
          <w:szCs w:val="24"/>
        </w:rPr>
        <w:t>”</w:t>
      </w:r>
      <w:r w:rsidRPr="007C7076">
        <w:rPr>
          <w:szCs w:val="24"/>
        </w:rPr>
        <w:t xml:space="preserve"> </w:t>
      </w:r>
    </w:p>
    <w:p w14:paraId="57C937F4" w14:textId="77777777" w:rsidR="00D07AEE" w:rsidRPr="007C7076" w:rsidRDefault="00D07AEE" w:rsidP="009D798D">
      <w:pPr>
        <w:pStyle w:val="List"/>
        <w:keepNext/>
        <w:numPr>
          <w:ilvl w:val="6"/>
          <w:numId w:val="24"/>
        </w:numPr>
        <w:spacing w:after="120"/>
      </w:pPr>
      <w:r w:rsidRPr="007C7076">
        <w:rPr>
          <w:szCs w:val="24"/>
        </w:rPr>
        <w:t xml:space="preserve">Cascades Island </w:t>
      </w:r>
      <w:r>
        <w:rPr>
          <w:szCs w:val="24"/>
        </w:rPr>
        <w:t>(</w:t>
      </w:r>
      <w:r w:rsidRPr="007C7076">
        <w:rPr>
          <w:szCs w:val="24"/>
        </w:rPr>
        <w:t>currently out of service</w:t>
      </w:r>
      <w:r>
        <w:rPr>
          <w:szCs w:val="24"/>
        </w:rPr>
        <w:t xml:space="preserve">) = </w:t>
      </w:r>
      <w:r w:rsidRPr="007C7076">
        <w:rPr>
          <w:szCs w:val="24"/>
        </w:rPr>
        <w:t>approx max opening 36</w:t>
      </w:r>
      <w:r>
        <w:rPr>
          <w:szCs w:val="24"/>
        </w:rPr>
        <w:t>”</w:t>
      </w:r>
      <w:r w:rsidRPr="007C7076">
        <w:rPr>
          <w:szCs w:val="24"/>
        </w:rPr>
        <w:t xml:space="preserve"> </w:t>
      </w:r>
    </w:p>
    <w:p w14:paraId="5D7482B3" w14:textId="77777777" w:rsidR="00D07AEE" w:rsidRPr="007C7076" w:rsidRDefault="00D07AEE" w:rsidP="009D798D">
      <w:pPr>
        <w:pStyle w:val="List"/>
        <w:numPr>
          <w:ilvl w:val="6"/>
          <w:numId w:val="24"/>
        </w:numPr>
        <w:spacing w:after="120"/>
      </w:pPr>
      <w:r w:rsidRPr="007C7076">
        <w:rPr>
          <w:szCs w:val="24"/>
        </w:rPr>
        <w:t>Bradford Island = 20.4</w:t>
      </w:r>
      <w:r>
        <w:rPr>
          <w:szCs w:val="24"/>
        </w:rPr>
        <w:t xml:space="preserve">” </w:t>
      </w:r>
      <w:r w:rsidRPr="007C7076">
        <w:rPr>
          <w:szCs w:val="24"/>
        </w:rPr>
        <w:t>–</w:t>
      </w:r>
      <w:r>
        <w:rPr>
          <w:szCs w:val="24"/>
        </w:rPr>
        <w:t xml:space="preserve"> </w:t>
      </w:r>
      <w:r w:rsidRPr="007C7076">
        <w:rPr>
          <w:szCs w:val="24"/>
        </w:rPr>
        <w:t>36</w:t>
      </w:r>
      <w:r>
        <w:rPr>
          <w:szCs w:val="24"/>
        </w:rPr>
        <w:t>.0”</w:t>
      </w:r>
    </w:p>
    <w:p w14:paraId="64611555" w14:textId="017C59A5" w:rsidR="006A0DE9" w:rsidRPr="00D07AEE" w:rsidRDefault="00D07AEE" w:rsidP="009D798D">
      <w:pPr>
        <w:pStyle w:val="List"/>
        <w:numPr>
          <w:ilvl w:val="6"/>
          <w:numId w:val="14"/>
        </w:numPr>
        <w:spacing w:after="120"/>
      </w:pPr>
      <w:r>
        <w:rPr>
          <w:szCs w:val="24"/>
        </w:rPr>
        <w:t>During visual counting and/or video recording</w:t>
      </w:r>
      <w:r w:rsidR="006A0DE9">
        <w:rPr>
          <w:szCs w:val="24"/>
        </w:rPr>
        <w:t xml:space="preserve"> (see </w:t>
      </w:r>
      <w:r w:rsidR="006A0DE9" w:rsidRPr="007C7076">
        <w:rPr>
          <w:szCs w:val="24"/>
        </w:rPr>
        <w:t xml:space="preserve">current </w:t>
      </w:r>
      <w:r w:rsidR="006A0DE9">
        <w:rPr>
          <w:szCs w:val="24"/>
        </w:rPr>
        <w:t xml:space="preserve">schedule in </w:t>
      </w:r>
      <w:r w:rsidR="006A0DE9" w:rsidRPr="00B00986">
        <w:rPr>
          <w:b/>
          <w:szCs w:val="24"/>
        </w:rPr>
        <w:fldChar w:fldCharType="begin"/>
      </w:r>
      <w:r w:rsidR="006A0DE9" w:rsidRPr="00B00986">
        <w:rPr>
          <w:b/>
          <w:szCs w:val="24"/>
        </w:rPr>
        <w:instrText xml:space="preserve"> REF _Ref441844180 \h </w:instrText>
      </w:r>
      <w:r w:rsidR="006A0DE9">
        <w:rPr>
          <w:b/>
          <w:szCs w:val="24"/>
        </w:rPr>
        <w:instrText xml:space="preserve"> \* MERGEFORMAT </w:instrText>
      </w:r>
      <w:r w:rsidR="006A0DE9" w:rsidRPr="00B00986">
        <w:rPr>
          <w:b/>
          <w:szCs w:val="24"/>
        </w:rPr>
      </w:r>
      <w:r w:rsidR="006A0DE9" w:rsidRPr="00B00986">
        <w:rPr>
          <w:b/>
          <w:szCs w:val="24"/>
        </w:rPr>
        <w:fldChar w:fldCharType="separate"/>
      </w:r>
      <w:r w:rsidR="006A0DE9" w:rsidRPr="006D3799">
        <w:rPr>
          <w:b/>
        </w:rPr>
        <w:t>Table BON-3</w:t>
      </w:r>
      <w:r w:rsidR="006A0DE9" w:rsidRPr="00B00986">
        <w:rPr>
          <w:b/>
          <w:szCs w:val="24"/>
        </w:rPr>
        <w:fldChar w:fldCharType="end"/>
      </w:r>
      <w:r w:rsidR="006A0DE9">
        <w:rPr>
          <w:szCs w:val="24"/>
        </w:rPr>
        <w:t>), maintain c</w:t>
      </w:r>
      <w:r w:rsidR="006A0DE9" w:rsidRPr="007C7076">
        <w:rPr>
          <w:szCs w:val="24"/>
        </w:rPr>
        <w:t>ount station crowders in operating position.</w:t>
      </w:r>
      <w:r w:rsidR="006A0DE9">
        <w:rPr>
          <w:szCs w:val="24"/>
        </w:rPr>
        <w:t xml:space="preserve"> </w:t>
      </w:r>
      <w:r w:rsidR="006A0DE9" w:rsidRPr="007C7076">
        <w:rPr>
          <w:szCs w:val="24"/>
        </w:rPr>
        <w:t xml:space="preserve">The crowder may remain in operating position during the counters’ hourly </w:t>
      </w:r>
      <w:r w:rsidR="006A0DE9">
        <w:rPr>
          <w:szCs w:val="24"/>
        </w:rPr>
        <w:t>10-minute break period</w:t>
      </w:r>
      <w:r w:rsidR="006A0DE9" w:rsidRPr="007C7076">
        <w:rPr>
          <w:szCs w:val="24"/>
        </w:rPr>
        <w:t>.</w:t>
      </w:r>
      <w:r w:rsidR="006A0DE9">
        <w:rPr>
          <w:szCs w:val="24"/>
        </w:rPr>
        <w:t xml:space="preserve"> </w:t>
      </w:r>
    </w:p>
    <w:p w14:paraId="2F2D3934" w14:textId="77777777" w:rsidR="00055431" w:rsidRPr="007C7076" w:rsidRDefault="00055431" w:rsidP="009D798D">
      <w:pPr>
        <w:pStyle w:val="List"/>
        <w:numPr>
          <w:ilvl w:val="6"/>
          <w:numId w:val="14"/>
        </w:numPr>
        <w:spacing w:after="120"/>
      </w:pPr>
      <w:r>
        <w:rPr>
          <w:szCs w:val="24"/>
        </w:rPr>
        <w:t>When not counting, or i</w:t>
      </w:r>
      <w:r w:rsidRPr="007C7076">
        <w:rPr>
          <w:szCs w:val="24"/>
        </w:rPr>
        <w:t xml:space="preserve">f counting is temporarily discontinued due to unscheduled events, </w:t>
      </w:r>
      <w:r>
        <w:rPr>
          <w:szCs w:val="24"/>
        </w:rPr>
        <w:t xml:space="preserve">open the crowder to full count slot width. </w:t>
      </w:r>
    </w:p>
    <w:p w14:paraId="3CD3855C" w14:textId="76A895FF" w:rsidR="00E500AB" w:rsidRPr="007C7076" w:rsidRDefault="00D07AEE" w:rsidP="009D798D">
      <w:pPr>
        <w:pStyle w:val="List"/>
        <w:numPr>
          <w:ilvl w:val="6"/>
          <w:numId w:val="14"/>
        </w:numPr>
        <w:spacing w:after="120"/>
      </w:pPr>
      <w:r>
        <w:rPr>
          <w:szCs w:val="24"/>
        </w:rPr>
        <w:t xml:space="preserve">During counting, open </w:t>
      </w:r>
      <w:r w:rsidR="00D22D2F" w:rsidRPr="00D07AEE">
        <w:rPr>
          <w:szCs w:val="24"/>
        </w:rPr>
        <w:t>t</w:t>
      </w:r>
      <w:r w:rsidR="002E7DF8" w:rsidRPr="00D07AEE">
        <w:rPr>
          <w:szCs w:val="24"/>
        </w:rPr>
        <w:t>he crowder as far as possible to allow accurate counting</w:t>
      </w:r>
      <w:r>
        <w:rPr>
          <w:szCs w:val="24"/>
        </w:rPr>
        <w:t>, no less than</w:t>
      </w:r>
      <w:r w:rsidR="002E7DF8" w:rsidRPr="00D07AEE">
        <w:rPr>
          <w:szCs w:val="24"/>
        </w:rPr>
        <w:t xml:space="preserve"> 18</w:t>
      </w:r>
      <w:r w:rsidR="00887A69" w:rsidRPr="00D07AEE">
        <w:rPr>
          <w:szCs w:val="24"/>
        </w:rPr>
        <w:t>"</w:t>
      </w:r>
      <w:r w:rsidR="002E7DF8" w:rsidRPr="00D07AEE">
        <w:rPr>
          <w:szCs w:val="24"/>
        </w:rPr>
        <w:t>.</w:t>
      </w:r>
      <w:r w:rsidR="00063E23" w:rsidRPr="00D07AEE">
        <w:rPr>
          <w:szCs w:val="24"/>
        </w:rPr>
        <w:t xml:space="preserve"> </w:t>
      </w:r>
      <w:r w:rsidR="00E500AB" w:rsidRPr="00D07AEE">
        <w:rPr>
          <w:szCs w:val="24"/>
        </w:rPr>
        <w:t xml:space="preserve">This will usually occur during high turbidity conditions to </w:t>
      </w:r>
      <w:r w:rsidR="00A13285" w:rsidRPr="00D07AEE">
        <w:rPr>
          <w:szCs w:val="24"/>
        </w:rPr>
        <w:t xml:space="preserve">maintain </w:t>
      </w:r>
      <w:r w:rsidR="00E500AB" w:rsidRPr="00D07AEE">
        <w:rPr>
          <w:szCs w:val="24"/>
        </w:rPr>
        <w:t>count</w:t>
      </w:r>
      <w:r w:rsidR="00A13285" w:rsidRPr="00D07AEE">
        <w:rPr>
          <w:szCs w:val="24"/>
        </w:rPr>
        <w:t xml:space="preserve"> accuracy</w:t>
      </w:r>
      <w:r w:rsidR="0062029A" w:rsidRPr="00D07AEE">
        <w:rPr>
          <w:szCs w:val="24"/>
        </w:rPr>
        <w:t>.</w:t>
      </w:r>
      <w:r w:rsidR="00063E23" w:rsidRPr="00D07AEE">
        <w:rPr>
          <w:szCs w:val="24"/>
        </w:rPr>
        <w:t xml:space="preserve"> </w:t>
      </w:r>
      <w:r w:rsidR="00E500AB" w:rsidRPr="00D07AEE">
        <w:rPr>
          <w:szCs w:val="24"/>
        </w:rPr>
        <w:t xml:space="preserve">If passage is impaired by this condition, </w:t>
      </w:r>
      <w:r>
        <w:rPr>
          <w:szCs w:val="24"/>
        </w:rPr>
        <w:t xml:space="preserve">widen </w:t>
      </w:r>
      <w:r w:rsidR="00E500AB" w:rsidRPr="00D07AEE">
        <w:rPr>
          <w:szCs w:val="24"/>
        </w:rPr>
        <w:t>the count slot until proper passage conditions are achieved, even though count accuracy may be compromised to some degr</w:t>
      </w:r>
      <w:r w:rsidR="0062029A" w:rsidRPr="00D07AEE">
        <w:rPr>
          <w:szCs w:val="24"/>
        </w:rPr>
        <w:t>ee.</w:t>
      </w:r>
      <w:r>
        <w:t xml:space="preserve"> </w:t>
      </w:r>
      <w:r w:rsidR="00E500AB" w:rsidRPr="00D07AEE">
        <w:rPr>
          <w:szCs w:val="24"/>
        </w:rPr>
        <w:t>Project biologists, FFU, and the fish count supervisor shall coordinate to achieve optimum count slot passage and</w:t>
      </w:r>
      <w:r w:rsidR="0062029A" w:rsidRPr="00D07AEE">
        <w:rPr>
          <w:szCs w:val="24"/>
        </w:rPr>
        <w:t>/or count accuracy conditions.</w:t>
      </w:r>
    </w:p>
    <w:p w14:paraId="51DB99B8" w14:textId="28B70379" w:rsidR="00E500AB" w:rsidRPr="007C7076" w:rsidRDefault="00ED7043" w:rsidP="009D798D">
      <w:pPr>
        <w:pStyle w:val="List"/>
        <w:numPr>
          <w:ilvl w:val="6"/>
          <w:numId w:val="14"/>
        </w:numPr>
        <w:spacing w:after="120"/>
      </w:pPr>
      <w:r>
        <w:rPr>
          <w:szCs w:val="24"/>
        </w:rPr>
        <w:t>Ensure the</w:t>
      </w:r>
      <w:r w:rsidR="00E500AB" w:rsidRPr="007C7076">
        <w:rPr>
          <w:szCs w:val="24"/>
        </w:rPr>
        <w:t xml:space="preserve"> fish </w:t>
      </w:r>
      <w:r w:rsidR="0062029A" w:rsidRPr="007C7076">
        <w:rPr>
          <w:szCs w:val="24"/>
        </w:rPr>
        <w:t xml:space="preserve">passage slot </w:t>
      </w:r>
      <w:r w:rsidR="00887A69">
        <w:rPr>
          <w:szCs w:val="24"/>
        </w:rPr>
        <w:t>lights remain on</w:t>
      </w:r>
      <w:r w:rsidR="0062029A" w:rsidRPr="007C7076">
        <w:rPr>
          <w:szCs w:val="24"/>
        </w:rPr>
        <w:t xml:space="preserve"> overnight.</w:t>
      </w:r>
      <w:r>
        <w:t xml:space="preserve"> </w:t>
      </w:r>
      <w:r w:rsidR="000F3CAB" w:rsidRPr="00ED7043">
        <w:rPr>
          <w:szCs w:val="24"/>
        </w:rPr>
        <w:t>Upstream</w:t>
      </w:r>
      <w:r w:rsidR="00E500AB" w:rsidRPr="00ED7043">
        <w:rPr>
          <w:szCs w:val="24"/>
        </w:rPr>
        <w:t xml:space="preserve"> light banks in both count stations shall remain off to facilitate fish passage through the count slot and </w:t>
      </w:r>
      <w:r w:rsidR="00D22D2F" w:rsidRPr="00ED7043">
        <w:rPr>
          <w:szCs w:val="24"/>
        </w:rPr>
        <w:t>to reduce</w:t>
      </w:r>
      <w:r w:rsidR="00E500AB" w:rsidRPr="00ED7043">
        <w:rPr>
          <w:szCs w:val="24"/>
        </w:rPr>
        <w:t xml:space="preserve"> the number of fish impacting the count window framework, unless other passage problems result or count accuracy is compromised as determined by the fish count supervisor and coordinated </w:t>
      </w:r>
      <w:r w:rsidR="00D22D2F" w:rsidRPr="00ED7043">
        <w:rPr>
          <w:szCs w:val="24"/>
        </w:rPr>
        <w:t>with</w:t>
      </w:r>
      <w:r w:rsidR="00E500AB" w:rsidRPr="00ED7043">
        <w:rPr>
          <w:szCs w:val="24"/>
        </w:rPr>
        <w:t xml:space="preserve"> FPOM.</w:t>
      </w:r>
    </w:p>
    <w:p w14:paraId="70A50BDF" w14:textId="77777777" w:rsidR="00820CA2" w:rsidRPr="007C7076" w:rsidRDefault="000F3CAB" w:rsidP="00ED7043">
      <w:pPr>
        <w:pStyle w:val="List"/>
        <w:numPr>
          <w:ilvl w:val="6"/>
          <w:numId w:val="14"/>
        </w:num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0EF9CD9" w14:textId="77777777" w:rsidR="00D269BE" w:rsidRPr="003A5B3D" w:rsidRDefault="00D269BE" w:rsidP="00D269BE">
      <w:pPr>
        <w:pStyle w:val="List"/>
        <w:keepNext/>
        <w:numPr>
          <w:ilvl w:val="3"/>
          <w:numId w:val="14"/>
        </w:numPr>
      </w:pPr>
      <w:r>
        <w:rPr>
          <w:b/>
          <w:szCs w:val="24"/>
        </w:rPr>
        <w:t xml:space="preserve">Fishway </w:t>
      </w:r>
      <w:r w:rsidRPr="00D12638">
        <w:rPr>
          <w:b/>
          <w:szCs w:val="24"/>
        </w:rPr>
        <w:t>Temperature Monitoring.</w:t>
      </w:r>
      <w:r>
        <w:rPr>
          <w:szCs w:val="24"/>
        </w:rPr>
        <w:t xml:space="preserve"> </w:t>
      </w:r>
    </w:p>
    <w:p w14:paraId="0360F432" w14:textId="77777777" w:rsidR="00D269BE" w:rsidRPr="003A5B3D" w:rsidRDefault="00D269BE" w:rsidP="00DB45AD">
      <w:pPr>
        <w:pStyle w:val="List"/>
        <w:numPr>
          <w:ilvl w:val="4"/>
          <w:numId w:val="14"/>
        </w:numPr>
      </w:pPr>
      <w:r w:rsidRPr="007C7076">
        <w:rPr>
          <w:szCs w:val="24"/>
        </w:rPr>
        <w:t>Water temperature will be measured in an adult fishway at each powerhouse.</w:t>
      </w:r>
      <w:r>
        <w:rPr>
          <w:szCs w:val="24"/>
        </w:rPr>
        <w:t xml:space="preserve"> </w:t>
      </w:r>
      <w:r w:rsidRPr="007C7076">
        <w:rPr>
          <w:szCs w:val="24"/>
        </w:rPr>
        <w:t>When water temperature reaches 70°F, all fish handling activities will be coordinated through FPOM prior to any action to verify protocols that will be followed.</w:t>
      </w:r>
      <w:r>
        <w:rPr>
          <w:szCs w:val="24"/>
        </w:rPr>
        <w:t xml:space="preserve"> </w:t>
      </w:r>
      <w:r w:rsidRPr="007C7076">
        <w:rPr>
          <w:szCs w:val="24"/>
        </w:rPr>
        <w:t xml:space="preserve">Fish handling activities in the Adult Fish Facility (AFF) will implement protocols in </w:t>
      </w:r>
      <w:r w:rsidRPr="007C7076">
        <w:rPr>
          <w:b/>
          <w:szCs w:val="24"/>
        </w:rPr>
        <w:t>Appendix G</w:t>
      </w:r>
      <w:r w:rsidRPr="007C7076">
        <w:rPr>
          <w:szCs w:val="24"/>
        </w:rPr>
        <w:t>.</w:t>
      </w:r>
    </w:p>
    <w:p w14:paraId="3984E0F5" w14:textId="70C1E8B7" w:rsidR="00D269BE" w:rsidRPr="00DB45AD" w:rsidRDefault="00D269BE" w:rsidP="00DB45AD">
      <w:pPr>
        <w:pStyle w:val="List"/>
        <w:numPr>
          <w:ilvl w:val="4"/>
          <w:numId w:val="14"/>
        </w:numPr>
        <w:spacing w:after="120"/>
      </w:pPr>
      <w:r w:rsidRPr="00872FC2">
        <w:rPr>
          <w:szCs w:val="24"/>
        </w:rPr>
        <w:t xml:space="preserve">From June 1 through September 30, measure water </w:t>
      </w:r>
      <w:r w:rsidRPr="00B32174">
        <w:rPr>
          <w:szCs w:val="24"/>
        </w:rPr>
        <w:t>temperature at adult fishway entrances and exits</w:t>
      </w:r>
      <w:r w:rsidR="00A30720">
        <w:rPr>
          <w:szCs w:val="24"/>
        </w:rPr>
        <w:t xml:space="preserve"> and</w:t>
      </w:r>
      <w:r w:rsidRPr="00B32174">
        <w:rPr>
          <w:szCs w:val="24"/>
        </w:rPr>
        <w:t xml:space="preserve"> submit data to the Fish Passage Center (FPC) weekly</w:t>
      </w:r>
      <w:r w:rsidRPr="00D269BE">
        <w:rPr>
          <w:szCs w:val="24"/>
        </w:rPr>
        <w:t xml:space="preserve"> for posting online.</w:t>
      </w:r>
      <w:r w:rsidRPr="00D269BE">
        <w:rPr>
          <w:rStyle w:val="FootnoteReference"/>
          <w:sz w:val="24"/>
          <w:szCs w:val="24"/>
        </w:rPr>
        <w:footnoteReference w:id="3"/>
      </w:r>
      <w:r w:rsidRPr="00D269BE">
        <w:rPr>
          <w:szCs w:val="24"/>
        </w:rPr>
        <w:t xml:space="preserve"> </w:t>
      </w:r>
      <w:r>
        <w:rPr>
          <w:szCs w:val="24"/>
        </w:rPr>
        <w:t xml:space="preserve"> </w:t>
      </w:r>
      <w:r w:rsidRPr="00B32174">
        <w:rPr>
          <w:szCs w:val="24"/>
        </w:rPr>
        <w:t>Ensure the location of the monitors meets the following criteria:</w:t>
      </w:r>
      <w:r w:rsidRPr="00796356">
        <w:rPr>
          <w:szCs w:val="24"/>
        </w:rPr>
        <w:t xml:space="preserve"> </w:t>
      </w:r>
    </w:p>
    <w:p w14:paraId="39B6DE38" w14:textId="77777777" w:rsidR="00D269BE" w:rsidRPr="00DB45AD" w:rsidRDefault="00D269BE" w:rsidP="00DB45AD">
      <w:pPr>
        <w:pStyle w:val="List"/>
        <w:numPr>
          <w:ilvl w:val="6"/>
          <w:numId w:val="14"/>
        </w:numPr>
        <w:spacing w:after="120"/>
      </w:pPr>
      <w:r w:rsidRPr="00DB45AD">
        <w:rPr>
          <w:szCs w:val="24"/>
        </w:rPr>
        <w:t>Within 10 meters of all shore-oriented entrances and exits.</w:t>
      </w:r>
    </w:p>
    <w:p w14:paraId="3777E24F" w14:textId="77777777" w:rsidR="00D269BE" w:rsidRPr="00DB45AD" w:rsidRDefault="00D269BE" w:rsidP="00DB45AD">
      <w:pPr>
        <w:pStyle w:val="List"/>
        <w:numPr>
          <w:ilvl w:val="6"/>
          <w:numId w:val="14"/>
        </w:numPr>
        <w:spacing w:after="120"/>
      </w:pPr>
      <w:r>
        <w:t>E</w:t>
      </w:r>
      <w:r w:rsidRPr="00557129">
        <w:t>ntrance monitor within 1 meter above the ladder floor and at least 10 meters downstream of ladder diffusers</w:t>
      </w:r>
      <w:r>
        <w:t>, if possible,</w:t>
      </w:r>
      <w:r w:rsidRPr="00557129">
        <w:t xml:space="preserve"> to allow for sufficient mixing with surface water.</w:t>
      </w:r>
      <w:r w:rsidRPr="00DB45AD">
        <w:rPr>
          <w:szCs w:val="24"/>
        </w:rPr>
        <w:t xml:space="preserve"> </w:t>
      </w:r>
    </w:p>
    <w:p w14:paraId="0D31D3FC" w14:textId="77777777" w:rsidR="00D269BE" w:rsidRDefault="00D269BE" w:rsidP="00DB45AD">
      <w:pPr>
        <w:pStyle w:val="List"/>
        <w:numPr>
          <w:ilvl w:val="6"/>
          <w:numId w:val="14"/>
        </w:numPr>
        <w:spacing w:after="120"/>
      </w:pPr>
      <w:r>
        <w:t>Exit monitor within 1 meter above the ladder floor and above all diffusers to allow for sufficient mixing with surface water.</w:t>
      </w:r>
    </w:p>
    <w:p w14:paraId="4B9E1182" w14:textId="77777777" w:rsidR="00D269BE" w:rsidRPr="00495231" w:rsidRDefault="00D269BE" w:rsidP="00DB45AD">
      <w:pPr>
        <w:pStyle w:val="List"/>
        <w:numPr>
          <w:ilvl w:val="6"/>
          <w:numId w:val="14"/>
        </w:numPr>
        <w:spacing w:after="120"/>
      </w:pPr>
      <w:r w:rsidRPr="00557129">
        <w:t xml:space="preserve">If an existing temperature monitoring location is proposed to be used for either the exit or entrance, </w:t>
      </w:r>
      <w:r>
        <w:t>verify</w:t>
      </w:r>
      <w:r w:rsidRPr="00557129">
        <w:t xml:space="preserve"> that the site accurately reflects water temperature within 10 meters of the entrance or exit.</w:t>
      </w:r>
      <w:r w:rsidRPr="00DB45AD">
        <w:rPr>
          <w:szCs w:val="24"/>
        </w:rPr>
        <w:t xml:space="preserve"> </w:t>
      </w:r>
    </w:p>
    <w:p w14:paraId="4A845756" w14:textId="5C232C9A" w:rsidR="00213F47" w:rsidRDefault="00213F47" w:rsidP="0044269B">
      <w:pPr>
        <w:pStyle w:val="List"/>
        <w:keepNext/>
        <w:numPr>
          <w:ilvl w:val="3"/>
          <w:numId w:val="14"/>
        </w:numPr>
      </w:pPr>
      <w:r w:rsidRPr="000F6598">
        <w:rPr>
          <w:b/>
        </w:rPr>
        <w:t>Powerhouse One (PH1)</w:t>
      </w:r>
      <w:r w:rsidR="004202CA">
        <w:rPr>
          <w:b/>
        </w:rPr>
        <w:t>.</w:t>
      </w:r>
    </w:p>
    <w:p w14:paraId="52175588" w14:textId="77DD1076" w:rsidR="000F6598" w:rsidRPr="00C15A01" w:rsidRDefault="00DB45AD" w:rsidP="00437990">
      <w:pPr>
        <w:pStyle w:val="List"/>
        <w:numPr>
          <w:ilvl w:val="6"/>
          <w:numId w:val="14"/>
        </w:numPr>
        <w:spacing w:after="120"/>
        <w:rPr>
          <w:b/>
        </w:rPr>
      </w:pPr>
      <w:r>
        <w:rPr>
          <w:b/>
          <w:szCs w:val="24"/>
        </w:rPr>
        <w:t xml:space="preserve">Weir Gates. </w:t>
      </w:r>
      <w:r w:rsidR="00A30720" w:rsidRPr="00A30720">
        <w:rPr>
          <w:szCs w:val="24"/>
        </w:rPr>
        <w:t>Operate</w:t>
      </w:r>
      <w:r w:rsidR="00A30720">
        <w:rPr>
          <w:b/>
          <w:szCs w:val="24"/>
        </w:rPr>
        <w:t xml:space="preserve"> </w:t>
      </w:r>
      <w:r w:rsidR="000F6598">
        <w:rPr>
          <w:szCs w:val="24"/>
        </w:rPr>
        <w:t>PH1</w:t>
      </w:r>
      <w:r w:rsidR="000F6598" w:rsidRPr="00A70610">
        <w:rPr>
          <w:szCs w:val="24"/>
        </w:rPr>
        <w:t xml:space="preserve"> weir gates </w:t>
      </w:r>
      <w:r w:rsidR="00055431">
        <w:rPr>
          <w:szCs w:val="24"/>
        </w:rPr>
        <w:t>per</w:t>
      </w:r>
      <w:r w:rsidR="00FD7B83">
        <w:rPr>
          <w:szCs w:val="24"/>
        </w:rPr>
        <w:t xml:space="preserve"> requirements </w:t>
      </w:r>
      <w:r w:rsidR="000F6598" w:rsidRPr="00A70610">
        <w:rPr>
          <w:szCs w:val="24"/>
        </w:rPr>
        <w:t xml:space="preserve">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BON-7</w:t>
      </w:r>
      <w:r w:rsidR="00B00986" w:rsidRPr="00B00986">
        <w:rPr>
          <w:b/>
          <w:szCs w:val="24"/>
        </w:rPr>
        <w:fldChar w:fldCharType="end"/>
      </w:r>
      <w:r w:rsidR="000F6598" w:rsidRPr="00A70610">
        <w:rPr>
          <w:b/>
          <w:szCs w:val="24"/>
        </w:rPr>
        <w:t>.</w:t>
      </w:r>
      <w:r w:rsidR="00437990" w:rsidRPr="00437990">
        <w:rPr>
          <w:szCs w:val="24"/>
        </w:rPr>
        <w:t xml:space="preserve"> </w:t>
      </w:r>
      <w:r w:rsidR="00437990">
        <w:rPr>
          <w:szCs w:val="24"/>
        </w:rPr>
        <w:t>Operate t</w:t>
      </w:r>
      <w:r w:rsidR="00437990" w:rsidRPr="00A70610">
        <w:rPr>
          <w:szCs w:val="24"/>
        </w:rPr>
        <w:t>he four weir gates in two pairs</w:t>
      </w:r>
      <w:r w:rsidR="00437990">
        <w:rPr>
          <w:szCs w:val="24"/>
        </w:rPr>
        <w:t xml:space="preserve"> (1 &amp; 65, 2 &amp; 64), </w:t>
      </w:r>
      <w:r w:rsidR="00437990" w:rsidRPr="00A70610">
        <w:rPr>
          <w:szCs w:val="24"/>
        </w:rPr>
        <w:t xml:space="preserve">one gate pair at </w:t>
      </w:r>
      <w:r w:rsidR="00437990">
        <w:rPr>
          <w:szCs w:val="24"/>
        </w:rPr>
        <w:t>a</w:t>
      </w:r>
      <w:r w:rsidR="00437990" w:rsidRPr="00A70610">
        <w:rPr>
          <w:szCs w:val="24"/>
        </w:rPr>
        <w:t xml:space="preserve"> time</w:t>
      </w:r>
      <w:r w:rsidR="00437990">
        <w:rPr>
          <w:szCs w:val="24"/>
        </w:rPr>
        <w:t>. During</w:t>
      </w:r>
      <w:r w:rsidR="00437990" w:rsidRPr="00A70610">
        <w:rPr>
          <w:szCs w:val="24"/>
        </w:rPr>
        <w:t xml:space="preserve"> transition, </w:t>
      </w:r>
      <w:r w:rsidR="00437990">
        <w:rPr>
          <w:szCs w:val="24"/>
        </w:rPr>
        <w:t xml:space="preserve">close </w:t>
      </w:r>
      <w:r w:rsidR="00437990" w:rsidRPr="00A70610">
        <w:rPr>
          <w:szCs w:val="24"/>
        </w:rPr>
        <w:t xml:space="preserve">the former active pair and </w:t>
      </w:r>
      <w:r w:rsidR="00437990">
        <w:rPr>
          <w:szCs w:val="24"/>
        </w:rPr>
        <w:t xml:space="preserve">position </w:t>
      </w:r>
      <w:r w:rsidR="00437990" w:rsidRPr="00A70610">
        <w:rPr>
          <w:szCs w:val="24"/>
        </w:rPr>
        <w:t xml:space="preserve">the new active pair </w:t>
      </w:r>
      <w:r w:rsidR="00437990">
        <w:rPr>
          <w:szCs w:val="24"/>
        </w:rPr>
        <w:t>according to tailwater:</w:t>
      </w:r>
    </w:p>
    <w:p w14:paraId="73D3459F" w14:textId="22F507C5" w:rsidR="0077536D" w:rsidRPr="0077536D" w:rsidRDefault="00FD7B83" w:rsidP="0077536D">
      <w:pPr>
        <w:pStyle w:val="List"/>
        <w:numPr>
          <w:ilvl w:val="0"/>
          <w:numId w:val="25"/>
        </w:numPr>
        <w:spacing w:after="120"/>
        <w:rPr>
          <w:b/>
        </w:rPr>
      </w:pPr>
      <w:r w:rsidRPr="0077536D">
        <w:rPr>
          <w:szCs w:val="24"/>
        </w:rPr>
        <w:t>Tailwater &gt; 23’ msl = operate g</w:t>
      </w:r>
      <w:r w:rsidR="00C15A01" w:rsidRPr="0077536D">
        <w:rPr>
          <w:szCs w:val="24"/>
        </w:rPr>
        <w:t>ates 1 and 65 as the active pair</w:t>
      </w:r>
      <w:r w:rsidR="00A30720" w:rsidRPr="0077536D">
        <w:rPr>
          <w:szCs w:val="24"/>
        </w:rPr>
        <w:t>.</w:t>
      </w:r>
    </w:p>
    <w:p w14:paraId="14E14446" w14:textId="2D37E7B6" w:rsidR="00FD7B83" w:rsidRPr="0077536D" w:rsidRDefault="00FD7B83" w:rsidP="0077536D">
      <w:pPr>
        <w:pStyle w:val="List"/>
        <w:numPr>
          <w:ilvl w:val="0"/>
          <w:numId w:val="25"/>
        </w:numPr>
        <w:spacing w:after="120"/>
        <w:rPr>
          <w:b/>
        </w:rPr>
      </w:pPr>
      <w:r w:rsidRPr="0077536D">
        <w:rPr>
          <w:szCs w:val="24"/>
        </w:rPr>
        <w:t>Tailwater &lt; 26’ msl = o</w:t>
      </w:r>
      <w:r w:rsidR="00A30720" w:rsidRPr="0077536D">
        <w:rPr>
          <w:szCs w:val="24"/>
        </w:rPr>
        <w:t xml:space="preserve">perate gates </w:t>
      </w:r>
      <w:r w:rsidR="00C15A01" w:rsidRPr="0077536D">
        <w:rPr>
          <w:szCs w:val="24"/>
        </w:rPr>
        <w:t xml:space="preserve">2 and 64 as the active pair. </w:t>
      </w:r>
    </w:p>
    <w:p w14:paraId="5F717116" w14:textId="54C0EE1C" w:rsidR="00C15A01" w:rsidRPr="0077536D" w:rsidRDefault="00FD7B83" w:rsidP="0077536D">
      <w:pPr>
        <w:pStyle w:val="List"/>
        <w:numPr>
          <w:ilvl w:val="0"/>
          <w:numId w:val="25"/>
        </w:numPr>
        <w:spacing w:after="120"/>
        <w:rPr>
          <w:b/>
        </w:rPr>
      </w:pPr>
      <w:r w:rsidRPr="0077536D">
        <w:rPr>
          <w:szCs w:val="24"/>
        </w:rPr>
        <w:t>T</w:t>
      </w:r>
      <w:r w:rsidR="00C15A01" w:rsidRPr="0077536D">
        <w:rPr>
          <w:szCs w:val="24"/>
        </w:rPr>
        <w:t>ailwater between 23</w:t>
      </w:r>
      <w:r w:rsidR="00A30720" w:rsidRPr="0077536D">
        <w:rPr>
          <w:szCs w:val="24"/>
        </w:rPr>
        <w:t>’</w:t>
      </w:r>
      <w:r w:rsidR="00C15A01" w:rsidRPr="0077536D">
        <w:rPr>
          <w:szCs w:val="24"/>
        </w:rPr>
        <w:t xml:space="preserve"> and 26</w:t>
      </w:r>
      <w:r w:rsidR="00A30720" w:rsidRPr="0077536D">
        <w:rPr>
          <w:szCs w:val="24"/>
        </w:rPr>
        <w:t>’</w:t>
      </w:r>
      <w:r w:rsidRPr="0077536D">
        <w:rPr>
          <w:szCs w:val="24"/>
        </w:rPr>
        <w:t xml:space="preserve"> = </w:t>
      </w:r>
      <w:r w:rsidR="00C15A01" w:rsidRPr="0077536D">
        <w:rPr>
          <w:szCs w:val="24"/>
        </w:rPr>
        <w:t>active pair depend</w:t>
      </w:r>
      <w:r w:rsidR="0077536D">
        <w:rPr>
          <w:szCs w:val="24"/>
        </w:rPr>
        <w:t>s</w:t>
      </w:r>
      <w:r w:rsidR="00C15A01" w:rsidRPr="0077536D">
        <w:rPr>
          <w:szCs w:val="24"/>
        </w:rPr>
        <w:t xml:space="preserve"> on whether tailwater </w:t>
      </w:r>
      <w:r w:rsidRPr="0077536D">
        <w:rPr>
          <w:szCs w:val="24"/>
        </w:rPr>
        <w:t>is</w:t>
      </w:r>
      <w:r w:rsidR="00C15A01" w:rsidRPr="0077536D">
        <w:rPr>
          <w:szCs w:val="24"/>
        </w:rPr>
        <w:t xml:space="preserve"> rising or falling with a “dead band” of 1.5</w:t>
      </w:r>
      <w:r w:rsidR="00A30720" w:rsidRPr="0077536D">
        <w:rPr>
          <w:szCs w:val="24"/>
        </w:rPr>
        <w:t>’</w:t>
      </w:r>
      <w:r w:rsidR="00C15A01" w:rsidRPr="0077536D">
        <w:rPr>
          <w:szCs w:val="24"/>
        </w:rPr>
        <w:t>.</w:t>
      </w:r>
    </w:p>
    <w:p w14:paraId="529EB51E" w14:textId="77777777" w:rsidR="00213F47" w:rsidRPr="0077536D" w:rsidRDefault="00213F47" w:rsidP="00335A16">
      <w:pPr>
        <w:pStyle w:val="List"/>
        <w:keepNext/>
        <w:numPr>
          <w:ilvl w:val="6"/>
          <w:numId w:val="14"/>
        </w:numPr>
        <w:spacing w:before="240" w:after="120"/>
        <w:rPr>
          <w:b/>
        </w:rPr>
      </w:pPr>
      <w:r w:rsidRPr="00A70610">
        <w:rPr>
          <w:b/>
          <w:szCs w:val="24"/>
        </w:rPr>
        <w:t>Fish Valve FV1-1.</w:t>
      </w:r>
    </w:p>
    <w:p w14:paraId="2D97104D" w14:textId="73E3B28F" w:rsidR="00213F47" w:rsidRPr="0077536D" w:rsidRDefault="00213F47" w:rsidP="00335A16">
      <w:pPr>
        <w:pStyle w:val="List"/>
        <w:numPr>
          <w:ilvl w:val="0"/>
          <w:numId w:val="26"/>
        </w:numPr>
        <w:spacing w:before="120" w:after="120"/>
        <w:rPr>
          <w:b/>
        </w:rPr>
      </w:pPr>
      <w:r w:rsidRPr="0077536D">
        <w:rPr>
          <w:b/>
          <w:szCs w:val="24"/>
        </w:rPr>
        <w:t>Emergency Closure.</w:t>
      </w:r>
      <w:r w:rsidR="00063E23" w:rsidRPr="0077536D">
        <w:rPr>
          <w:szCs w:val="24"/>
        </w:rPr>
        <w:t xml:space="preserve"> </w:t>
      </w:r>
      <w:r w:rsidRPr="0077536D">
        <w:rPr>
          <w:szCs w:val="24"/>
        </w:rPr>
        <w:t>If collection channel/tailwater differential is greater than 2.5</w:t>
      </w:r>
      <w:r w:rsidR="00A30720" w:rsidRPr="0077536D">
        <w:rPr>
          <w:szCs w:val="24"/>
        </w:rPr>
        <w:t>’</w:t>
      </w:r>
      <w:r w:rsidRPr="0077536D">
        <w:rPr>
          <w:szCs w:val="24"/>
        </w:rPr>
        <w:t xml:space="preserve">, or if </w:t>
      </w:r>
      <w:r w:rsidR="00FD7B83" w:rsidRPr="0077536D">
        <w:rPr>
          <w:szCs w:val="24"/>
        </w:rPr>
        <w:t xml:space="preserve">the </w:t>
      </w:r>
      <w:r w:rsidRPr="0077536D">
        <w:rPr>
          <w:szCs w:val="24"/>
        </w:rPr>
        <w:t>pressure differential between the auxiliary water supply conduit and collection channel becomes excessive, as determined by operators, close FV1-1.</w:t>
      </w:r>
    </w:p>
    <w:p w14:paraId="1DED939D" w14:textId="2336C605" w:rsidR="004A6B8D" w:rsidRPr="0077536D" w:rsidRDefault="00213F47" w:rsidP="0077536D">
      <w:pPr>
        <w:pStyle w:val="List"/>
        <w:numPr>
          <w:ilvl w:val="0"/>
          <w:numId w:val="26"/>
        </w:numPr>
        <w:spacing w:before="120"/>
        <w:rPr>
          <w:b/>
        </w:rPr>
      </w:pPr>
      <w:r w:rsidRPr="0077536D">
        <w:rPr>
          <w:b/>
          <w:szCs w:val="24"/>
        </w:rPr>
        <w:t>Differential.</w:t>
      </w:r>
      <w:r w:rsidR="00063E23" w:rsidRPr="0077536D">
        <w:rPr>
          <w:szCs w:val="24"/>
        </w:rPr>
        <w:t xml:space="preserve"> </w:t>
      </w:r>
      <w:r w:rsidR="000F3CAF" w:rsidRPr="0077536D">
        <w:rPr>
          <w:szCs w:val="24"/>
        </w:rPr>
        <w:t xml:space="preserve">Low: collection channel/tailwater differential &lt; 1’. </w:t>
      </w:r>
      <w:r w:rsidR="00335A16">
        <w:rPr>
          <w:szCs w:val="24"/>
        </w:rPr>
        <w:t xml:space="preserve">        </w:t>
      </w:r>
      <w:r w:rsidR="000F3CAF" w:rsidRPr="0077536D">
        <w:rPr>
          <w:szCs w:val="24"/>
        </w:rPr>
        <w:t>High: collection channel/tailwater differential &gt; 2’.</w:t>
      </w:r>
    </w:p>
    <w:p w14:paraId="4F8AF942" w14:textId="79D2B71A" w:rsidR="00213F47" w:rsidRPr="002F53AE" w:rsidRDefault="00213F47" w:rsidP="0077536D">
      <w:pPr>
        <w:pStyle w:val="List"/>
        <w:numPr>
          <w:ilvl w:val="6"/>
          <w:numId w:val="14"/>
        </w:numPr>
        <w:rPr>
          <w:b/>
        </w:rPr>
      </w:pPr>
      <w:r w:rsidRPr="00A70610">
        <w:rPr>
          <w:b/>
          <w:szCs w:val="24"/>
        </w:rPr>
        <w:t>Fish Valve FV3-7.</w:t>
      </w:r>
      <w:r w:rsidR="00063E23">
        <w:rPr>
          <w:szCs w:val="24"/>
        </w:rPr>
        <w:t xml:space="preserve"> </w:t>
      </w:r>
      <w:r w:rsidRPr="00A70610">
        <w:rPr>
          <w:szCs w:val="24"/>
        </w:rPr>
        <w:t>Maintain opening concurrent with the charts for valve opening, as set by the forebay and tailwater elevations.</w:t>
      </w:r>
    </w:p>
    <w:p w14:paraId="21893404" w14:textId="0D299441" w:rsidR="00213F47" w:rsidRPr="00601F3A" w:rsidRDefault="00213F47" w:rsidP="0077536D">
      <w:pPr>
        <w:pStyle w:val="List"/>
        <w:numPr>
          <w:ilvl w:val="6"/>
          <w:numId w:val="14"/>
        </w:numPr>
        <w:rPr>
          <w:b/>
        </w:rPr>
      </w:pPr>
      <w:bookmarkStart w:id="88" w:name="OLE_LINK21"/>
      <w:bookmarkStart w:id="89" w:name="OLE_LINK22"/>
      <w:r>
        <w:rPr>
          <w:b/>
          <w:szCs w:val="24"/>
        </w:rPr>
        <w:t>Bradford Island.</w:t>
      </w:r>
      <w:r w:rsidR="00063E23">
        <w:rPr>
          <w:b/>
          <w:szCs w:val="24"/>
        </w:rPr>
        <w:t xml:space="preserve"> </w:t>
      </w:r>
      <w:r w:rsidR="000F3CAF">
        <w:rPr>
          <w:szCs w:val="24"/>
        </w:rPr>
        <w:t xml:space="preserve">Open </w:t>
      </w:r>
      <w:r w:rsidRPr="00A70610">
        <w:rPr>
          <w:szCs w:val="24"/>
        </w:rPr>
        <w:t>A-branch diffuser</w:t>
      </w:r>
      <w:r w:rsidRPr="000035AD">
        <w:rPr>
          <w:szCs w:val="24"/>
        </w:rPr>
        <w:t xml:space="preserve"> </w:t>
      </w:r>
      <w:r>
        <w:rPr>
          <w:szCs w:val="24"/>
        </w:rPr>
        <w:t>g</w:t>
      </w:r>
      <w:r w:rsidRPr="000035AD">
        <w:rPr>
          <w:szCs w:val="24"/>
        </w:rPr>
        <w:t xml:space="preserve">ates </w:t>
      </w:r>
      <w:r w:rsidRPr="00A70610">
        <w:rPr>
          <w:szCs w:val="24"/>
        </w:rPr>
        <w:t>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BON-8</w:t>
      </w:r>
      <w:r w:rsidR="00B00986" w:rsidRPr="00B00986">
        <w:rPr>
          <w:b/>
          <w:szCs w:val="24"/>
        </w:rPr>
        <w:fldChar w:fldCharType="end"/>
      </w:r>
      <w:r w:rsidR="00437990">
        <w:rPr>
          <w:b/>
          <w:szCs w:val="24"/>
        </w:rPr>
        <w:t xml:space="preserve"> </w:t>
      </w:r>
      <w:r w:rsidR="00437990">
        <w:rPr>
          <w:szCs w:val="24"/>
        </w:rPr>
        <w:t xml:space="preserve">and </w:t>
      </w:r>
      <w:r w:rsidR="00B940F4">
        <w:rPr>
          <w:szCs w:val="24"/>
        </w:rPr>
        <w:t xml:space="preserve">B-branch diffuser </w:t>
      </w:r>
      <w:r w:rsidR="00437990">
        <w:rPr>
          <w:szCs w:val="24"/>
        </w:rPr>
        <w:t xml:space="preserve">gates according to </w:t>
      </w:r>
      <w:r w:rsidR="00B940F4" w:rsidRPr="00B940F4">
        <w:rPr>
          <w:b/>
          <w:szCs w:val="24"/>
        </w:rPr>
        <w:fldChar w:fldCharType="begin"/>
      </w:r>
      <w:r w:rsidR="00B940F4" w:rsidRPr="00B940F4">
        <w:rPr>
          <w:b/>
          <w:szCs w:val="24"/>
        </w:rPr>
        <w:instrText xml:space="preserve"> REF _Ref33435563 \h </w:instrText>
      </w:r>
      <w:r w:rsidR="00B940F4">
        <w:rPr>
          <w:b/>
          <w:szCs w:val="24"/>
        </w:rPr>
        <w:instrText xml:space="preserve"> \* MERGEFORMAT </w:instrText>
      </w:r>
      <w:r w:rsidR="00B940F4" w:rsidRPr="00B940F4">
        <w:rPr>
          <w:b/>
          <w:szCs w:val="24"/>
        </w:rPr>
      </w:r>
      <w:r w:rsidR="00B940F4" w:rsidRPr="00B940F4">
        <w:rPr>
          <w:b/>
          <w:szCs w:val="24"/>
        </w:rPr>
        <w:fldChar w:fldCharType="separate"/>
      </w:r>
      <w:r w:rsidR="00B940F4" w:rsidRPr="00B940F4">
        <w:rPr>
          <w:b/>
        </w:rPr>
        <w:t>Table BON-</w:t>
      </w:r>
      <w:r w:rsidR="00B940F4" w:rsidRPr="00B940F4">
        <w:rPr>
          <w:b/>
          <w:noProof/>
        </w:rPr>
        <w:t>9</w:t>
      </w:r>
      <w:r w:rsidR="00B940F4" w:rsidRPr="00B940F4">
        <w:rPr>
          <w:b/>
          <w:szCs w:val="24"/>
        </w:rPr>
        <w:fldChar w:fldCharType="end"/>
      </w:r>
      <w:r w:rsidR="00B940F4">
        <w:rPr>
          <w:szCs w:val="24"/>
        </w:rPr>
        <w:t>.</w:t>
      </w:r>
    </w:p>
    <w:p w14:paraId="0DD889CC" w14:textId="2144DA89" w:rsidR="00B940F4" w:rsidRDefault="00B940F4" w:rsidP="0077536D">
      <w:pPr>
        <w:pStyle w:val="List"/>
        <w:numPr>
          <w:ilvl w:val="6"/>
          <w:numId w:val="14"/>
        </w:numPr>
        <w:spacing w:before="240"/>
        <w:rPr>
          <w:b/>
        </w:rPr>
      </w:pPr>
      <w:r>
        <w:rPr>
          <w:b/>
        </w:rPr>
        <w:t xml:space="preserve">Cascades Island. </w:t>
      </w:r>
      <w:r>
        <w:t xml:space="preserve">Diffuser operating ranges are defined in </w:t>
      </w:r>
      <w:r w:rsidRPr="00B940F4">
        <w:rPr>
          <w:b/>
        </w:rPr>
        <w:fldChar w:fldCharType="begin"/>
      </w:r>
      <w:r w:rsidRPr="00B940F4">
        <w:rPr>
          <w:b/>
        </w:rPr>
        <w:instrText xml:space="preserve"> REF _Ref33435662 \h  \* MERGEFORMAT </w:instrText>
      </w:r>
      <w:r w:rsidRPr="00B940F4">
        <w:rPr>
          <w:b/>
        </w:rPr>
      </w:r>
      <w:r w:rsidRPr="00B940F4">
        <w:rPr>
          <w:b/>
        </w:rPr>
        <w:fldChar w:fldCharType="separate"/>
      </w:r>
      <w:r w:rsidRPr="00B940F4">
        <w:rPr>
          <w:b/>
        </w:rPr>
        <w:t>Table BON-</w:t>
      </w:r>
      <w:r w:rsidRPr="00B940F4">
        <w:rPr>
          <w:b/>
          <w:noProof/>
        </w:rPr>
        <w:t>10</w:t>
      </w:r>
      <w:r w:rsidRPr="00B940F4">
        <w:rPr>
          <w:b/>
        </w:rPr>
        <w:fldChar w:fldCharType="end"/>
      </w:r>
      <w:r>
        <w:t>.</w:t>
      </w:r>
    </w:p>
    <w:p w14:paraId="279D4B88" w14:textId="3B283DE1" w:rsidR="006823AC" w:rsidRDefault="00213F47" w:rsidP="0077536D">
      <w:pPr>
        <w:pStyle w:val="List"/>
        <w:numPr>
          <w:ilvl w:val="6"/>
          <w:numId w:val="14"/>
        </w:numPr>
        <w:spacing w:before="240"/>
        <w:rPr>
          <w:b/>
        </w:rPr>
      </w:pPr>
      <w:r w:rsidRPr="002F53AE">
        <w:rPr>
          <w:b/>
        </w:rPr>
        <w:t>PH1 Collection Channel Diffusers.</w:t>
      </w:r>
      <w:r w:rsidR="00063E23">
        <w:t xml:space="preserve"> </w:t>
      </w:r>
      <w:r w:rsidR="00437990">
        <w:t>Operate d</w:t>
      </w:r>
      <w:r w:rsidRPr="00A70610">
        <w:t>iffuser valves according to pattern</w:t>
      </w:r>
      <w:r>
        <w:t>s</w:t>
      </w:r>
      <w:r w:rsidRPr="00A70610">
        <w:t xml:space="preserve"> in</w:t>
      </w:r>
      <w:r w:rsidR="00B940F4">
        <w:t xml:space="preserve"> </w:t>
      </w:r>
      <w:r w:rsidR="00B940F4" w:rsidRPr="00B940F4">
        <w:rPr>
          <w:b/>
        </w:rPr>
        <w:fldChar w:fldCharType="begin"/>
      </w:r>
      <w:r w:rsidR="00B940F4" w:rsidRPr="00B940F4">
        <w:rPr>
          <w:b/>
        </w:rPr>
        <w:instrText xml:space="preserve"> REF _Ref33435743 \h </w:instrText>
      </w:r>
      <w:r w:rsidR="00B940F4">
        <w:rPr>
          <w:b/>
        </w:rPr>
        <w:instrText xml:space="preserve"> \* MERGEFORMAT </w:instrText>
      </w:r>
      <w:r w:rsidR="00B940F4" w:rsidRPr="00B940F4">
        <w:rPr>
          <w:b/>
        </w:rPr>
      </w:r>
      <w:r w:rsidR="00B940F4" w:rsidRPr="00B940F4">
        <w:rPr>
          <w:b/>
        </w:rPr>
        <w:fldChar w:fldCharType="separate"/>
      </w:r>
      <w:r w:rsidR="00B940F4" w:rsidRPr="00B940F4">
        <w:rPr>
          <w:b/>
        </w:rPr>
        <w:t>Table BON-</w:t>
      </w:r>
      <w:r w:rsidR="00B940F4" w:rsidRPr="00B940F4">
        <w:rPr>
          <w:b/>
          <w:noProof/>
        </w:rPr>
        <w:t>11</w:t>
      </w:r>
      <w:r w:rsidR="00B940F4" w:rsidRPr="00B940F4">
        <w:rPr>
          <w:b/>
        </w:rPr>
        <w:fldChar w:fldCharType="end"/>
      </w:r>
      <w:r>
        <w:rPr>
          <w:b/>
        </w:rPr>
        <w:t>.</w:t>
      </w:r>
      <w:bookmarkEnd w:id="88"/>
      <w:bookmarkEnd w:id="89"/>
    </w:p>
    <w:p w14:paraId="718B386B" w14:textId="0987FB46" w:rsidR="00FC76FE" w:rsidRDefault="00FC76FE" w:rsidP="0077536D">
      <w:pPr>
        <w:pStyle w:val="List"/>
        <w:numPr>
          <w:ilvl w:val="6"/>
          <w:numId w:val="14"/>
        </w:numPr>
        <w:spacing w:before="240"/>
        <w:rPr>
          <w:b/>
        </w:rPr>
      </w:pPr>
      <w:r w:rsidRPr="00A3199B">
        <w:rPr>
          <w:b/>
        </w:rPr>
        <w:t>CAC1 Discharge</w:t>
      </w:r>
      <w:r>
        <w:t>. Direct discharge from the PH1 air conditioning into the gatewell of a running unit (8 or 9), when available.</w:t>
      </w:r>
    </w:p>
    <w:p w14:paraId="74B527C4" w14:textId="77777777" w:rsidR="00410290" w:rsidRPr="00B435CD" w:rsidRDefault="00410290" w:rsidP="00410290">
      <w:pPr>
        <w:pStyle w:val="Caption"/>
        <w:rPr>
          <w:szCs w:val="24"/>
        </w:rPr>
      </w:pPr>
      <w:bookmarkStart w:id="90" w:name="_Ref441844494"/>
      <w:r>
        <w:t>Table BON-</w:t>
      </w:r>
      <w:r>
        <w:rPr>
          <w:noProof/>
        </w:rPr>
        <w:fldChar w:fldCharType="begin"/>
      </w:r>
      <w:r>
        <w:rPr>
          <w:noProof/>
        </w:rPr>
        <w:instrText xml:space="preserve"> SEQ Table_BON- \* ARABIC </w:instrText>
      </w:r>
      <w:r>
        <w:rPr>
          <w:noProof/>
        </w:rPr>
        <w:fldChar w:fldCharType="separate"/>
      </w:r>
      <w:r>
        <w:rPr>
          <w:noProof/>
        </w:rPr>
        <w:t>7</w:t>
      </w:r>
      <w:r>
        <w:rPr>
          <w:noProof/>
        </w:rPr>
        <w:fldChar w:fldCharType="end"/>
      </w:r>
      <w:bookmarkEnd w:id="90"/>
      <w:r w:rsidRPr="00B435CD">
        <w:t>.</w:t>
      </w:r>
      <w:r>
        <w:t xml:space="preserve"> </w:t>
      </w:r>
      <w:r w:rsidRPr="00B435CD">
        <w:t xml:space="preserve">Bonneville Dam Powerhouse One </w:t>
      </w:r>
      <w:r>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3"/>
        <w:gridCol w:w="3323"/>
        <w:gridCol w:w="3105"/>
        <w:gridCol w:w="1885"/>
      </w:tblGrid>
      <w:tr w:rsidR="00410290" w:rsidRPr="00E918E1" w14:paraId="46BB1A47" w14:textId="77777777" w:rsidTr="000F3CAF">
        <w:trPr>
          <w:cantSplit/>
          <w:trHeight w:hRule="exact" w:val="288"/>
          <w:jc w:val="center"/>
        </w:trPr>
        <w:tc>
          <w:tcPr>
            <w:tcW w:w="660" w:type="pct"/>
            <w:tcBorders>
              <w:top w:val="single" w:sz="12" w:space="0" w:color="auto"/>
              <w:left w:val="single" w:sz="12" w:space="0" w:color="auto"/>
              <w:bottom w:val="single" w:sz="12" w:space="0" w:color="auto"/>
              <w:right w:val="single" w:sz="4" w:space="0" w:color="auto"/>
            </w:tcBorders>
            <w:shd w:val="pct5" w:color="000000" w:fill="FFFFFF"/>
            <w:vAlign w:val="center"/>
          </w:tcPr>
          <w:p w14:paraId="64C375F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Weir Gate</w:t>
            </w:r>
          </w:p>
        </w:tc>
        <w:tc>
          <w:tcPr>
            <w:tcW w:w="1735" w:type="pct"/>
            <w:tcBorders>
              <w:top w:val="single" w:sz="12" w:space="0" w:color="auto"/>
              <w:left w:val="single" w:sz="4" w:space="0" w:color="auto"/>
              <w:bottom w:val="single" w:sz="12" w:space="0" w:color="auto"/>
              <w:right w:val="single" w:sz="4" w:space="0" w:color="auto"/>
            </w:tcBorders>
            <w:shd w:val="pct5" w:color="000000" w:fill="FFFFFF"/>
            <w:vAlign w:val="center"/>
          </w:tcPr>
          <w:p w14:paraId="3990CCE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Submergence Requirement (ft)</w:t>
            </w:r>
          </w:p>
        </w:tc>
        <w:tc>
          <w:tcPr>
            <w:tcW w:w="1621" w:type="pct"/>
            <w:tcBorders>
              <w:top w:val="single" w:sz="12" w:space="0" w:color="auto"/>
              <w:left w:val="single" w:sz="4" w:space="0" w:color="auto"/>
              <w:bottom w:val="single" w:sz="12" w:space="0" w:color="auto"/>
              <w:right w:val="single" w:sz="4" w:space="0" w:color="auto"/>
            </w:tcBorders>
            <w:shd w:val="pct5" w:color="000000" w:fill="FFFFFF"/>
            <w:vAlign w:val="center"/>
          </w:tcPr>
          <w:p w14:paraId="0311D42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Differential Requirement (ft)</w:t>
            </w:r>
          </w:p>
        </w:tc>
        <w:tc>
          <w:tcPr>
            <w:tcW w:w="984" w:type="pct"/>
            <w:tcBorders>
              <w:top w:val="single" w:sz="12" w:space="0" w:color="auto"/>
              <w:left w:val="single" w:sz="4" w:space="0" w:color="auto"/>
              <w:bottom w:val="single" w:sz="12" w:space="0" w:color="auto"/>
              <w:right w:val="single" w:sz="12" w:space="0" w:color="auto"/>
            </w:tcBorders>
            <w:shd w:val="pct5" w:color="000000" w:fill="FFFFFF"/>
            <w:vAlign w:val="center"/>
          </w:tcPr>
          <w:p w14:paraId="5E037C0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Sill Elevation (ft)</w:t>
            </w:r>
          </w:p>
        </w:tc>
      </w:tr>
      <w:tr w:rsidR="00410290" w:rsidRPr="00E918E1" w14:paraId="4A75AD9F" w14:textId="77777777" w:rsidTr="000F3CAF">
        <w:trPr>
          <w:cantSplit/>
          <w:trHeight w:hRule="exact" w:val="288"/>
          <w:jc w:val="center"/>
        </w:trPr>
        <w:tc>
          <w:tcPr>
            <w:tcW w:w="660" w:type="pct"/>
            <w:tcBorders>
              <w:top w:val="single" w:sz="12" w:space="0" w:color="auto"/>
              <w:left w:val="single" w:sz="12" w:space="0" w:color="auto"/>
              <w:bottom w:val="nil"/>
              <w:right w:val="single" w:sz="4" w:space="0" w:color="auto"/>
            </w:tcBorders>
            <w:vAlign w:val="center"/>
          </w:tcPr>
          <w:p w14:paraId="12EBE39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p>
        </w:tc>
        <w:tc>
          <w:tcPr>
            <w:tcW w:w="1735" w:type="pct"/>
            <w:tcBorders>
              <w:top w:val="single" w:sz="12" w:space="0" w:color="auto"/>
              <w:left w:val="single" w:sz="4" w:space="0" w:color="auto"/>
              <w:bottom w:val="nil"/>
              <w:right w:val="single" w:sz="4" w:space="0" w:color="auto"/>
            </w:tcBorders>
            <w:vAlign w:val="center"/>
          </w:tcPr>
          <w:p w14:paraId="7E86205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single" w:sz="12" w:space="0" w:color="auto"/>
              <w:left w:val="single" w:sz="4" w:space="0" w:color="auto"/>
              <w:bottom w:val="nil"/>
              <w:right w:val="single" w:sz="4" w:space="0" w:color="auto"/>
            </w:tcBorders>
            <w:vAlign w:val="center"/>
          </w:tcPr>
          <w:p w14:paraId="7A93B4A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single" w:sz="12" w:space="0" w:color="auto"/>
              <w:left w:val="single" w:sz="4" w:space="0" w:color="auto"/>
              <w:bottom w:val="nil"/>
              <w:right w:val="single" w:sz="12" w:space="0" w:color="auto"/>
            </w:tcBorders>
            <w:vAlign w:val="center"/>
          </w:tcPr>
          <w:p w14:paraId="0F87091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8.5</w:t>
            </w:r>
          </w:p>
        </w:tc>
      </w:tr>
      <w:tr w:rsidR="00410290" w:rsidRPr="00E918E1" w14:paraId="543B3124" w14:textId="77777777" w:rsidTr="000F3CAF">
        <w:trPr>
          <w:cantSplit/>
          <w:trHeight w:hRule="exact" w:val="288"/>
          <w:jc w:val="center"/>
        </w:trPr>
        <w:tc>
          <w:tcPr>
            <w:tcW w:w="660" w:type="pct"/>
            <w:tcBorders>
              <w:top w:val="nil"/>
              <w:left w:val="single" w:sz="12" w:space="0" w:color="auto"/>
              <w:bottom w:val="nil"/>
              <w:right w:val="single" w:sz="4" w:space="0" w:color="auto"/>
            </w:tcBorders>
            <w:shd w:val="clear" w:color="auto" w:fill="D9D9D9"/>
            <w:vAlign w:val="center"/>
          </w:tcPr>
          <w:p w14:paraId="1F9291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p>
        </w:tc>
        <w:tc>
          <w:tcPr>
            <w:tcW w:w="1735" w:type="pct"/>
            <w:tcBorders>
              <w:top w:val="nil"/>
              <w:left w:val="single" w:sz="4" w:space="0" w:color="auto"/>
              <w:bottom w:val="nil"/>
              <w:right w:val="single" w:sz="4" w:space="0" w:color="auto"/>
            </w:tcBorders>
            <w:shd w:val="clear" w:color="auto" w:fill="D9D9D9"/>
            <w:vAlign w:val="center"/>
          </w:tcPr>
          <w:p w14:paraId="54F4A01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nil"/>
              <w:left w:val="single" w:sz="4" w:space="0" w:color="auto"/>
              <w:bottom w:val="nil"/>
              <w:right w:val="single" w:sz="4" w:space="0" w:color="auto"/>
            </w:tcBorders>
            <w:shd w:val="clear" w:color="auto" w:fill="D9D9D9"/>
            <w:vAlign w:val="center"/>
          </w:tcPr>
          <w:p w14:paraId="47AE634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shd w:val="clear" w:color="auto" w:fill="D9D9D9"/>
            <w:vAlign w:val="center"/>
          </w:tcPr>
          <w:p w14:paraId="08237B3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455919A8" w14:textId="77777777" w:rsidTr="000F3CAF">
        <w:trPr>
          <w:cantSplit/>
          <w:trHeight w:hRule="exact" w:val="288"/>
          <w:jc w:val="center"/>
        </w:trPr>
        <w:tc>
          <w:tcPr>
            <w:tcW w:w="660" w:type="pct"/>
            <w:tcBorders>
              <w:top w:val="nil"/>
              <w:left w:val="single" w:sz="12" w:space="0" w:color="auto"/>
              <w:bottom w:val="nil"/>
              <w:right w:val="single" w:sz="4" w:space="0" w:color="auto"/>
            </w:tcBorders>
            <w:vAlign w:val="center"/>
          </w:tcPr>
          <w:p w14:paraId="7DD9207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64</w:t>
            </w:r>
          </w:p>
        </w:tc>
        <w:tc>
          <w:tcPr>
            <w:tcW w:w="1735" w:type="pct"/>
            <w:tcBorders>
              <w:top w:val="nil"/>
              <w:left w:val="single" w:sz="4" w:space="0" w:color="auto"/>
              <w:bottom w:val="nil"/>
              <w:right w:val="single" w:sz="4" w:space="0" w:color="auto"/>
            </w:tcBorders>
            <w:vAlign w:val="center"/>
          </w:tcPr>
          <w:p w14:paraId="0DBEA49C"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nil"/>
              <w:right w:val="single" w:sz="4" w:space="0" w:color="auto"/>
            </w:tcBorders>
            <w:vAlign w:val="center"/>
          </w:tcPr>
          <w:p w14:paraId="65BDBD6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vAlign w:val="center"/>
          </w:tcPr>
          <w:p w14:paraId="3B18E6C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27C69430" w14:textId="77777777" w:rsidTr="000F3CAF">
        <w:trPr>
          <w:cantSplit/>
          <w:trHeight w:hRule="exact" w:val="288"/>
          <w:jc w:val="center"/>
        </w:trPr>
        <w:tc>
          <w:tcPr>
            <w:tcW w:w="660" w:type="pct"/>
            <w:tcBorders>
              <w:top w:val="nil"/>
              <w:left w:val="single" w:sz="12" w:space="0" w:color="auto"/>
              <w:bottom w:val="single" w:sz="12" w:space="0" w:color="auto"/>
              <w:right w:val="single" w:sz="4" w:space="0" w:color="auto"/>
            </w:tcBorders>
            <w:shd w:val="clear" w:color="auto" w:fill="D9D9D9"/>
            <w:vAlign w:val="center"/>
          </w:tcPr>
          <w:p w14:paraId="063A2DEF"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65</w:t>
            </w:r>
          </w:p>
        </w:tc>
        <w:tc>
          <w:tcPr>
            <w:tcW w:w="1735" w:type="pct"/>
            <w:tcBorders>
              <w:top w:val="nil"/>
              <w:left w:val="single" w:sz="4" w:space="0" w:color="auto"/>
              <w:bottom w:val="single" w:sz="12" w:space="0" w:color="auto"/>
              <w:right w:val="single" w:sz="4" w:space="0" w:color="auto"/>
            </w:tcBorders>
            <w:shd w:val="clear" w:color="auto" w:fill="D9D9D9"/>
            <w:vAlign w:val="center"/>
          </w:tcPr>
          <w:p w14:paraId="0100CC85"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single" w:sz="12" w:space="0" w:color="auto"/>
              <w:right w:val="single" w:sz="4" w:space="0" w:color="auto"/>
            </w:tcBorders>
            <w:shd w:val="clear" w:color="auto" w:fill="D9D9D9"/>
            <w:vAlign w:val="center"/>
          </w:tcPr>
          <w:p w14:paraId="16B2C19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single" w:sz="12" w:space="0" w:color="auto"/>
              <w:right w:val="single" w:sz="12" w:space="0" w:color="auto"/>
            </w:tcBorders>
            <w:shd w:val="clear" w:color="auto" w:fill="D9D9D9"/>
            <w:vAlign w:val="center"/>
          </w:tcPr>
          <w:p w14:paraId="62BA7FD2"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8.5</w:t>
            </w:r>
          </w:p>
        </w:tc>
      </w:tr>
    </w:tbl>
    <w:p w14:paraId="61F603D0" w14:textId="77777777" w:rsidR="00AD086B" w:rsidRDefault="00AD086B" w:rsidP="00AD086B">
      <w:pPr>
        <w:pStyle w:val="Caption"/>
        <w:spacing w:before="240"/>
      </w:pPr>
      <w:bookmarkStart w:id="91" w:name="_Ref441844508"/>
      <w:r>
        <w:t>Table BON-</w:t>
      </w:r>
      <w:r>
        <w:rPr>
          <w:noProof/>
        </w:rPr>
        <w:fldChar w:fldCharType="begin"/>
      </w:r>
      <w:r>
        <w:rPr>
          <w:noProof/>
        </w:rPr>
        <w:instrText xml:space="preserve"> SEQ Table_BON- \* ARABIC </w:instrText>
      </w:r>
      <w:r>
        <w:rPr>
          <w:noProof/>
        </w:rPr>
        <w:fldChar w:fldCharType="separate"/>
      </w:r>
      <w:r>
        <w:rPr>
          <w:noProof/>
        </w:rPr>
        <w:t>8</w:t>
      </w:r>
      <w:r>
        <w:rPr>
          <w:noProof/>
        </w:rPr>
        <w:fldChar w:fldCharType="end"/>
      </w:r>
      <w:bookmarkEnd w:id="91"/>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6724"/>
        <w:gridCol w:w="1438"/>
      </w:tblGrid>
      <w:tr w:rsidR="00AD086B" w:rsidRPr="000F3CAF" w14:paraId="6D4F80E9" w14:textId="77777777" w:rsidTr="000F3CAF">
        <w:trPr>
          <w:cantSplit/>
          <w:trHeight w:hRule="exact" w:val="288"/>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35FD3F9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4F7E704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0A74D5B"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Position</w:t>
            </w:r>
          </w:p>
        </w:tc>
      </w:tr>
      <w:tr w:rsidR="00AD086B" w:rsidRPr="000F3CAF" w14:paraId="53052E9A" w14:textId="77777777" w:rsidTr="000F3CAF">
        <w:trPr>
          <w:cantSplit/>
          <w:trHeight w:hRule="exact" w:val="288"/>
          <w:jc w:val="center"/>
        </w:trPr>
        <w:tc>
          <w:tcPr>
            <w:tcW w:w="738" w:type="pct"/>
            <w:tcBorders>
              <w:top w:val="single" w:sz="12" w:space="0" w:color="auto"/>
              <w:left w:val="single" w:sz="12" w:space="0" w:color="auto"/>
              <w:bottom w:val="nil"/>
              <w:right w:val="single" w:sz="4" w:space="0" w:color="auto"/>
            </w:tcBorders>
            <w:vAlign w:val="center"/>
            <w:hideMark/>
          </w:tcPr>
          <w:p w14:paraId="1E115738"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FG3-3</w:t>
            </w:r>
          </w:p>
        </w:tc>
        <w:tc>
          <w:tcPr>
            <w:tcW w:w="3511" w:type="pct"/>
            <w:tcBorders>
              <w:top w:val="single" w:sz="12" w:space="0" w:color="auto"/>
              <w:left w:val="single" w:sz="4" w:space="0" w:color="auto"/>
              <w:bottom w:val="nil"/>
              <w:right w:val="single" w:sz="4" w:space="0" w:color="auto"/>
            </w:tcBorders>
            <w:vAlign w:val="center"/>
            <w:hideMark/>
          </w:tcPr>
          <w:p w14:paraId="1A4BBA77" w14:textId="2ED4AC8A"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8.2 </w:t>
            </w:r>
          </w:p>
        </w:tc>
        <w:tc>
          <w:tcPr>
            <w:tcW w:w="751" w:type="pct"/>
            <w:tcBorders>
              <w:top w:val="single" w:sz="12" w:space="0" w:color="auto"/>
              <w:left w:val="single" w:sz="4" w:space="0" w:color="auto"/>
              <w:bottom w:val="nil"/>
              <w:right w:val="single" w:sz="12" w:space="0" w:color="auto"/>
            </w:tcBorders>
            <w:vAlign w:val="center"/>
            <w:hideMark/>
          </w:tcPr>
          <w:p w14:paraId="663D26C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07E0AE8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08D9BE63"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FG3-4</w:t>
            </w:r>
          </w:p>
        </w:tc>
        <w:tc>
          <w:tcPr>
            <w:tcW w:w="3511" w:type="pct"/>
            <w:tcBorders>
              <w:top w:val="nil"/>
              <w:left w:val="single" w:sz="4" w:space="0" w:color="auto"/>
              <w:bottom w:val="nil"/>
              <w:right w:val="single" w:sz="4" w:space="0" w:color="auto"/>
            </w:tcBorders>
            <w:shd w:val="clear" w:color="auto" w:fill="D9D9D9"/>
            <w:vAlign w:val="center"/>
            <w:hideMark/>
          </w:tcPr>
          <w:p w14:paraId="246999C8" w14:textId="3C673768"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13.7 </w:t>
            </w:r>
          </w:p>
        </w:tc>
        <w:tc>
          <w:tcPr>
            <w:tcW w:w="751" w:type="pct"/>
            <w:tcBorders>
              <w:top w:val="nil"/>
              <w:left w:val="single" w:sz="4" w:space="0" w:color="auto"/>
              <w:bottom w:val="nil"/>
              <w:right w:val="single" w:sz="12" w:space="0" w:color="auto"/>
            </w:tcBorders>
            <w:shd w:val="clear" w:color="auto" w:fill="D9D9D9"/>
            <w:hideMark/>
          </w:tcPr>
          <w:p w14:paraId="023D61E1"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1A398AD8"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51938CCA"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FG3-5</w:t>
            </w:r>
          </w:p>
        </w:tc>
        <w:tc>
          <w:tcPr>
            <w:tcW w:w="3511" w:type="pct"/>
            <w:tcBorders>
              <w:top w:val="nil"/>
              <w:left w:val="single" w:sz="4" w:space="0" w:color="auto"/>
              <w:bottom w:val="nil"/>
              <w:right w:val="single" w:sz="4" w:space="0" w:color="auto"/>
            </w:tcBorders>
            <w:vAlign w:val="center"/>
            <w:hideMark/>
          </w:tcPr>
          <w:p w14:paraId="248D10DE" w14:textId="556C0C42"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16.7 </w:t>
            </w:r>
          </w:p>
        </w:tc>
        <w:tc>
          <w:tcPr>
            <w:tcW w:w="751" w:type="pct"/>
            <w:tcBorders>
              <w:top w:val="nil"/>
              <w:left w:val="single" w:sz="4" w:space="0" w:color="auto"/>
              <w:bottom w:val="nil"/>
              <w:right w:val="single" w:sz="12" w:space="0" w:color="auto"/>
            </w:tcBorders>
            <w:hideMark/>
          </w:tcPr>
          <w:p w14:paraId="52CCE9FE"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6236DC57"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2C90449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FG3-6</w:t>
            </w:r>
          </w:p>
        </w:tc>
        <w:tc>
          <w:tcPr>
            <w:tcW w:w="3511" w:type="pct"/>
            <w:tcBorders>
              <w:top w:val="nil"/>
              <w:left w:val="single" w:sz="4" w:space="0" w:color="auto"/>
              <w:bottom w:val="nil"/>
              <w:right w:val="single" w:sz="4" w:space="0" w:color="auto"/>
            </w:tcBorders>
            <w:shd w:val="clear" w:color="auto" w:fill="D9D9D9"/>
            <w:vAlign w:val="center"/>
            <w:hideMark/>
          </w:tcPr>
          <w:p w14:paraId="35A3BFE0" w14:textId="5DEF6E81"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19.7 </w:t>
            </w:r>
          </w:p>
        </w:tc>
        <w:tc>
          <w:tcPr>
            <w:tcW w:w="751" w:type="pct"/>
            <w:tcBorders>
              <w:top w:val="nil"/>
              <w:left w:val="single" w:sz="4" w:space="0" w:color="auto"/>
              <w:bottom w:val="nil"/>
              <w:right w:val="single" w:sz="12" w:space="0" w:color="auto"/>
            </w:tcBorders>
            <w:shd w:val="clear" w:color="auto" w:fill="D9D9D9"/>
            <w:hideMark/>
          </w:tcPr>
          <w:p w14:paraId="6604D39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5464132F"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6DAFD92F"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FG3-7</w:t>
            </w:r>
          </w:p>
        </w:tc>
        <w:tc>
          <w:tcPr>
            <w:tcW w:w="3511" w:type="pct"/>
            <w:tcBorders>
              <w:top w:val="nil"/>
              <w:left w:val="single" w:sz="4" w:space="0" w:color="auto"/>
              <w:bottom w:val="nil"/>
              <w:right w:val="single" w:sz="4" w:space="0" w:color="auto"/>
            </w:tcBorders>
            <w:vAlign w:val="center"/>
            <w:hideMark/>
          </w:tcPr>
          <w:p w14:paraId="0E2BC947" w14:textId="68C15B0F"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25.2 </w:t>
            </w:r>
          </w:p>
        </w:tc>
        <w:tc>
          <w:tcPr>
            <w:tcW w:w="751" w:type="pct"/>
            <w:tcBorders>
              <w:top w:val="nil"/>
              <w:left w:val="single" w:sz="4" w:space="0" w:color="auto"/>
              <w:bottom w:val="nil"/>
              <w:right w:val="single" w:sz="12" w:space="0" w:color="auto"/>
            </w:tcBorders>
            <w:hideMark/>
          </w:tcPr>
          <w:p w14:paraId="40D55D2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3562FC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1E40E6BD"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FG3-8</w:t>
            </w:r>
          </w:p>
        </w:tc>
        <w:tc>
          <w:tcPr>
            <w:tcW w:w="3511" w:type="pct"/>
            <w:tcBorders>
              <w:top w:val="nil"/>
              <w:left w:val="single" w:sz="4" w:space="0" w:color="auto"/>
              <w:bottom w:val="nil"/>
              <w:right w:val="single" w:sz="4" w:space="0" w:color="auto"/>
            </w:tcBorders>
            <w:shd w:val="clear" w:color="auto" w:fill="D9D9D9"/>
            <w:vAlign w:val="center"/>
            <w:hideMark/>
          </w:tcPr>
          <w:p w14:paraId="3AE0B362" w14:textId="41876B9E"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28.2 </w:t>
            </w:r>
          </w:p>
        </w:tc>
        <w:tc>
          <w:tcPr>
            <w:tcW w:w="751" w:type="pct"/>
            <w:tcBorders>
              <w:top w:val="nil"/>
              <w:left w:val="single" w:sz="4" w:space="0" w:color="auto"/>
              <w:bottom w:val="nil"/>
              <w:right w:val="single" w:sz="12" w:space="0" w:color="auto"/>
            </w:tcBorders>
            <w:shd w:val="clear" w:color="auto" w:fill="D9D9D9"/>
            <w:hideMark/>
          </w:tcPr>
          <w:p w14:paraId="594E7E7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B19F013" w14:textId="77777777" w:rsidTr="000F3CAF">
        <w:trPr>
          <w:cantSplit/>
          <w:trHeight w:hRule="exact" w:val="288"/>
          <w:jc w:val="center"/>
        </w:trPr>
        <w:tc>
          <w:tcPr>
            <w:tcW w:w="738" w:type="pct"/>
            <w:tcBorders>
              <w:top w:val="nil"/>
              <w:left w:val="single" w:sz="12" w:space="0" w:color="auto"/>
              <w:bottom w:val="single" w:sz="12" w:space="0" w:color="auto"/>
              <w:right w:val="single" w:sz="4" w:space="0" w:color="auto"/>
            </w:tcBorders>
            <w:vAlign w:val="center"/>
            <w:hideMark/>
          </w:tcPr>
          <w:p w14:paraId="0C731CD7"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FG3-9</w:t>
            </w:r>
          </w:p>
        </w:tc>
        <w:tc>
          <w:tcPr>
            <w:tcW w:w="3511" w:type="pct"/>
            <w:tcBorders>
              <w:top w:val="nil"/>
              <w:left w:val="single" w:sz="4" w:space="0" w:color="auto"/>
              <w:bottom w:val="single" w:sz="12" w:space="0" w:color="auto"/>
              <w:right w:val="single" w:sz="4" w:space="0" w:color="auto"/>
            </w:tcBorders>
            <w:vAlign w:val="center"/>
            <w:hideMark/>
          </w:tcPr>
          <w:p w14:paraId="37262525"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&gt; 31.2</w:t>
            </w:r>
          </w:p>
        </w:tc>
        <w:tc>
          <w:tcPr>
            <w:tcW w:w="751" w:type="pct"/>
            <w:tcBorders>
              <w:top w:val="nil"/>
              <w:left w:val="single" w:sz="4" w:space="0" w:color="auto"/>
              <w:bottom w:val="single" w:sz="12" w:space="0" w:color="auto"/>
              <w:right w:val="single" w:sz="12" w:space="0" w:color="auto"/>
            </w:tcBorders>
            <w:hideMark/>
          </w:tcPr>
          <w:p w14:paraId="4D6BC964"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Open</w:t>
            </w:r>
          </w:p>
        </w:tc>
      </w:tr>
    </w:tbl>
    <w:p w14:paraId="03F98451" w14:textId="77777777" w:rsidR="00410290" w:rsidRPr="006823AC" w:rsidRDefault="00410290" w:rsidP="00410290">
      <w:pPr>
        <w:pStyle w:val="Caption"/>
        <w:spacing w:before="240"/>
      </w:pPr>
      <w:bookmarkStart w:id="92" w:name="_Ref33435563"/>
      <w:r>
        <w:t>Table BON-</w:t>
      </w:r>
      <w:r>
        <w:rPr>
          <w:noProof/>
        </w:rPr>
        <w:fldChar w:fldCharType="begin"/>
      </w:r>
      <w:r>
        <w:rPr>
          <w:noProof/>
        </w:rPr>
        <w:instrText xml:space="preserve"> SEQ Table_BON- \* ARABIC </w:instrText>
      </w:r>
      <w:r>
        <w:rPr>
          <w:noProof/>
        </w:rPr>
        <w:fldChar w:fldCharType="separate"/>
      </w:r>
      <w:r w:rsidR="00AD086B">
        <w:rPr>
          <w:noProof/>
        </w:rPr>
        <w:t>9</w:t>
      </w:r>
      <w:r>
        <w:rPr>
          <w:noProof/>
        </w:rPr>
        <w:fldChar w:fldCharType="end"/>
      </w:r>
      <w:bookmarkEnd w:id="92"/>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tblLook w:val="0000" w:firstRow="0" w:lastRow="0" w:firstColumn="0" w:lastColumn="0" w:noHBand="0" w:noVBand="0"/>
      </w:tblPr>
      <w:tblGrid>
        <w:gridCol w:w="954"/>
        <w:gridCol w:w="2078"/>
        <w:gridCol w:w="241"/>
        <w:gridCol w:w="954"/>
        <w:gridCol w:w="2078"/>
        <w:gridCol w:w="241"/>
        <w:gridCol w:w="954"/>
        <w:gridCol w:w="2076"/>
      </w:tblGrid>
      <w:tr w:rsidR="00410290" w:rsidRPr="00E918E1" w14:paraId="2C7F3004" w14:textId="77777777" w:rsidTr="000F3CAF">
        <w:trPr>
          <w:cantSplit/>
          <w:trHeight w:hRule="exact" w:val="288"/>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1655D77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7638BBDC"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98BE4E0"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6D84C41"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2F21C3A"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0D31A2E8"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4435CD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4" w:type="pct"/>
            <w:tcBorders>
              <w:top w:val="single" w:sz="12" w:space="0" w:color="auto"/>
              <w:left w:val="single" w:sz="4" w:space="0" w:color="auto"/>
              <w:bottom w:val="single" w:sz="12" w:space="0" w:color="auto"/>
              <w:right w:val="single" w:sz="12" w:space="0" w:color="auto"/>
            </w:tcBorders>
            <w:shd w:val="clear" w:color="auto" w:fill="F2F2F2"/>
            <w:vAlign w:val="center"/>
          </w:tcPr>
          <w:p w14:paraId="674DBE02"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r>
      <w:tr w:rsidR="00410290" w:rsidRPr="00E918E1" w14:paraId="7C26ED58" w14:textId="77777777" w:rsidTr="000F3CAF">
        <w:trPr>
          <w:cantSplit/>
          <w:trHeight w:hRule="exact" w:val="288"/>
        </w:trPr>
        <w:tc>
          <w:tcPr>
            <w:tcW w:w="498" w:type="pct"/>
            <w:tcBorders>
              <w:top w:val="single" w:sz="12" w:space="0" w:color="auto"/>
              <w:left w:val="single" w:sz="12" w:space="0" w:color="auto"/>
              <w:right w:val="single" w:sz="4" w:space="0" w:color="auto"/>
            </w:tcBorders>
            <w:shd w:val="clear" w:color="auto" w:fill="auto"/>
            <w:noWrap/>
            <w:vAlign w:val="center"/>
          </w:tcPr>
          <w:p w14:paraId="2661C26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0F6B9EB2" w14:textId="51F4C89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34</w:t>
            </w:r>
          </w:p>
        </w:tc>
        <w:tc>
          <w:tcPr>
            <w:tcW w:w="126" w:type="pct"/>
            <w:tcBorders>
              <w:left w:val="single" w:sz="12" w:space="0" w:color="auto"/>
              <w:right w:val="single" w:sz="12" w:space="0" w:color="auto"/>
            </w:tcBorders>
            <w:vAlign w:val="center"/>
          </w:tcPr>
          <w:p w14:paraId="2EB3CBC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29CBB0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11C0B8F1" w14:textId="3F6FE6D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19</w:t>
            </w:r>
          </w:p>
        </w:tc>
        <w:tc>
          <w:tcPr>
            <w:tcW w:w="126" w:type="pct"/>
            <w:tcBorders>
              <w:left w:val="single" w:sz="12" w:space="0" w:color="auto"/>
              <w:right w:val="single" w:sz="12" w:space="0" w:color="auto"/>
            </w:tcBorders>
            <w:vAlign w:val="center"/>
          </w:tcPr>
          <w:p w14:paraId="2983B98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3D70A6C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FG3-28</w:t>
            </w:r>
          </w:p>
        </w:tc>
        <w:tc>
          <w:tcPr>
            <w:tcW w:w="1084" w:type="pct"/>
            <w:tcBorders>
              <w:top w:val="single" w:sz="12" w:space="0" w:color="auto"/>
              <w:left w:val="single" w:sz="4" w:space="0" w:color="auto"/>
              <w:right w:val="single" w:sz="12" w:space="0" w:color="auto"/>
            </w:tcBorders>
            <w:vAlign w:val="center"/>
          </w:tcPr>
          <w:p w14:paraId="25BA6E51" w14:textId="33A5A433" w:rsidR="00410290" w:rsidRPr="00E918E1" w:rsidRDefault="000F3CAF" w:rsidP="000F3CAF">
            <w:pPr>
              <w:keepNext/>
              <w:spacing w:after="0"/>
              <w:jc w:val="center"/>
              <w:rPr>
                <w:rFonts w:ascii="Calibri" w:hAnsi="Calibri" w:cs="Calibri"/>
                <w:sz w:val="20"/>
              </w:rPr>
            </w:pPr>
            <w:r>
              <w:rPr>
                <w:rFonts w:ascii="Calibri" w:hAnsi="Calibri" w:cs="Calibri"/>
                <w:sz w:val="20"/>
              </w:rPr>
              <w:t xml:space="preserve">&lt; </w:t>
            </w:r>
            <w:r w:rsidR="00410290" w:rsidRPr="00E918E1">
              <w:rPr>
                <w:rFonts w:ascii="Calibri" w:hAnsi="Calibri" w:cs="Calibri"/>
                <w:sz w:val="20"/>
              </w:rPr>
              <w:t>25</w:t>
            </w:r>
          </w:p>
        </w:tc>
      </w:tr>
      <w:tr w:rsidR="00410290" w:rsidRPr="00E918E1" w14:paraId="311C209A"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C6C33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5E0413FA" w14:textId="351CE2A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31</w:t>
            </w:r>
          </w:p>
        </w:tc>
        <w:tc>
          <w:tcPr>
            <w:tcW w:w="126" w:type="pct"/>
            <w:tcBorders>
              <w:left w:val="single" w:sz="12" w:space="0" w:color="auto"/>
              <w:right w:val="single" w:sz="12" w:space="0" w:color="auto"/>
            </w:tcBorders>
            <w:vAlign w:val="center"/>
          </w:tcPr>
          <w:p w14:paraId="5D7F3BDB"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52818D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E4D2F72" w14:textId="5F506045"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16</w:t>
            </w:r>
          </w:p>
        </w:tc>
        <w:tc>
          <w:tcPr>
            <w:tcW w:w="126" w:type="pct"/>
            <w:tcBorders>
              <w:left w:val="single" w:sz="12" w:space="0" w:color="auto"/>
              <w:right w:val="single" w:sz="12" w:space="0" w:color="auto"/>
            </w:tcBorders>
            <w:vAlign w:val="center"/>
          </w:tcPr>
          <w:p w14:paraId="1221E555"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967BB35"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FG3-29</w:t>
            </w:r>
          </w:p>
        </w:tc>
        <w:tc>
          <w:tcPr>
            <w:tcW w:w="1084" w:type="pct"/>
            <w:tcBorders>
              <w:left w:val="single" w:sz="4" w:space="0" w:color="auto"/>
              <w:right w:val="single" w:sz="12" w:space="0" w:color="auto"/>
            </w:tcBorders>
            <w:shd w:val="clear" w:color="auto" w:fill="D9D9D9"/>
            <w:vAlign w:val="center"/>
          </w:tcPr>
          <w:p w14:paraId="5B85A51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47CBFB04" w14:textId="77777777" w:rsidTr="000F3CAF">
        <w:trPr>
          <w:cantSplit/>
          <w:trHeight w:hRule="exact" w:val="288"/>
        </w:trPr>
        <w:tc>
          <w:tcPr>
            <w:tcW w:w="498" w:type="pct"/>
            <w:tcBorders>
              <w:left w:val="single" w:sz="12" w:space="0" w:color="auto"/>
              <w:right w:val="single" w:sz="4" w:space="0" w:color="auto"/>
            </w:tcBorders>
            <w:shd w:val="clear" w:color="auto" w:fill="auto"/>
            <w:noWrap/>
            <w:vAlign w:val="center"/>
          </w:tcPr>
          <w:p w14:paraId="1F1B905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7F7CE54A" w14:textId="4DA14FF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28</w:t>
            </w:r>
          </w:p>
        </w:tc>
        <w:tc>
          <w:tcPr>
            <w:tcW w:w="126" w:type="pct"/>
            <w:tcBorders>
              <w:left w:val="single" w:sz="12" w:space="0" w:color="auto"/>
              <w:right w:val="single" w:sz="12" w:space="0" w:color="auto"/>
            </w:tcBorders>
            <w:vAlign w:val="center"/>
          </w:tcPr>
          <w:p w14:paraId="757554F8"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149AF7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FG3-25</w:t>
            </w:r>
          </w:p>
        </w:tc>
        <w:tc>
          <w:tcPr>
            <w:tcW w:w="1085" w:type="pct"/>
            <w:tcBorders>
              <w:left w:val="single" w:sz="4" w:space="0" w:color="auto"/>
              <w:right w:val="single" w:sz="12" w:space="0" w:color="auto"/>
            </w:tcBorders>
            <w:vAlign w:val="center"/>
          </w:tcPr>
          <w:p w14:paraId="72DE6949" w14:textId="190E9BB3"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13</w:t>
            </w:r>
            <w:r w:rsidR="000F3CAF">
              <w:rPr>
                <w:rFonts w:ascii="Calibri" w:hAnsi="Calibri" w:cs="Calibri"/>
                <w:sz w:val="20"/>
              </w:rPr>
              <w:t>–</w:t>
            </w:r>
            <w:r w:rsidRPr="00E918E1">
              <w:rPr>
                <w:rFonts w:ascii="Calibri" w:hAnsi="Calibri" w:cs="Calibri"/>
                <w:sz w:val="20"/>
              </w:rPr>
              <w:t>34</w:t>
            </w:r>
          </w:p>
        </w:tc>
        <w:tc>
          <w:tcPr>
            <w:tcW w:w="126" w:type="pct"/>
            <w:tcBorders>
              <w:left w:val="single" w:sz="12" w:space="0" w:color="auto"/>
              <w:right w:val="single" w:sz="12" w:space="0" w:color="auto"/>
            </w:tcBorders>
            <w:vAlign w:val="center"/>
          </w:tcPr>
          <w:p w14:paraId="597A00AA"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78705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FG3-30</w:t>
            </w:r>
          </w:p>
        </w:tc>
        <w:tc>
          <w:tcPr>
            <w:tcW w:w="1084" w:type="pct"/>
            <w:tcBorders>
              <w:left w:val="single" w:sz="4" w:space="0" w:color="auto"/>
              <w:right w:val="single" w:sz="12" w:space="0" w:color="auto"/>
            </w:tcBorders>
            <w:vAlign w:val="center"/>
          </w:tcPr>
          <w:p w14:paraId="7F7BB4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103EE34D"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769B38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2D190B2D" w14:textId="70EDF490"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25</w:t>
            </w:r>
          </w:p>
        </w:tc>
        <w:tc>
          <w:tcPr>
            <w:tcW w:w="126" w:type="pct"/>
            <w:tcBorders>
              <w:left w:val="single" w:sz="12" w:space="0" w:color="auto"/>
              <w:right w:val="single" w:sz="12" w:space="0" w:color="auto"/>
            </w:tcBorders>
            <w:vAlign w:val="center"/>
          </w:tcPr>
          <w:p w14:paraId="34CE7B9D"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0690DB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093F79CD" w14:textId="723D9C67"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12</w:t>
            </w:r>
            <w:r w:rsidR="000F3CAF">
              <w:rPr>
                <w:rFonts w:ascii="Calibri" w:hAnsi="Calibri" w:cs="Calibri"/>
                <w:sz w:val="20"/>
              </w:rPr>
              <w:t>–</w:t>
            </w:r>
            <w:r w:rsidRPr="00E918E1">
              <w:rPr>
                <w:rFonts w:ascii="Calibri" w:hAnsi="Calibri" w:cs="Calibri"/>
                <w:sz w:val="20"/>
              </w:rPr>
              <w:t>31</w:t>
            </w:r>
          </w:p>
        </w:tc>
        <w:tc>
          <w:tcPr>
            <w:tcW w:w="126" w:type="pct"/>
            <w:tcBorders>
              <w:left w:val="single" w:sz="12" w:space="0" w:color="auto"/>
              <w:right w:val="single" w:sz="12" w:space="0" w:color="auto"/>
            </w:tcBorders>
            <w:vAlign w:val="center"/>
          </w:tcPr>
          <w:p w14:paraId="633064FE"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29F54F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FG3-31</w:t>
            </w:r>
          </w:p>
        </w:tc>
        <w:tc>
          <w:tcPr>
            <w:tcW w:w="1084" w:type="pct"/>
            <w:tcBorders>
              <w:left w:val="single" w:sz="4" w:space="0" w:color="auto"/>
              <w:right w:val="single" w:sz="12" w:space="0" w:color="auto"/>
            </w:tcBorders>
            <w:shd w:val="clear" w:color="auto" w:fill="D9D9D9"/>
            <w:vAlign w:val="center"/>
          </w:tcPr>
          <w:p w14:paraId="458B68C3" w14:textId="7B01811A"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r>
      <w:tr w:rsidR="00410290" w:rsidRPr="00E918E1" w14:paraId="305D4650" w14:textId="77777777" w:rsidTr="000F3CAF">
        <w:trPr>
          <w:cantSplit/>
          <w:trHeight w:hRule="exact" w:val="288"/>
        </w:trPr>
        <w:tc>
          <w:tcPr>
            <w:tcW w:w="498" w:type="pct"/>
            <w:tcBorders>
              <w:left w:val="single" w:sz="12" w:space="0" w:color="auto"/>
              <w:bottom w:val="single" w:sz="4" w:space="0" w:color="auto"/>
              <w:right w:val="single" w:sz="4" w:space="0" w:color="auto"/>
            </w:tcBorders>
            <w:shd w:val="clear" w:color="auto" w:fill="auto"/>
            <w:noWrap/>
            <w:vAlign w:val="center"/>
          </w:tcPr>
          <w:p w14:paraId="57A2A802" w14:textId="77777777" w:rsidR="00410290" w:rsidRPr="00E918E1" w:rsidRDefault="00410290" w:rsidP="00410290">
            <w:pPr>
              <w:spacing w:after="0"/>
              <w:jc w:val="center"/>
              <w:rPr>
                <w:rFonts w:ascii="Calibri" w:hAnsi="Calibri" w:cs="Calibri"/>
                <w:sz w:val="20"/>
              </w:rPr>
            </w:pPr>
            <w:r w:rsidRPr="00E918E1">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161446EC" w14:textId="7B3C81BC"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22</w:t>
            </w:r>
          </w:p>
        </w:tc>
        <w:tc>
          <w:tcPr>
            <w:tcW w:w="126" w:type="pct"/>
            <w:tcBorders>
              <w:left w:val="single" w:sz="12" w:space="0" w:color="auto"/>
              <w:bottom w:val="single" w:sz="4" w:space="0" w:color="auto"/>
              <w:right w:val="single" w:sz="12" w:space="0" w:color="auto"/>
            </w:tcBorders>
            <w:vAlign w:val="center"/>
          </w:tcPr>
          <w:p w14:paraId="22F17852"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4A1983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66583E54" w14:textId="1B0909A9"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10.5</w:t>
            </w:r>
            <w:r w:rsidR="000F3CAF">
              <w:rPr>
                <w:rFonts w:ascii="Calibri" w:hAnsi="Calibri" w:cs="Calibri"/>
                <w:sz w:val="20"/>
              </w:rPr>
              <w:t>–</w:t>
            </w:r>
            <w:r w:rsidRPr="00E918E1">
              <w:rPr>
                <w:rFonts w:ascii="Calibri" w:hAnsi="Calibri" w:cs="Calibri"/>
                <w:sz w:val="20"/>
              </w:rPr>
              <w:t>28</w:t>
            </w:r>
            <w:r w:rsidR="000F3CAF">
              <w:rPr>
                <w:rFonts w:ascii="Calibri" w:hAnsi="Calibri" w:cs="Calibri"/>
                <w:sz w:val="20"/>
              </w:rPr>
              <w:t>.0</w:t>
            </w:r>
          </w:p>
        </w:tc>
        <w:tc>
          <w:tcPr>
            <w:tcW w:w="126" w:type="pct"/>
            <w:tcBorders>
              <w:left w:val="single" w:sz="12" w:space="0" w:color="auto"/>
              <w:right w:val="single" w:sz="12" w:space="0" w:color="auto"/>
            </w:tcBorders>
            <w:vAlign w:val="center"/>
          </w:tcPr>
          <w:p w14:paraId="625C1500"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9E7DD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FG3-32</w:t>
            </w:r>
          </w:p>
        </w:tc>
        <w:tc>
          <w:tcPr>
            <w:tcW w:w="1084" w:type="pct"/>
            <w:tcBorders>
              <w:left w:val="single" w:sz="4" w:space="0" w:color="auto"/>
              <w:right w:val="single" w:sz="12" w:space="0" w:color="auto"/>
            </w:tcBorders>
            <w:vAlign w:val="center"/>
          </w:tcPr>
          <w:p w14:paraId="384E569B" w14:textId="1644D4FF"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26</w:t>
            </w:r>
          </w:p>
        </w:tc>
      </w:tr>
      <w:tr w:rsidR="00410290" w:rsidRPr="00E918E1" w14:paraId="02AEA241" w14:textId="77777777" w:rsidTr="000F3CAF">
        <w:trPr>
          <w:cantSplit/>
          <w:trHeight w:hRule="exact" w:val="288"/>
        </w:trPr>
        <w:tc>
          <w:tcPr>
            <w:tcW w:w="1583" w:type="pct"/>
            <w:gridSpan w:val="2"/>
            <w:tcBorders>
              <w:top w:val="single" w:sz="4" w:space="0" w:color="auto"/>
            </w:tcBorders>
            <w:shd w:val="clear" w:color="auto" w:fill="auto"/>
            <w:noWrap/>
            <w:vAlign w:val="center"/>
          </w:tcPr>
          <w:p w14:paraId="055F2D61" w14:textId="77777777" w:rsidR="00410290" w:rsidRPr="00E918E1" w:rsidRDefault="00410290" w:rsidP="003D3B67">
            <w:pPr>
              <w:spacing w:after="0"/>
              <w:jc w:val="center"/>
              <w:rPr>
                <w:rFonts w:ascii="Calibri" w:hAnsi="Calibri" w:cs="Calibri"/>
                <w:sz w:val="20"/>
              </w:rPr>
            </w:pPr>
          </w:p>
        </w:tc>
        <w:tc>
          <w:tcPr>
            <w:tcW w:w="126" w:type="pct"/>
            <w:tcBorders>
              <w:top w:val="single" w:sz="4" w:space="0" w:color="auto"/>
            </w:tcBorders>
            <w:vAlign w:val="center"/>
          </w:tcPr>
          <w:p w14:paraId="2F5C8C33" w14:textId="77777777" w:rsidR="00410290" w:rsidRPr="00E918E1" w:rsidRDefault="00410290" w:rsidP="003D3B67">
            <w:pPr>
              <w:spacing w:after="0"/>
              <w:jc w:val="center"/>
              <w:rPr>
                <w:rFonts w:ascii="Calibri" w:hAnsi="Calibri" w:cs="Calibri"/>
                <w:sz w:val="20"/>
              </w:rPr>
            </w:pPr>
          </w:p>
        </w:tc>
        <w:tc>
          <w:tcPr>
            <w:tcW w:w="1583" w:type="pct"/>
            <w:gridSpan w:val="2"/>
            <w:tcBorders>
              <w:top w:val="single" w:sz="4" w:space="0" w:color="auto"/>
            </w:tcBorders>
            <w:vAlign w:val="center"/>
          </w:tcPr>
          <w:p w14:paraId="0C7B4F95" w14:textId="77777777" w:rsidR="00410290" w:rsidRPr="00E918E1" w:rsidRDefault="00410290" w:rsidP="003D3B67">
            <w:pPr>
              <w:spacing w:after="0"/>
              <w:jc w:val="center"/>
              <w:rPr>
                <w:rFonts w:ascii="Calibri" w:hAnsi="Calibri" w:cs="Calibri"/>
                <w:sz w:val="20"/>
              </w:rPr>
            </w:pPr>
          </w:p>
        </w:tc>
        <w:tc>
          <w:tcPr>
            <w:tcW w:w="126" w:type="pct"/>
            <w:tcBorders>
              <w:left w:val="nil"/>
              <w:right w:val="single" w:sz="12" w:space="0" w:color="auto"/>
            </w:tcBorders>
            <w:vAlign w:val="center"/>
          </w:tcPr>
          <w:p w14:paraId="71A8AC71" w14:textId="77777777" w:rsidR="00410290" w:rsidRPr="00E918E1" w:rsidRDefault="00410290"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EEC566C"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FG3-33</w:t>
            </w:r>
          </w:p>
        </w:tc>
        <w:tc>
          <w:tcPr>
            <w:tcW w:w="1084" w:type="pct"/>
            <w:tcBorders>
              <w:left w:val="single" w:sz="4" w:space="0" w:color="auto"/>
              <w:bottom w:val="single" w:sz="12" w:space="0" w:color="auto"/>
              <w:right w:val="single" w:sz="12" w:space="0" w:color="auto"/>
            </w:tcBorders>
            <w:shd w:val="clear" w:color="auto" w:fill="D9D9D9"/>
            <w:vAlign w:val="center"/>
          </w:tcPr>
          <w:p w14:paraId="7BBC524F" w14:textId="279DFED3" w:rsidR="00410290" w:rsidRPr="00E918E1" w:rsidRDefault="00410290"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27</w:t>
            </w:r>
          </w:p>
        </w:tc>
      </w:tr>
    </w:tbl>
    <w:p w14:paraId="7F0A1DF1" w14:textId="77777777" w:rsidR="00B940F4" w:rsidRDefault="00B940F4" w:rsidP="00437990">
      <w:pPr>
        <w:pStyle w:val="Caption"/>
        <w:spacing w:before="240"/>
      </w:pPr>
      <w:bookmarkStart w:id="93" w:name="_Ref33435662"/>
      <w:bookmarkStart w:id="94" w:name="_Ref441844526"/>
      <w:r>
        <w:t>Table BON-</w:t>
      </w:r>
      <w:r>
        <w:rPr>
          <w:noProof/>
        </w:rPr>
        <w:fldChar w:fldCharType="begin"/>
      </w:r>
      <w:r>
        <w:rPr>
          <w:noProof/>
        </w:rPr>
        <w:instrText xml:space="preserve"> SEQ Table_BON- \* ARABIC </w:instrText>
      </w:r>
      <w:r>
        <w:rPr>
          <w:noProof/>
        </w:rPr>
        <w:fldChar w:fldCharType="separate"/>
      </w:r>
      <w:r>
        <w:rPr>
          <w:noProof/>
        </w:rPr>
        <w:t>10</w:t>
      </w:r>
      <w:r>
        <w:rPr>
          <w:noProof/>
        </w:rPr>
        <w:fldChar w:fldCharType="end"/>
      </w:r>
      <w:bookmarkEnd w:id="93"/>
      <w:r>
        <w:t>. Cascades Island Fish Ladder</w:t>
      </w:r>
      <w:r w:rsidRPr="00EE5F45">
        <w:t xml:space="preserve"> Diffuser Operating Ranges.</w:t>
      </w:r>
    </w:p>
    <w:tbl>
      <w:tblPr>
        <w:tblW w:w="5000" w:type="pct"/>
        <w:tblLook w:val="0000" w:firstRow="0" w:lastRow="0" w:firstColumn="0" w:lastColumn="0" w:noHBand="0" w:noVBand="0"/>
      </w:tblPr>
      <w:tblGrid>
        <w:gridCol w:w="954"/>
        <w:gridCol w:w="2078"/>
        <w:gridCol w:w="241"/>
        <w:gridCol w:w="954"/>
        <w:gridCol w:w="2078"/>
        <w:gridCol w:w="241"/>
        <w:gridCol w:w="954"/>
        <w:gridCol w:w="2076"/>
      </w:tblGrid>
      <w:tr w:rsidR="00B940F4" w:rsidRPr="00E918E1" w14:paraId="1D54A38D" w14:textId="77777777" w:rsidTr="003D3B67">
        <w:trPr>
          <w:trHeight w:val="255"/>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22BA82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1FDFA97B"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62759312"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53980D01"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B37B5AF"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341B7A3"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3B2EE9D7"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11CDC03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r>
      <w:tr w:rsidR="00B940F4" w:rsidRPr="00E918E1" w14:paraId="093A26DC" w14:textId="77777777" w:rsidTr="003D3B67">
        <w:trPr>
          <w:trHeight w:val="255"/>
        </w:trPr>
        <w:tc>
          <w:tcPr>
            <w:tcW w:w="498" w:type="pct"/>
            <w:tcBorders>
              <w:top w:val="single" w:sz="12" w:space="0" w:color="auto"/>
              <w:left w:val="single" w:sz="12" w:space="0" w:color="auto"/>
              <w:right w:val="single" w:sz="4" w:space="0" w:color="auto"/>
            </w:tcBorders>
            <w:shd w:val="clear" w:color="auto" w:fill="auto"/>
            <w:noWrap/>
            <w:vAlign w:val="center"/>
          </w:tcPr>
          <w:p w14:paraId="5313255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208BB779" w14:textId="294EA870" w:rsidR="00B940F4" w:rsidRPr="00E918E1" w:rsidRDefault="000F3CAF" w:rsidP="00437990">
            <w:pPr>
              <w:keepNext/>
              <w:spacing w:after="0"/>
              <w:jc w:val="center"/>
              <w:rPr>
                <w:rFonts w:ascii="Calibri" w:hAnsi="Calibri" w:cs="Calibri"/>
                <w:sz w:val="20"/>
              </w:rPr>
            </w:pPr>
            <w:r>
              <w:rPr>
                <w:rFonts w:ascii="Calibri" w:hAnsi="Calibri" w:cs="Calibri"/>
                <w:sz w:val="20"/>
              </w:rPr>
              <w:t xml:space="preserve">&gt; </w:t>
            </w:r>
            <w:r w:rsidR="00B940F4" w:rsidRPr="00E918E1">
              <w:rPr>
                <w:rFonts w:ascii="Calibri" w:hAnsi="Calibri" w:cs="Calibri"/>
                <w:sz w:val="20"/>
              </w:rPr>
              <w:t>31</w:t>
            </w:r>
          </w:p>
        </w:tc>
        <w:tc>
          <w:tcPr>
            <w:tcW w:w="126" w:type="pct"/>
            <w:tcBorders>
              <w:left w:val="single" w:sz="12" w:space="0" w:color="auto"/>
              <w:right w:val="single" w:sz="12" w:space="0" w:color="auto"/>
            </w:tcBorders>
            <w:shd w:val="clear" w:color="auto" w:fill="auto"/>
            <w:noWrap/>
            <w:vAlign w:val="center"/>
          </w:tcPr>
          <w:p w14:paraId="2B0A5A06"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72C737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0F559909" w14:textId="4C6A6DC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17</w:t>
            </w:r>
          </w:p>
        </w:tc>
        <w:tc>
          <w:tcPr>
            <w:tcW w:w="126" w:type="pct"/>
            <w:tcBorders>
              <w:left w:val="single" w:sz="12" w:space="0" w:color="auto"/>
              <w:right w:val="single" w:sz="12" w:space="0" w:color="auto"/>
            </w:tcBorders>
            <w:vAlign w:val="center"/>
          </w:tcPr>
          <w:p w14:paraId="61DC9FB8"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7E8518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568D63C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53EF345A"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6F17DA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496EE85B" w14:textId="299FF0B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29</w:t>
            </w:r>
          </w:p>
        </w:tc>
        <w:tc>
          <w:tcPr>
            <w:tcW w:w="126" w:type="pct"/>
            <w:tcBorders>
              <w:left w:val="single" w:sz="12" w:space="0" w:color="auto"/>
              <w:right w:val="single" w:sz="12" w:space="0" w:color="auto"/>
            </w:tcBorders>
            <w:shd w:val="clear" w:color="auto" w:fill="auto"/>
            <w:noWrap/>
            <w:vAlign w:val="center"/>
          </w:tcPr>
          <w:p w14:paraId="3ED4BFB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2CC2627"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6CE06900" w14:textId="4E57D34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14</w:t>
            </w:r>
          </w:p>
        </w:tc>
        <w:tc>
          <w:tcPr>
            <w:tcW w:w="126" w:type="pct"/>
            <w:tcBorders>
              <w:left w:val="single" w:sz="12" w:space="0" w:color="auto"/>
              <w:right w:val="single" w:sz="12" w:space="0" w:color="auto"/>
            </w:tcBorders>
            <w:vAlign w:val="center"/>
          </w:tcPr>
          <w:p w14:paraId="7829261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DA7A3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032595C4"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36B31F1A" w14:textId="77777777" w:rsidTr="003D3B67">
        <w:trPr>
          <w:trHeight w:val="255"/>
        </w:trPr>
        <w:tc>
          <w:tcPr>
            <w:tcW w:w="498" w:type="pct"/>
            <w:tcBorders>
              <w:left w:val="single" w:sz="12" w:space="0" w:color="auto"/>
              <w:right w:val="single" w:sz="4" w:space="0" w:color="auto"/>
            </w:tcBorders>
            <w:shd w:val="clear" w:color="auto" w:fill="auto"/>
            <w:noWrap/>
            <w:vAlign w:val="center"/>
          </w:tcPr>
          <w:p w14:paraId="1AB84AB9"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2B176683" w14:textId="302B629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c>
          <w:tcPr>
            <w:tcW w:w="126" w:type="pct"/>
            <w:tcBorders>
              <w:left w:val="single" w:sz="12" w:space="0" w:color="auto"/>
              <w:right w:val="single" w:sz="12" w:space="0" w:color="auto"/>
            </w:tcBorders>
            <w:shd w:val="clear" w:color="auto" w:fill="auto"/>
            <w:noWrap/>
            <w:vAlign w:val="center"/>
          </w:tcPr>
          <w:p w14:paraId="3BC4781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B41108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FG6-12</w:t>
            </w:r>
          </w:p>
        </w:tc>
        <w:tc>
          <w:tcPr>
            <w:tcW w:w="1085" w:type="pct"/>
            <w:tcBorders>
              <w:left w:val="single" w:sz="4" w:space="0" w:color="auto"/>
              <w:right w:val="single" w:sz="12" w:space="0" w:color="auto"/>
            </w:tcBorders>
            <w:vAlign w:val="center"/>
          </w:tcPr>
          <w:p w14:paraId="0A231D80" w14:textId="0848BB60"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11</w:t>
            </w:r>
          </w:p>
        </w:tc>
        <w:tc>
          <w:tcPr>
            <w:tcW w:w="126" w:type="pct"/>
            <w:tcBorders>
              <w:left w:val="single" w:sz="12" w:space="0" w:color="auto"/>
              <w:right w:val="single" w:sz="12" w:space="0" w:color="auto"/>
            </w:tcBorders>
            <w:vAlign w:val="center"/>
          </w:tcPr>
          <w:p w14:paraId="002F7C10"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B72D02"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FG6-17</w:t>
            </w:r>
          </w:p>
        </w:tc>
        <w:tc>
          <w:tcPr>
            <w:tcW w:w="1085" w:type="pct"/>
            <w:tcBorders>
              <w:left w:val="single" w:sz="4" w:space="0" w:color="auto"/>
              <w:right w:val="single" w:sz="12" w:space="0" w:color="auto"/>
            </w:tcBorders>
            <w:vAlign w:val="center"/>
          </w:tcPr>
          <w:p w14:paraId="66466C3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02D5E802"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0BCF21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3BA09820" w14:textId="61E87B0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23</w:t>
            </w:r>
          </w:p>
        </w:tc>
        <w:tc>
          <w:tcPr>
            <w:tcW w:w="126" w:type="pct"/>
            <w:tcBorders>
              <w:left w:val="single" w:sz="12" w:space="0" w:color="auto"/>
              <w:right w:val="single" w:sz="12" w:space="0" w:color="auto"/>
            </w:tcBorders>
            <w:shd w:val="clear" w:color="auto" w:fill="auto"/>
            <w:noWrap/>
            <w:vAlign w:val="center"/>
          </w:tcPr>
          <w:p w14:paraId="1AF8E4C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96EA33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0478D399" w14:textId="7A3A0376"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10</w:t>
            </w:r>
          </w:p>
        </w:tc>
        <w:tc>
          <w:tcPr>
            <w:tcW w:w="126" w:type="pct"/>
            <w:tcBorders>
              <w:left w:val="single" w:sz="12" w:space="0" w:color="auto"/>
              <w:right w:val="single" w:sz="12" w:space="0" w:color="auto"/>
            </w:tcBorders>
            <w:vAlign w:val="center"/>
          </w:tcPr>
          <w:p w14:paraId="2A5A3ACC"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28E70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0D6BFD02" w14:textId="133C1E3A"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12</w:t>
            </w:r>
          </w:p>
        </w:tc>
      </w:tr>
      <w:tr w:rsidR="00B940F4" w:rsidRPr="00E918E1" w14:paraId="001DE1EB" w14:textId="77777777" w:rsidTr="003D3B67">
        <w:trPr>
          <w:trHeight w:val="255"/>
        </w:trPr>
        <w:tc>
          <w:tcPr>
            <w:tcW w:w="498" w:type="pct"/>
            <w:tcBorders>
              <w:left w:val="single" w:sz="12" w:space="0" w:color="auto"/>
              <w:bottom w:val="single" w:sz="4" w:space="0" w:color="auto"/>
              <w:right w:val="single" w:sz="4" w:space="0" w:color="auto"/>
            </w:tcBorders>
            <w:shd w:val="clear" w:color="auto" w:fill="auto"/>
            <w:noWrap/>
            <w:vAlign w:val="center"/>
          </w:tcPr>
          <w:p w14:paraId="633243A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1A596C75" w14:textId="009673A9"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20</w:t>
            </w:r>
          </w:p>
        </w:tc>
        <w:tc>
          <w:tcPr>
            <w:tcW w:w="126" w:type="pct"/>
            <w:tcBorders>
              <w:left w:val="single" w:sz="12" w:space="0" w:color="auto"/>
              <w:right w:val="single" w:sz="12" w:space="0" w:color="auto"/>
            </w:tcBorders>
            <w:shd w:val="clear" w:color="auto" w:fill="auto"/>
            <w:noWrap/>
            <w:vAlign w:val="center"/>
          </w:tcPr>
          <w:p w14:paraId="73A27D5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3BB0A08B"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020BD83B" w14:textId="6840A60C"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9</w:t>
            </w:r>
          </w:p>
        </w:tc>
        <w:tc>
          <w:tcPr>
            <w:tcW w:w="126" w:type="pct"/>
            <w:tcBorders>
              <w:left w:val="single" w:sz="12" w:space="0" w:color="auto"/>
              <w:right w:val="single" w:sz="12" w:space="0" w:color="auto"/>
            </w:tcBorders>
            <w:vAlign w:val="center"/>
          </w:tcPr>
          <w:p w14:paraId="1B72F9D8"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24E7A5F8"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FG6-19</w:t>
            </w:r>
          </w:p>
        </w:tc>
        <w:tc>
          <w:tcPr>
            <w:tcW w:w="1085" w:type="pct"/>
            <w:tcBorders>
              <w:left w:val="single" w:sz="4" w:space="0" w:color="auto"/>
              <w:right w:val="single" w:sz="12" w:space="0" w:color="auto"/>
            </w:tcBorders>
            <w:vAlign w:val="center"/>
          </w:tcPr>
          <w:p w14:paraId="65D6E50C" w14:textId="1F78E2D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15</w:t>
            </w:r>
          </w:p>
        </w:tc>
      </w:tr>
      <w:tr w:rsidR="00B940F4" w:rsidRPr="00E918E1" w14:paraId="7F9366E7" w14:textId="77777777" w:rsidTr="003D3B67">
        <w:trPr>
          <w:trHeight w:val="255"/>
        </w:trPr>
        <w:tc>
          <w:tcPr>
            <w:tcW w:w="498" w:type="pct"/>
            <w:tcBorders>
              <w:top w:val="single" w:sz="4" w:space="0" w:color="auto"/>
            </w:tcBorders>
            <w:shd w:val="clear" w:color="auto" w:fill="auto"/>
            <w:noWrap/>
            <w:vAlign w:val="center"/>
          </w:tcPr>
          <w:p w14:paraId="15709EB5"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1C855149" w14:textId="77777777" w:rsidR="00B940F4" w:rsidRPr="00E918E1" w:rsidRDefault="00B940F4" w:rsidP="003D3B67">
            <w:pPr>
              <w:spacing w:after="0"/>
              <w:jc w:val="center"/>
              <w:rPr>
                <w:rFonts w:ascii="Calibri" w:hAnsi="Calibri" w:cs="Calibri"/>
                <w:sz w:val="20"/>
              </w:rPr>
            </w:pPr>
          </w:p>
        </w:tc>
        <w:tc>
          <w:tcPr>
            <w:tcW w:w="126" w:type="pct"/>
            <w:tcBorders>
              <w:top w:val="nil"/>
            </w:tcBorders>
            <w:shd w:val="clear" w:color="auto" w:fill="auto"/>
            <w:noWrap/>
            <w:vAlign w:val="center"/>
          </w:tcPr>
          <w:p w14:paraId="418C22F6" w14:textId="77777777" w:rsidR="00B940F4" w:rsidRPr="00E918E1" w:rsidRDefault="00B940F4" w:rsidP="003D3B67">
            <w:pPr>
              <w:spacing w:after="0"/>
              <w:jc w:val="center"/>
              <w:rPr>
                <w:rFonts w:ascii="Calibri" w:hAnsi="Calibri" w:cs="Calibri"/>
                <w:sz w:val="20"/>
              </w:rPr>
            </w:pPr>
          </w:p>
        </w:tc>
        <w:tc>
          <w:tcPr>
            <w:tcW w:w="498" w:type="pct"/>
            <w:tcBorders>
              <w:top w:val="single" w:sz="4" w:space="0" w:color="auto"/>
            </w:tcBorders>
            <w:vAlign w:val="center"/>
          </w:tcPr>
          <w:p w14:paraId="38260152"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vAlign w:val="center"/>
          </w:tcPr>
          <w:p w14:paraId="250D8B58" w14:textId="77777777" w:rsidR="00B940F4" w:rsidRPr="00E918E1" w:rsidRDefault="00B940F4" w:rsidP="003D3B67">
            <w:pPr>
              <w:spacing w:after="0"/>
              <w:jc w:val="center"/>
              <w:rPr>
                <w:rFonts w:ascii="Calibri" w:hAnsi="Calibri" w:cs="Calibri"/>
                <w:sz w:val="20"/>
              </w:rPr>
            </w:pPr>
          </w:p>
        </w:tc>
        <w:tc>
          <w:tcPr>
            <w:tcW w:w="126" w:type="pct"/>
            <w:tcBorders>
              <w:right w:val="single" w:sz="12" w:space="0" w:color="auto"/>
            </w:tcBorders>
            <w:vAlign w:val="center"/>
          </w:tcPr>
          <w:p w14:paraId="13A77FAB" w14:textId="77777777" w:rsidR="00B940F4" w:rsidRPr="00E918E1" w:rsidRDefault="00B940F4"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1BD98EA7" w14:textId="77777777" w:rsidR="00B940F4" w:rsidRPr="00E918E1" w:rsidRDefault="00B940F4" w:rsidP="003D3B67">
            <w:pPr>
              <w:spacing w:after="0"/>
              <w:jc w:val="center"/>
              <w:rPr>
                <w:rFonts w:ascii="Calibri" w:hAnsi="Calibri" w:cs="Calibri"/>
                <w:sz w:val="20"/>
              </w:rPr>
            </w:pPr>
            <w:r w:rsidRPr="00E918E1">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044253BF" w14:textId="3469576E" w:rsidR="00B940F4" w:rsidRPr="00E918E1" w:rsidRDefault="00B940F4"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19</w:t>
            </w:r>
          </w:p>
        </w:tc>
      </w:tr>
    </w:tbl>
    <w:p w14:paraId="113CEE13" w14:textId="674189DE" w:rsidR="00410290" w:rsidRPr="00372C0D" w:rsidRDefault="00410290" w:rsidP="00410290">
      <w:pPr>
        <w:pStyle w:val="Caption"/>
        <w:spacing w:before="240"/>
        <w:rPr>
          <w:i/>
        </w:rPr>
      </w:pPr>
      <w:bookmarkStart w:id="95" w:name="_Ref33435743"/>
      <w:r>
        <w:t>Table BON-</w:t>
      </w:r>
      <w:r>
        <w:rPr>
          <w:noProof/>
        </w:rPr>
        <w:fldChar w:fldCharType="begin"/>
      </w:r>
      <w:r>
        <w:rPr>
          <w:noProof/>
        </w:rPr>
        <w:instrText xml:space="preserve"> SEQ Table_BON- \* ARABIC </w:instrText>
      </w:r>
      <w:r>
        <w:rPr>
          <w:noProof/>
        </w:rPr>
        <w:fldChar w:fldCharType="separate"/>
      </w:r>
      <w:r w:rsidR="00B940F4">
        <w:rPr>
          <w:noProof/>
        </w:rPr>
        <w:t>11</w:t>
      </w:r>
      <w:r>
        <w:rPr>
          <w:noProof/>
        </w:rPr>
        <w:fldChar w:fldCharType="end"/>
      </w:r>
      <w:bookmarkEnd w:id="94"/>
      <w:bookmarkEnd w:id="95"/>
      <w:r>
        <w:t xml:space="preserve">. </w:t>
      </w:r>
      <w:r w:rsidRPr="00D46E7D">
        <w:t>Bonneville Dam Powerhouse One</w:t>
      </w:r>
      <w:r>
        <w:t xml:space="preserve"> (PH1) C</w:t>
      </w:r>
      <w:r w:rsidRPr="00D46E7D">
        <w:t xml:space="preserve">ollection </w:t>
      </w:r>
      <w:r>
        <w:t>C</w:t>
      </w:r>
      <w:r w:rsidRPr="00D46E7D">
        <w:t xml:space="preserve">hannel </w:t>
      </w:r>
      <w:r>
        <w:t>Diffuser V</w:t>
      </w:r>
      <w:r w:rsidRPr="00D46E7D">
        <w:t>alve</w:t>
      </w:r>
      <w:r>
        <w:t xml:space="preserve"> Operation</w:t>
      </w:r>
      <w:r w:rsidRPr="00D46E7D">
        <w:t>.</w:t>
      </w:r>
      <w:r>
        <w:t xml:space="preserve"> *</w:t>
      </w:r>
      <w:r w:rsidRPr="00372C0D">
        <w:rPr>
          <w:i/>
        </w:rPr>
        <w:t xml:space="preserve">Any diffusers not listed should be </w:t>
      </w:r>
      <w:r w:rsidR="0033547E">
        <w:rPr>
          <w:i/>
        </w:rPr>
        <w:t>CLOSED</w:t>
      </w:r>
      <w:r w:rsidR="0033547E" w:rsidRPr="00372C0D">
        <w:rPr>
          <w:i/>
        </w:rPr>
        <w:t>.</w:t>
      </w:r>
      <w:r w:rsidR="0033547E">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3"/>
        <w:gridCol w:w="2169"/>
        <w:gridCol w:w="600"/>
        <w:gridCol w:w="2476"/>
        <w:gridCol w:w="2168"/>
      </w:tblGrid>
      <w:tr w:rsidR="00410290" w:rsidRPr="00E918E1" w14:paraId="211B9336" w14:textId="77777777" w:rsidTr="003D3B67">
        <w:trPr>
          <w:cantSplit/>
          <w:trHeight w:hRule="exact" w:val="360"/>
          <w:tblHeader/>
        </w:trPr>
        <w:tc>
          <w:tcPr>
            <w:tcW w:w="1129" w:type="pct"/>
            <w:tcBorders>
              <w:top w:val="single" w:sz="12" w:space="0" w:color="auto"/>
              <w:left w:val="single" w:sz="12" w:space="0" w:color="auto"/>
              <w:bottom w:val="single" w:sz="12" w:space="0" w:color="auto"/>
            </w:tcBorders>
            <w:shd w:val="pct5" w:color="000000" w:fill="FFFFFF"/>
            <w:vAlign w:val="center"/>
          </w:tcPr>
          <w:p w14:paraId="698602C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5524744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c>
          <w:tcPr>
            <w:tcW w:w="313" w:type="pct"/>
            <w:tcBorders>
              <w:top w:val="single" w:sz="12" w:space="0" w:color="auto"/>
              <w:left w:val="single" w:sz="12" w:space="0" w:color="auto"/>
              <w:bottom w:val="nil"/>
              <w:right w:val="single" w:sz="12" w:space="0" w:color="auto"/>
            </w:tcBorders>
            <w:shd w:val="clear" w:color="auto" w:fill="auto"/>
            <w:vAlign w:val="center"/>
          </w:tcPr>
          <w:p w14:paraId="728D197C" w14:textId="77777777" w:rsidR="00410290" w:rsidRPr="00E918E1" w:rsidRDefault="00410290" w:rsidP="003D3B67">
            <w:pPr>
              <w:keepNext/>
              <w:spacing w:after="0"/>
              <w:jc w:val="center"/>
              <w:rPr>
                <w:rFonts w:ascii="Calibri" w:hAnsi="Calibri" w:cs="Calibri"/>
                <w:b/>
                <w:sz w:val="20"/>
              </w:rPr>
            </w:pPr>
          </w:p>
        </w:tc>
        <w:tc>
          <w:tcPr>
            <w:tcW w:w="1293" w:type="pct"/>
            <w:tcBorders>
              <w:top w:val="single" w:sz="12" w:space="0" w:color="auto"/>
              <w:left w:val="single" w:sz="12" w:space="0" w:color="auto"/>
              <w:bottom w:val="single" w:sz="12" w:space="0" w:color="auto"/>
            </w:tcBorders>
            <w:shd w:val="pct5" w:color="000000" w:fill="FFFFFF"/>
            <w:vAlign w:val="center"/>
          </w:tcPr>
          <w:p w14:paraId="2A17A08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67757BCF"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r>
      <w:tr w:rsidR="00410290" w:rsidRPr="00E918E1" w14:paraId="3AB5D1E1" w14:textId="77777777" w:rsidTr="003D3B67">
        <w:trPr>
          <w:cantSplit/>
          <w:trHeight w:hRule="exact" w:val="280"/>
        </w:trPr>
        <w:tc>
          <w:tcPr>
            <w:tcW w:w="1129" w:type="pct"/>
            <w:tcBorders>
              <w:top w:val="single" w:sz="12" w:space="0" w:color="auto"/>
              <w:left w:val="single" w:sz="12" w:space="0" w:color="auto"/>
              <w:bottom w:val="nil"/>
              <w:right w:val="single" w:sz="4" w:space="0" w:color="auto"/>
            </w:tcBorders>
            <w:vAlign w:val="center"/>
          </w:tcPr>
          <w:p w14:paraId="39EB3E6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FG2-4</w:t>
            </w:r>
          </w:p>
        </w:tc>
        <w:tc>
          <w:tcPr>
            <w:tcW w:w="1132" w:type="pct"/>
            <w:tcBorders>
              <w:top w:val="single" w:sz="12" w:space="0" w:color="auto"/>
              <w:left w:val="single" w:sz="4" w:space="0" w:color="auto"/>
              <w:bottom w:val="nil"/>
              <w:right w:val="single" w:sz="12" w:space="0" w:color="auto"/>
            </w:tcBorders>
            <w:vAlign w:val="center"/>
          </w:tcPr>
          <w:p w14:paraId="10C4FF2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707E6FC9" w14:textId="77777777" w:rsidR="00410290" w:rsidRPr="00E918E1" w:rsidRDefault="00410290" w:rsidP="003D3B67">
            <w:pPr>
              <w:keepNext/>
              <w:spacing w:after="0"/>
              <w:jc w:val="center"/>
              <w:rPr>
                <w:rFonts w:ascii="Calibri" w:hAnsi="Calibri" w:cs="Calibri"/>
                <w:sz w:val="20"/>
              </w:rPr>
            </w:pPr>
          </w:p>
        </w:tc>
        <w:tc>
          <w:tcPr>
            <w:tcW w:w="1293" w:type="pct"/>
            <w:tcBorders>
              <w:top w:val="single" w:sz="12" w:space="0" w:color="auto"/>
              <w:left w:val="single" w:sz="12" w:space="0" w:color="auto"/>
              <w:bottom w:val="nil"/>
              <w:right w:val="single" w:sz="4" w:space="0" w:color="auto"/>
            </w:tcBorders>
            <w:vAlign w:val="center"/>
          </w:tcPr>
          <w:p w14:paraId="3D93575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FG2-20</w:t>
            </w:r>
          </w:p>
        </w:tc>
        <w:tc>
          <w:tcPr>
            <w:tcW w:w="1132" w:type="pct"/>
            <w:tcBorders>
              <w:top w:val="single" w:sz="12" w:space="0" w:color="auto"/>
              <w:left w:val="single" w:sz="4" w:space="0" w:color="auto"/>
              <w:bottom w:val="nil"/>
              <w:right w:val="single" w:sz="12" w:space="0" w:color="auto"/>
            </w:tcBorders>
            <w:vAlign w:val="center"/>
          </w:tcPr>
          <w:p w14:paraId="5889D4CE"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02B070DB" w14:textId="77777777" w:rsidTr="003D3B67">
        <w:trPr>
          <w:cantSplit/>
          <w:trHeight w:hRule="exact" w:val="280"/>
        </w:trPr>
        <w:tc>
          <w:tcPr>
            <w:tcW w:w="1129" w:type="pct"/>
            <w:tcBorders>
              <w:top w:val="nil"/>
              <w:left w:val="single" w:sz="12" w:space="0" w:color="auto"/>
              <w:bottom w:val="nil"/>
              <w:right w:val="single" w:sz="4" w:space="0" w:color="auto"/>
            </w:tcBorders>
            <w:shd w:val="clear" w:color="auto" w:fill="D9D9D9"/>
            <w:vAlign w:val="center"/>
          </w:tcPr>
          <w:p w14:paraId="6C4185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FG2-8</w:t>
            </w:r>
          </w:p>
        </w:tc>
        <w:tc>
          <w:tcPr>
            <w:tcW w:w="1132" w:type="pct"/>
            <w:tcBorders>
              <w:top w:val="nil"/>
              <w:left w:val="single" w:sz="4" w:space="0" w:color="auto"/>
              <w:bottom w:val="nil"/>
              <w:right w:val="single" w:sz="12" w:space="0" w:color="auto"/>
            </w:tcBorders>
            <w:shd w:val="clear" w:color="auto" w:fill="D9D9D9"/>
            <w:vAlign w:val="center"/>
          </w:tcPr>
          <w:p w14:paraId="28BB78C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3B14BC5D"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shd w:val="clear" w:color="auto" w:fill="D9D9D9"/>
            <w:vAlign w:val="center"/>
          </w:tcPr>
          <w:p w14:paraId="258B085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FG2-21</w:t>
            </w:r>
          </w:p>
        </w:tc>
        <w:tc>
          <w:tcPr>
            <w:tcW w:w="1132" w:type="pct"/>
            <w:tcBorders>
              <w:top w:val="nil"/>
              <w:left w:val="single" w:sz="4" w:space="0" w:color="auto"/>
              <w:bottom w:val="nil"/>
              <w:right w:val="single" w:sz="12" w:space="0" w:color="auto"/>
            </w:tcBorders>
            <w:shd w:val="clear" w:color="auto" w:fill="D9D9D9"/>
            <w:vAlign w:val="center"/>
          </w:tcPr>
          <w:p w14:paraId="61CCA3B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5ABAA3B" w14:textId="77777777" w:rsidTr="003D3B67">
        <w:trPr>
          <w:cantSplit/>
          <w:trHeight w:hRule="exact" w:val="280"/>
        </w:trPr>
        <w:tc>
          <w:tcPr>
            <w:tcW w:w="1129" w:type="pct"/>
            <w:tcBorders>
              <w:top w:val="nil"/>
              <w:left w:val="single" w:sz="12" w:space="0" w:color="auto"/>
              <w:bottom w:val="nil"/>
              <w:right w:val="single" w:sz="4" w:space="0" w:color="auto"/>
            </w:tcBorders>
            <w:vAlign w:val="center"/>
          </w:tcPr>
          <w:p w14:paraId="45E633D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FG2-12</w:t>
            </w:r>
          </w:p>
        </w:tc>
        <w:tc>
          <w:tcPr>
            <w:tcW w:w="1132" w:type="pct"/>
            <w:tcBorders>
              <w:top w:val="nil"/>
              <w:left w:val="single" w:sz="4" w:space="0" w:color="auto"/>
              <w:bottom w:val="nil"/>
              <w:right w:val="single" w:sz="12" w:space="0" w:color="auto"/>
            </w:tcBorders>
            <w:vAlign w:val="center"/>
          </w:tcPr>
          <w:p w14:paraId="2B5F6E0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070C4EB2"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vAlign w:val="center"/>
          </w:tcPr>
          <w:p w14:paraId="7E33C1D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FG2-22A</w:t>
            </w:r>
          </w:p>
        </w:tc>
        <w:tc>
          <w:tcPr>
            <w:tcW w:w="1132" w:type="pct"/>
            <w:tcBorders>
              <w:top w:val="nil"/>
              <w:left w:val="single" w:sz="4" w:space="0" w:color="auto"/>
              <w:bottom w:val="nil"/>
              <w:right w:val="single" w:sz="12" w:space="0" w:color="auto"/>
            </w:tcBorders>
            <w:vAlign w:val="center"/>
          </w:tcPr>
          <w:p w14:paraId="229FC09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B8839D5" w14:textId="77777777" w:rsidTr="003D3B67">
        <w:trPr>
          <w:cantSplit/>
          <w:trHeight w:hRule="exact" w:val="280"/>
        </w:trPr>
        <w:tc>
          <w:tcPr>
            <w:tcW w:w="1129" w:type="pct"/>
            <w:tcBorders>
              <w:top w:val="nil"/>
              <w:left w:val="single" w:sz="12" w:space="0" w:color="auto"/>
              <w:bottom w:val="single" w:sz="12" w:space="0" w:color="auto"/>
              <w:right w:val="single" w:sz="4" w:space="0" w:color="auto"/>
            </w:tcBorders>
            <w:shd w:val="clear" w:color="auto" w:fill="D9D9D9"/>
            <w:vAlign w:val="center"/>
          </w:tcPr>
          <w:p w14:paraId="05AE89A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FG2-19</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13E48F70"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single" w:sz="12" w:space="0" w:color="auto"/>
              <w:right w:val="single" w:sz="12" w:space="0" w:color="auto"/>
            </w:tcBorders>
            <w:shd w:val="clear" w:color="auto" w:fill="auto"/>
            <w:vAlign w:val="center"/>
          </w:tcPr>
          <w:p w14:paraId="425F6A25" w14:textId="77777777" w:rsidR="00410290" w:rsidRPr="00E918E1" w:rsidRDefault="00410290" w:rsidP="003D3B67">
            <w:pPr>
              <w:spacing w:after="0"/>
              <w:jc w:val="center"/>
              <w:rPr>
                <w:rFonts w:ascii="Calibri" w:hAnsi="Calibri" w:cs="Calibri"/>
                <w:sz w:val="20"/>
              </w:rPr>
            </w:pPr>
          </w:p>
        </w:tc>
        <w:tc>
          <w:tcPr>
            <w:tcW w:w="1293" w:type="pct"/>
            <w:tcBorders>
              <w:top w:val="nil"/>
              <w:left w:val="single" w:sz="12" w:space="0" w:color="auto"/>
              <w:bottom w:val="single" w:sz="12" w:space="0" w:color="auto"/>
              <w:right w:val="single" w:sz="4" w:space="0" w:color="auto"/>
            </w:tcBorders>
            <w:shd w:val="clear" w:color="auto" w:fill="D9D9D9"/>
            <w:vAlign w:val="center"/>
          </w:tcPr>
          <w:p w14:paraId="6177D898"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FG2-22B</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4DBD202D"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r>
    </w:tbl>
    <w:p w14:paraId="317DE28A" w14:textId="77777777" w:rsidR="00E500AB" w:rsidRDefault="000F3CAB" w:rsidP="0044269B">
      <w:pPr>
        <w:pStyle w:val="List"/>
        <w:keepNext/>
        <w:numPr>
          <w:ilvl w:val="3"/>
          <w:numId w:val="14"/>
        </w:numPr>
        <w:spacing w:before="240"/>
        <w:rPr>
          <w:b/>
        </w:rPr>
      </w:pPr>
      <w:r w:rsidRPr="002F53AE">
        <w:rPr>
          <w:b/>
        </w:rPr>
        <w:t>Powerhouse</w:t>
      </w:r>
      <w:r w:rsidR="00E500AB" w:rsidRPr="002F53AE">
        <w:rPr>
          <w:b/>
        </w:rPr>
        <w:t xml:space="preserve"> Two</w:t>
      </w:r>
      <w:r w:rsidR="004405BD" w:rsidRPr="002F53AE">
        <w:rPr>
          <w:b/>
        </w:rPr>
        <w:t xml:space="preserve"> (PH2)</w:t>
      </w:r>
      <w:r w:rsidR="00E500AB" w:rsidRPr="002F53AE">
        <w:rPr>
          <w:b/>
        </w:rPr>
        <w:t>.</w:t>
      </w:r>
    </w:p>
    <w:p w14:paraId="5E3AB890" w14:textId="0777A22C" w:rsidR="00437990" w:rsidRPr="00437990" w:rsidRDefault="009D798D" w:rsidP="009D798D">
      <w:pPr>
        <w:pStyle w:val="List"/>
        <w:numPr>
          <w:ilvl w:val="6"/>
          <w:numId w:val="14"/>
        </w:numPr>
        <w:spacing w:after="120"/>
        <w:rPr>
          <w:b/>
        </w:rPr>
      </w:pPr>
      <w:r>
        <w:t xml:space="preserve">During day spill </w:t>
      </w:r>
      <w:r w:rsidRPr="004D1AF1">
        <w:t>(</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w:t>
      </w:r>
      <w:r>
        <w:t>, o</w:t>
      </w:r>
      <w:r w:rsidR="00437990">
        <w:t>perate a</w:t>
      </w:r>
      <w:r w:rsidR="004D1AF1" w:rsidRPr="004D1AF1">
        <w:t>ll north (NUE</w:t>
      </w:r>
      <w:r w:rsidR="002F53AE">
        <w:t>,</w:t>
      </w:r>
      <w:r w:rsidR="004D1AF1" w:rsidRPr="004D1AF1">
        <w:t xml:space="preserve"> NDE) and south (SUE</w:t>
      </w:r>
      <w:r w:rsidR="002F53AE">
        <w:t>,</w:t>
      </w:r>
      <w:r w:rsidR="004D1AF1" w:rsidRPr="004D1AF1">
        <w:t xml:space="preserve"> SDE) entrances.</w:t>
      </w:r>
      <w:r w:rsidR="00063E23">
        <w:t xml:space="preserve"> </w:t>
      </w:r>
    </w:p>
    <w:p w14:paraId="4568A4BF" w14:textId="571ED10A" w:rsidR="004D1AF1" w:rsidRPr="000F25C6" w:rsidRDefault="009D798D" w:rsidP="009D798D">
      <w:pPr>
        <w:pStyle w:val="List"/>
        <w:numPr>
          <w:ilvl w:val="6"/>
          <w:numId w:val="14"/>
        </w:numPr>
        <w:spacing w:after="120"/>
        <w:rPr>
          <w:b/>
        </w:rPr>
      </w:pPr>
      <w:r>
        <w:t>At</w:t>
      </w:r>
      <w:r w:rsidRPr="004D1AF1">
        <w:t xml:space="preserve"> tailwater elevation</w:t>
      </w:r>
      <w:r>
        <w:t>s</w:t>
      </w:r>
      <w:r w:rsidRPr="004D1AF1">
        <w:t xml:space="preserve"> </w:t>
      </w:r>
      <w:r>
        <w:t xml:space="preserve">≤ </w:t>
      </w:r>
      <w:r w:rsidRPr="004D1AF1">
        <w:t>14</w:t>
      </w:r>
      <w:r>
        <w:t>’, op</w:t>
      </w:r>
      <w:r w:rsidR="00437990">
        <w:t>erate w</w:t>
      </w:r>
      <w:r w:rsidR="004D1AF1" w:rsidRPr="004D1AF1">
        <w:t>eir crests at elevation 1</w:t>
      </w:r>
      <w:r w:rsidR="00437990">
        <w:t>’</w:t>
      </w:r>
      <w:r w:rsidR="004D1AF1" w:rsidRPr="004D1AF1">
        <w:t xml:space="preserve"> (fully lowered).</w:t>
      </w:r>
      <w:r w:rsidR="00063E23">
        <w:t xml:space="preserve"> </w:t>
      </w:r>
      <w:r w:rsidR="000C169B">
        <w:t>At</w:t>
      </w:r>
      <w:r w:rsidR="004D1AF1" w:rsidRPr="004D1AF1">
        <w:t xml:space="preserve"> tailwater elevation</w:t>
      </w:r>
      <w:r w:rsidR="00437990">
        <w:t>s</w:t>
      </w:r>
      <w:r w:rsidR="004D1AF1" w:rsidRPr="004D1AF1">
        <w:t xml:space="preserve"> </w:t>
      </w:r>
      <w:r w:rsidR="002F53AE">
        <w:t>&gt;</w:t>
      </w:r>
      <w:r w:rsidR="004202CA">
        <w:t xml:space="preserve"> </w:t>
      </w:r>
      <w:r w:rsidR="004D1AF1" w:rsidRPr="004D1AF1">
        <w:t>14</w:t>
      </w:r>
      <w:r w:rsidR="00437990">
        <w:t>’</w:t>
      </w:r>
      <w:r w:rsidR="004D1AF1" w:rsidRPr="004D1AF1">
        <w:t xml:space="preserve">, </w:t>
      </w:r>
      <w:r w:rsidR="00437990">
        <w:t xml:space="preserve">operate </w:t>
      </w:r>
      <w:r w:rsidR="004D1AF1" w:rsidRPr="004D1AF1">
        <w:t>weir crest</w:t>
      </w:r>
      <w:r w:rsidR="00081EB4">
        <w:t xml:space="preserve"> at</w:t>
      </w:r>
      <w:r w:rsidR="004D1AF1" w:rsidRPr="004D1AF1">
        <w:t xml:space="preserve"> </w:t>
      </w:r>
      <w:r w:rsidR="000C169B">
        <w:t>≥</w:t>
      </w:r>
      <w:r w:rsidR="004202CA">
        <w:t xml:space="preserve"> </w:t>
      </w:r>
      <w:r w:rsidR="004D1AF1" w:rsidRPr="004D1AF1">
        <w:t>13</w:t>
      </w:r>
      <w:r w:rsidR="00437990">
        <w:t>’</w:t>
      </w:r>
      <w:r w:rsidR="004D1AF1" w:rsidRPr="004D1AF1">
        <w:t xml:space="preserve"> below tailwater.</w:t>
      </w:r>
    </w:p>
    <w:p w14:paraId="5A84FA58" w14:textId="41FFBE75" w:rsidR="004D1AF1" w:rsidRPr="000F25C6" w:rsidRDefault="00437990" w:rsidP="009D798D">
      <w:pPr>
        <w:pStyle w:val="List"/>
        <w:numPr>
          <w:ilvl w:val="6"/>
          <w:numId w:val="14"/>
        </w:numPr>
        <w:spacing w:after="120"/>
        <w:rPr>
          <w:b/>
        </w:rPr>
      </w:pPr>
      <w:r>
        <w:t>Operate a</w:t>
      </w:r>
      <w:r w:rsidR="004D1AF1" w:rsidRPr="004D1AF1">
        <w:t xml:space="preserve">ll </w:t>
      </w:r>
      <w:r w:rsidR="00B651A8">
        <w:t>twelve</w:t>
      </w:r>
      <w:r w:rsidR="004D1AF1" w:rsidRPr="004D1AF1">
        <w:t xml:space="preserve"> active </w:t>
      </w:r>
      <w:r w:rsidR="004405BD">
        <w:t>PH2</w:t>
      </w:r>
      <w:r w:rsidR="004D1AF1" w:rsidRPr="004D1AF1">
        <w:t xml:space="preserve"> floating gate fishway entrances.</w:t>
      </w:r>
    </w:p>
    <w:p w14:paraId="160584F8" w14:textId="2888B06E" w:rsidR="000F25C6" w:rsidRPr="000F25C6" w:rsidRDefault="00437990" w:rsidP="009D798D">
      <w:pPr>
        <w:pStyle w:val="List"/>
        <w:numPr>
          <w:ilvl w:val="6"/>
          <w:numId w:val="14"/>
        </w:numPr>
        <w:spacing w:after="120"/>
        <w:rPr>
          <w:b/>
        </w:rPr>
      </w:pPr>
      <w:r>
        <w:t>Measure f</w:t>
      </w:r>
      <w:r w:rsidR="003376AC" w:rsidRPr="000377C1">
        <w:t>ish unit gatewell drawdown at least once per week.</w:t>
      </w:r>
      <w:r w:rsidR="00063E23">
        <w:t xml:space="preserve"> </w:t>
      </w:r>
      <w:r w:rsidR="003376AC" w:rsidRPr="000377C1">
        <w:t>When head across trash racks exceeds 1.5</w:t>
      </w:r>
      <w:r>
        <w:t>’</w:t>
      </w:r>
      <w:r w:rsidR="003376AC" w:rsidRPr="000377C1">
        <w:t xml:space="preserve">, </w:t>
      </w:r>
      <w:r>
        <w:t xml:space="preserve">clean </w:t>
      </w:r>
      <w:r w:rsidR="003376AC" w:rsidRPr="000377C1">
        <w:t>trash racks that day</w:t>
      </w:r>
      <w:r w:rsidR="00B47401">
        <w:t xml:space="preserve"> (</w:t>
      </w:r>
      <w:r w:rsidR="003376AC" w:rsidRPr="000377C1">
        <w:t>may be done by raking late in the workday</w:t>
      </w:r>
      <w:r w:rsidR="00B47401">
        <w:t>)</w:t>
      </w:r>
      <w:r w:rsidR="003376AC" w:rsidRPr="000377C1">
        <w:t>.</w:t>
      </w:r>
      <w:r w:rsidR="00063E23">
        <w:t xml:space="preserve"> </w:t>
      </w:r>
      <w:r w:rsidR="003376AC" w:rsidRPr="000377C1">
        <w:t>However, if head exceeds 3</w:t>
      </w:r>
      <w:r>
        <w:t>’</w:t>
      </w:r>
      <w:r w:rsidR="00B47401">
        <w:rPr>
          <w:rFonts w:ascii="Calibri" w:hAnsi="Calibri" w:cs="Calibri"/>
          <w:color w:val="000000"/>
          <w:szCs w:val="24"/>
        </w:rPr>
        <w:t>,</w:t>
      </w:r>
      <w:r w:rsidR="003376AC" w:rsidRPr="000377C1">
        <w:t xml:space="preserve"> or if the adult fishway head is reduced, </w:t>
      </w:r>
      <w:r>
        <w:t xml:space="preserve">immediately rake </w:t>
      </w:r>
      <w:r w:rsidR="003376AC" w:rsidRPr="000377C1">
        <w:t>the unit’s racks even if it is early in the day.</w:t>
      </w:r>
      <w:r w:rsidR="005C10E8">
        <w:t xml:space="preserve"> </w:t>
      </w:r>
    </w:p>
    <w:p w14:paraId="6CCADAA2" w14:textId="67867F69" w:rsidR="003376AC" w:rsidRPr="00437990" w:rsidRDefault="003376AC" w:rsidP="009D798D">
      <w:pPr>
        <w:pStyle w:val="List"/>
        <w:numPr>
          <w:ilvl w:val="6"/>
          <w:numId w:val="14"/>
        </w:numPr>
        <w:spacing w:after="120"/>
        <w:rPr>
          <w:b/>
        </w:rPr>
      </w:pPr>
      <w:r>
        <w:t xml:space="preserve"> </w:t>
      </w:r>
      <w:r w:rsidR="00437990">
        <w:t>Take s</w:t>
      </w:r>
      <w:r w:rsidRPr="000F25C6">
        <w:rPr>
          <w:bCs/>
        </w:rPr>
        <w:t>oundings annually at the PH2 Fish Unit intake and the BI exit/AWS intake to determine sediment accumulation and plan for the appropriate dredging need.</w:t>
      </w:r>
      <w:r w:rsidR="00063E23">
        <w:rPr>
          <w:bCs/>
        </w:rPr>
        <w:t xml:space="preserve"> </w:t>
      </w:r>
      <w:r w:rsidRPr="000F25C6">
        <w:rPr>
          <w:bCs/>
        </w:rPr>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DD759A">
        <w:rPr>
          <w:b/>
          <w:bCs/>
        </w:rPr>
        <w:t>2.4.1</w:t>
      </w:r>
      <w:r w:rsidR="00B00986">
        <w:rPr>
          <w:b/>
          <w:bCs/>
        </w:rPr>
        <w:fldChar w:fldCharType="end"/>
      </w:r>
      <w:r w:rsidR="00222C11">
        <w:rPr>
          <w:bCs/>
        </w:rPr>
        <w:t>)</w:t>
      </w:r>
      <w:r w:rsidRPr="000F25C6">
        <w:rPr>
          <w:bCs/>
        </w:rPr>
        <w:t>.</w:t>
      </w:r>
    </w:p>
    <w:p w14:paraId="097E856B" w14:textId="77777777" w:rsidR="00437990" w:rsidRPr="000F25C6" w:rsidRDefault="00437990" w:rsidP="00437990">
      <w:pPr>
        <w:pStyle w:val="List"/>
        <w:numPr>
          <w:ilvl w:val="6"/>
          <w:numId w:val="14"/>
        </w:numPr>
        <w:rPr>
          <w:b/>
        </w:rPr>
      </w:pPr>
      <w:r w:rsidRPr="000F25C6">
        <w:rPr>
          <w:b/>
        </w:rPr>
        <w:t xml:space="preserve">Lamprey Operations June 1–August 31: </w:t>
      </w:r>
      <w:r w:rsidRPr="004D1AF1">
        <w:t>Du</w:t>
      </w:r>
      <w:r>
        <w:t>ring night spill (</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 xml:space="preserve">), </w:t>
      </w:r>
      <w:r>
        <w:t xml:space="preserve">reduce </w:t>
      </w:r>
      <w:r w:rsidRPr="004D1AF1">
        <w:t>fish unit output to operate all north (NUE</w:t>
      </w:r>
      <w:r>
        <w:t>,</w:t>
      </w:r>
      <w:r w:rsidRPr="004D1AF1">
        <w:t xml:space="preserve"> NDE) and south (SUE</w:t>
      </w:r>
      <w:r>
        <w:t>,</w:t>
      </w:r>
      <w:r w:rsidRPr="004D1AF1">
        <w:t xml:space="preserve"> SDE) entrances at 0.5</w:t>
      </w:r>
      <w:r>
        <w:t>’</w:t>
      </w:r>
      <w:r w:rsidRPr="004D1AF1">
        <w:t xml:space="preserve"> of entrance head.</w:t>
      </w:r>
      <w:r>
        <w:t xml:space="preserve"> </w:t>
      </w:r>
      <w:r w:rsidRPr="004D1AF1">
        <w:t xml:space="preserve">To ensure proper function of fish units, B2 fish unit output can be further reduced or placed on standby to float debris as necessary </w:t>
      </w:r>
      <w:r>
        <w:t>between</w:t>
      </w:r>
      <w:r w:rsidRPr="004D1AF1">
        <w:t xml:space="preserve"> 2200</w:t>
      </w:r>
      <w:r>
        <w:t xml:space="preserve"> and </w:t>
      </w:r>
      <w:r w:rsidRPr="004D1AF1">
        <w:t>0400</w:t>
      </w:r>
      <w:r>
        <w:t xml:space="preserve"> hours</w:t>
      </w:r>
      <w:r w:rsidRPr="004D1AF1">
        <w:t>.</w:t>
      </w:r>
    </w:p>
    <w:p w14:paraId="3D327010" w14:textId="69E7152F" w:rsidR="00E500AB" w:rsidRPr="000F25C6" w:rsidRDefault="005C4884" w:rsidP="005C4884">
      <w:pPr>
        <w:pStyle w:val="FPP2"/>
      </w:pPr>
      <w:bookmarkStart w:id="96" w:name="_Toc116996403"/>
      <w:r>
        <w:t>F</w:t>
      </w:r>
      <w:r w:rsidR="00873D5E">
        <w:t xml:space="preserve">ish </w:t>
      </w:r>
      <w:r w:rsidR="00E500AB" w:rsidRPr="000F25C6">
        <w:t>Facilit</w:t>
      </w:r>
      <w:r w:rsidR="00873D5E">
        <w:t>ies</w:t>
      </w:r>
      <w:r w:rsidR="00E500AB" w:rsidRPr="000F25C6">
        <w:t xml:space="preserve"> Monitoring </w:t>
      </w:r>
      <w:r w:rsidR="000F25C6">
        <w:t>&amp;</w:t>
      </w:r>
      <w:r w:rsidR="00E500AB" w:rsidRPr="000F25C6">
        <w:t xml:space="preserve"> Reporting</w:t>
      </w:r>
      <w:bookmarkEnd w:id="96"/>
    </w:p>
    <w:p w14:paraId="5301EF5A" w14:textId="2A842B42" w:rsidR="00E500AB" w:rsidRPr="005C4884" w:rsidRDefault="005C4884" w:rsidP="008447D3">
      <w:pPr>
        <w:pStyle w:val="FPP3"/>
        <w:keepNext/>
        <w:rPr>
          <w:b/>
        </w:rPr>
      </w:pPr>
      <w:r w:rsidRPr="005C4884">
        <w:rPr>
          <w:b/>
        </w:rPr>
        <w:t>Monitoring</w:t>
      </w:r>
      <w:r>
        <w:rPr>
          <w:b/>
        </w:rPr>
        <w:t>.</w:t>
      </w:r>
    </w:p>
    <w:p w14:paraId="0F34839C" w14:textId="666E50F8" w:rsidR="008447D3" w:rsidRDefault="005C4884" w:rsidP="005C4884">
      <w:pPr>
        <w:pStyle w:val="FPP3"/>
        <w:numPr>
          <w:ilvl w:val="3"/>
          <w:numId w:val="14"/>
        </w:numPr>
      </w:pPr>
      <w:r w:rsidRPr="005C4884">
        <w:rPr>
          <w:bCs/>
        </w:rPr>
        <w:t>During</w:t>
      </w:r>
      <w:r w:rsidRPr="005C4884">
        <w:t xml:space="preserve"> fish passage season, inspect fish passage </w:t>
      </w:r>
      <w:r w:rsidR="000F07E1">
        <w:t xml:space="preserve">facilities at least three times per day, seven days a </w:t>
      </w:r>
      <w:r w:rsidRPr="005C4884">
        <w:t>week</w:t>
      </w:r>
      <w:r w:rsidR="00AD1D29">
        <w:t>,</w:t>
      </w:r>
      <w:r w:rsidRPr="005C4884">
        <w:t xml:space="preserve"> to ensure operation according to established criteria. </w:t>
      </w:r>
      <w:r w:rsidR="000F07E1" w:rsidRPr="005C4884">
        <w:t>Daily inspections will include at least one by Project Fisheries, one by Project Operators</w:t>
      </w:r>
      <w:r w:rsidR="000F07E1">
        <w:t>,</w:t>
      </w:r>
      <w:r w:rsidR="000F07E1" w:rsidRPr="005C4884">
        <w:t xml:space="preserve"> and one modi</w:t>
      </w:r>
      <w:r w:rsidR="000F07E1" w:rsidRPr="00BF717F">
        <w:t>fied (PLC check).</w:t>
      </w:r>
    </w:p>
    <w:p w14:paraId="4708C098" w14:textId="68DD0B83" w:rsidR="008447D3" w:rsidRDefault="005C4884" w:rsidP="005C4884">
      <w:pPr>
        <w:pStyle w:val="FPP3"/>
        <w:numPr>
          <w:ilvl w:val="3"/>
          <w:numId w:val="14"/>
        </w:numPr>
      </w:pPr>
      <w:r w:rsidRPr="005C4884">
        <w:t xml:space="preserve">During </w:t>
      </w:r>
      <w:r w:rsidR="00FB447A">
        <w:t xml:space="preserve">the </w:t>
      </w:r>
      <w:r w:rsidRPr="005C4884">
        <w:t xml:space="preserve">winter maintenance </w:t>
      </w:r>
      <w:r w:rsidR="00FB447A">
        <w:t>period</w:t>
      </w:r>
      <w:r w:rsidRPr="005C4884">
        <w:t xml:space="preserve">, </w:t>
      </w:r>
      <w:r>
        <w:t xml:space="preserve">inspect </w:t>
      </w:r>
      <w:r w:rsidRPr="005C4884">
        <w:t>fish p</w:t>
      </w:r>
      <w:r w:rsidR="000F07E1">
        <w:t xml:space="preserve">assage facilities at least once per day, seven days </w:t>
      </w:r>
      <w:r w:rsidR="00AD1D29">
        <w:t>a</w:t>
      </w:r>
      <w:r w:rsidR="000F07E1">
        <w:t xml:space="preserve"> </w:t>
      </w:r>
      <w:r w:rsidRPr="005C4884">
        <w:t>week, with at least three inspections per week performed by Project Fisheries.</w:t>
      </w:r>
      <w:r>
        <w:t xml:space="preserve"> </w:t>
      </w:r>
    </w:p>
    <w:p w14:paraId="188051E3" w14:textId="4700352B" w:rsidR="005C4884" w:rsidRDefault="008447D3" w:rsidP="005C4884">
      <w:pPr>
        <w:pStyle w:val="FPP3"/>
        <w:numPr>
          <w:ilvl w:val="3"/>
          <w:numId w:val="14"/>
        </w:numPr>
      </w:pPr>
      <w:r>
        <w:t xml:space="preserve">Perform </w:t>
      </w:r>
      <w:r w:rsidR="00AD1D29">
        <w:t xml:space="preserve">inspections </w:t>
      </w:r>
      <w:r>
        <w:t>more frequent</w:t>
      </w:r>
      <w:r w:rsidR="00AD1D29">
        <w:t>ly</w:t>
      </w:r>
      <w:r>
        <w:t xml:space="preserve"> </w:t>
      </w:r>
      <w:r w:rsidR="005C4884">
        <w:t>in accordance with criteria in this document</w:t>
      </w:r>
      <w:r w:rsidR="005C4884" w:rsidRPr="00FF35CE">
        <w:t>.</w:t>
      </w:r>
    </w:p>
    <w:p w14:paraId="0C482BDC" w14:textId="6889043E" w:rsidR="00E500AB" w:rsidRPr="000F25C6" w:rsidRDefault="008447D3" w:rsidP="005C4884">
      <w:pPr>
        <w:pStyle w:val="FPP3"/>
        <w:numPr>
          <w:ilvl w:val="3"/>
          <w:numId w:val="14"/>
        </w:numPr>
      </w:pPr>
      <w:r>
        <w:rPr>
          <w:bCs/>
        </w:rPr>
        <w:t>Report r</w:t>
      </w:r>
      <w:r w:rsidR="00E500AB" w:rsidRPr="000F25C6">
        <w:t xml:space="preserve">esults of all inspections and the readiness of the facilities for operation to </w:t>
      </w:r>
      <w:r w:rsidR="00D16DD9" w:rsidRPr="000F25C6">
        <w:t>FPOM</w:t>
      </w:r>
      <w:r w:rsidR="00E500AB" w:rsidRPr="000F25C6">
        <w:t xml:space="preserve"> at the meeting immediately prior to the fish passage season.</w:t>
      </w:r>
    </w:p>
    <w:p w14:paraId="284EC26B" w14:textId="42F7637B" w:rsidR="00E500AB" w:rsidRPr="00FF35CE" w:rsidRDefault="008447D3" w:rsidP="008447D3">
      <w:pPr>
        <w:pStyle w:val="FPP3"/>
        <w:numPr>
          <w:ilvl w:val="3"/>
          <w:numId w:val="14"/>
        </w:numPr>
      </w:pPr>
      <w:r>
        <w:t xml:space="preserve">Continue to implement the </w:t>
      </w:r>
      <w:r w:rsidR="00E500AB" w:rsidRPr="00FF35CE">
        <w:t>zebra mussel monitoring program.</w:t>
      </w:r>
      <w:r w:rsidR="00063E23">
        <w:t xml:space="preserve"> </w:t>
      </w:r>
      <w:r w:rsidR="00E500AB" w:rsidRPr="00FF35CE">
        <w:t xml:space="preserve">These organisms </w:t>
      </w:r>
      <w:r>
        <w:t>are</w:t>
      </w:r>
      <w:r w:rsidR="00E500AB" w:rsidRPr="00FF35CE">
        <w:t xml:space="preserve"> a serious problem elsewhere in the country and may become introduced into the Columbia River basin.</w:t>
      </w:r>
      <w:r w:rsidR="00063E23">
        <w:t xml:space="preserve"> </w:t>
      </w:r>
      <w:r w:rsidR="00E500AB" w:rsidRPr="00FF35CE">
        <w:t>Inspections should also be made when dewatering project facilities.</w:t>
      </w:r>
    </w:p>
    <w:p w14:paraId="7085458F" w14:textId="166B66C2" w:rsidR="00E500AB" w:rsidRPr="008447D3" w:rsidRDefault="00850121" w:rsidP="008447D3">
      <w:pPr>
        <w:pStyle w:val="FPP3"/>
        <w:keepNext/>
        <w:rPr>
          <w:b/>
        </w:rPr>
      </w:pPr>
      <w:bookmarkStart w:id="97" w:name="_Ref33515073"/>
      <w:r w:rsidRPr="008447D3">
        <w:rPr>
          <w:b/>
        </w:rPr>
        <w:t>Reporting</w:t>
      </w:r>
      <w:r w:rsidR="008447D3">
        <w:rPr>
          <w:b/>
        </w:rPr>
        <w:t>.</w:t>
      </w:r>
      <w:bookmarkEnd w:id="97"/>
    </w:p>
    <w:p w14:paraId="43CA62C1" w14:textId="5F2BE8F8" w:rsidR="00E500AB" w:rsidRPr="00FF35CE" w:rsidRDefault="008447D3" w:rsidP="008447D3">
      <w:pPr>
        <w:pStyle w:val="FPP3"/>
        <w:keepNext/>
        <w:numPr>
          <w:ilvl w:val="3"/>
          <w:numId w:val="14"/>
        </w:numPr>
        <w:spacing w:after="120"/>
      </w:pPr>
      <w:r>
        <w:rPr>
          <w:b/>
        </w:rPr>
        <w:t xml:space="preserve">Weekly Reports. </w:t>
      </w:r>
      <w:r w:rsidRPr="003B10B9">
        <w:t xml:space="preserve">Project biologists shall prepare weekly reports throughout the year </w:t>
      </w:r>
      <w:r>
        <w:t xml:space="preserve">summarizing </w:t>
      </w:r>
      <w:r w:rsidRPr="003B10B9">
        <w:t xml:space="preserve">project </w:t>
      </w:r>
      <w:r>
        <w:t xml:space="preserve">and fish facility </w:t>
      </w:r>
      <w:r w:rsidRPr="003B10B9">
        <w:t>operations</w:t>
      </w:r>
      <w:r>
        <w:t xml:space="preserve"> for each week (Sunday through Saturday), along with </w:t>
      </w:r>
      <w:r w:rsidRPr="003B10B9">
        <w:t>an evaluation of resulting fish passage conditions.</w:t>
      </w:r>
      <w:r>
        <w:t xml:space="preserve"> </w:t>
      </w:r>
      <w:r w:rsidRPr="003B10B9">
        <w:t xml:space="preserve">The reports </w:t>
      </w:r>
      <w:r>
        <w:t>will</w:t>
      </w:r>
      <w:r w:rsidRPr="003B10B9">
        <w:t xml:space="preserve"> </w:t>
      </w:r>
      <w:r>
        <w:t>be</w:t>
      </w:r>
      <w:r w:rsidRPr="003B10B9">
        <w:t xml:space="preserve"> e-mailed to CENWP-OD</w:t>
      </w:r>
      <w:r>
        <w:t xml:space="preserve">, </w:t>
      </w:r>
      <w:r w:rsidRPr="003B10B9">
        <w:t>CENWD-PDW-R (RCC)</w:t>
      </w:r>
      <w:r>
        <w:t>,</w:t>
      </w:r>
      <w:r w:rsidRPr="003B10B9">
        <w:t xml:space="preserve"> and other interested parties as soon as possible the following week.</w:t>
      </w:r>
      <w:r>
        <w:t xml:space="preserve"> </w:t>
      </w:r>
      <w:r w:rsidRPr="003B10B9">
        <w:t xml:space="preserve">The </w:t>
      </w:r>
      <w:r>
        <w:t xml:space="preserve">weekly </w:t>
      </w:r>
      <w:r w:rsidRPr="003B10B9">
        <w:t>reports shall include:</w:t>
      </w:r>
    </w:p>
    <w:p w14:paraId="463B5DDB" w14:textId="0613FE13" w:rsidR="00E500AB" w:rsidRPr="00FF35CE" w:rsidRDefault="008447D3" w:rsidP="0044269B">
      <w:pPr>
        <w:pStyle w:val="List"/>
        <w:numPr>
          <w:ilvl w:val="6"/>
          <w:numId w:val="14"/>
        </w:numPr>
        <w:spacing w:after="120"/>
      </w:pPr>
      <w:r>
        <w:rPr>
          <w:szCs w:val="24"/>
        </w:rPr>
        <w:t>O</w:t>
      </w:r>
      <w:r w:rsidR="00E500AB" w:rsidRPr="00FF35CE">
        <w:rPr>
          <w:szCs w:val="24"/>
        </w:rPr>
        <w:t>ut-of-criteria situations and subsequent corrective actions</w:t>
      </w:r>
      <w:r w:rsidR="00866F57">
        <w:rPr>
          <w:szCs w:val="24"/>
        </w:rPr>
        <w:t>.</w:t>
      </w:r>
    </w:p>
    <w:p w14:paraId="6E8C68EE" w14:textId="45F8C4FC" w:rsidR="00E500AB" w:rsidRPr="00FF35CE" w:rsidRDefault="008447D3" w:rsidP="0044269B">
      <w:pPr>
        <w:pStyle w:val="List"/>
        <w:numPr>
          <w:ilvl w:val="6"/>
          <w:numId w:val="14"/>
        </w:numPr>
        <w:spacing w:after="120"/>
      </w:pPr>
      <w:r>
        <w:rPr>
          <w:szCs w:val="24"/>
        </w:rPr>
        <w:t>E</w:t>
      </w:r>
      <w:r w:rsidR="00E500AB" w:rsidRPr="00FF35CE">
        <w:rPr>
          <w:szCs w:val="24"/>
        </w:rPr>
        <w:t>quipment malfunctions, breakdowns, or damage along with a summary of resulting repairs</w:t>
      </w:r>
      <w:r w:rsidR="00866F57">
        <w:rPr>
          <w:szCs w:val="24"/>
        </w:rPr>
        <w:t>.</w:t>
      </w:r>
    </w:p>
    <w:p w14:paraId="1BA27284" w14:textId="52B06D35" w:rsidR="00E500AB" w:rsidRPr="00FF35CE" w:rsidRDefault="00853271" w:rsidP="0044269B">
      <w:pPr>
        <w:pStyle w:val="List"/>
        <w:numPr>
          <w:ilvl w:val="6"/>
          <w:numId w:val="14"/>
        </w:numPr>
        <w:spacing w:after="120"/>
      </w:pPr>
      <w:r w:rsidRPr="00FF35CE">
        <w:rPr>
          <w:bCs/>
          <w:szCs w:val="24"/>
        </w:rPr>
        <w:t>A</w:t>
      </w:r>
      <w:r w:rsidR="00850121" w:rsidRPr="00FF35CE">
        <w:rPr>
          <w:szCs w:val="24"/>
        </w:rPr>
        <w:t>dult</w:t>
      </w:r>
      <w:r w:rsidR="00E500AB" w:rsidRPr="00FF35CE">
        <w:rPr>
          <w:szCs w:val="24"/>
        </w:rPr>
        <w:t xml:space="preserve"> fishway control calibrations</w:t>
      </w:r>
      <w:r w:rsidR="00866F57">
        <w:rPr>
          <w:szCs w:val="24"/>
        </w:rPr>
        <w:t>.</w:t>
      </w:r>
    </w:p>
    <w:p w14:paraId="420FF5C3" w14:textId="0A092403" w:rsidR="00E500AB" w:rsidRPr="00FF35CE" w:rsidRDefault="00850121" w:rsidP="0044269B">
      <w:pPr>
        <w:pStyle w:val="List"/>
        <w:numPr>
          <w:ilvl w:val="6"/>
          <w:numId w:val="14"/>
        </w:numPr>
        <w:spacing w:after="120"/>
      </w:pPr>
      <w:r w:rsidRPr="00FF35CE">
        <w:rPr>
          <w:szCs w:val="24"/>
        </w:rPr>
        <w:t>STS</w:t>
      </w:r>
      <w:r w:rsidR="00E500AB" w:rsidRPr="00FF35CE">
        <w:rPr>
          <w:szCs w:val="24"/>
        </w:rPr>
        <w:t xml:space="preserve"> and VBS inspections</w:t>
      </w:r>
      <w:r w:rsidR="00866F57">
        <w:rPr>
          <w:szCs w:val="24"/>
        </w:rPr>
        <w:t>.</w:t>
      </w:r>
    </w:p>
    <w:p w14:paraId="79542270" w14:textId="5FBBD96E" w:rsidR="00E500AB" w:rsidRPr="00FF35CE" w:rsidRDefault="00850121" w:rsidP="0044269B">
      <w:pPr>
        <w:pStyle w:val="List"/>
        <w:numPr>
          <w:ilvl w:val="6"/>
          <w:numId w:val="14"/>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866F57">
        <w:rPr>
          <w:szCs w:val="24"/>
        </w:rPr>
        <w:t>.</w:t>
      </w:r>
    </w:p>
    <w:p w14:paraId="2BBA1268" w14:textId="15599024" w:rsidR="00E500AB" w:rsidRPr="00FF35CE" w:rsidRDefault="00853271" w:rsidP="0044269B">
      <w:pPr>
        <w:pStyle w:val="List"/>
        <w:numPr>
          <w:ilvl w:val="6"/>
          <w:numId w:val="14"/>
        </w:numPr>
        <w:spacing w:after="120"/>
      </w:pPr>
      <w:r w:rsidRPr="00FF35CE">
        <w:rPr>
          <w:bCs/>
          <w:szCs w:val="24"/>
        </w:rPr>
        <w:t>W</w:t>
      </w:r>
      <w:r w:rsidR="00850121" w:rsidRPr="00FF35CE">
        <w:rPr>
          <w:szCs w:val="24"/>
        </w:rPr>
        <w:t>hen</w:t>
      </w:r>
      <w:r w:rsidR="00E500AB" w:rsidRPr="00FF35CE">
        <w:rPr>
          <w:szCs w:val="24"/>
        </w:rPr>
        <w:t xml:space="preserve"> trapping is occurring in the AFF</w:t>
      </w:r>
      <w:r w:rsidR="00866F57">
        <w:rPr>
          <w:szCs w:val="24"/>
        </w:rPr>
        <w:t>.</w:t>
      </w:r>
    </w:p>
    <w:p w14:paraId="1C60F307" w14:textId="42C6FD45" w:rsidR="00E500AB" w:rsidRPr="00FF35CE" w:rsidRDefault="008447D3" w:rsidP="0044269B">
      <w:pPr>
        <w:pStyle w:val="List"/>
        <w:numPr>
          <w:ilvl w:val="6"/>
          <w:numId w:val="14"/>
        </w:numPr>
      </w:pPr>
      <w:r>
        <w:rPr>
          <w:szCs w:val="24"/>
        </w:rPr>
        <w:t>U</w:t>
      </w:r>
      <w:r w:rsidR="00E500AB" w:rsidRPr="00FF35CE">
        <w:rPr>
          <w:szCs w:val="24"/>
        </w:rPr>
        <w:t xml:space="preserve">nusual activities at the project </w:t>
      </w:r>
      <w:r w:rsidR="00FF35CE">
        <w:rPr>
          <w:szCs w:val="24"/>
        </w:rPr>
        <w:t>that</w:t>
      </w:r>
      <w:r w:rsidR="00E500AB" w:rsidRPr="00FF35CE">
        <w:rPr>
          <w:szCs w:val="24"/>
        </w:rPr>
        <w:t xml:space="preserve"> may affect fish passage. </w:t>
      </w:r>
    </w:p>
    <w:p w14:paraId="1F8ACD62" w14:textId="77B8F5BF" w:rsidR="002772C9" w:rsidRPr="003E0F7A" w:rsidRDefault="008447D3" w:rsidP="00B651A8">
      <w:pPr>
        <w:pStyle w:val="FPP3"/>
        <w:numPr>
          <w:ilvl w:val="3"/>
          <w:numId w:val="14"/>
        </w:numPr>
      </w:pPr>
      <w:r>
        <w:rPr>
          <w:b/>
        </w:rPr>
        <w:t xml:space="preserve">In-Season. </w:t>
      </w:r>
      <w:r>
        <w:t>A</w:t>
      </w:r>
      <w:r w:rsidRPr="00FF35CE">
        <w:t xml:space="preserve">ny </w:t>
      </w:r>
      <w:r>
        <w:t xml:space="preserve">adverse or </w:t>
      </w:r>
      <w:r w:rsidRPr="00FF35CE">
        <w:t>negative impact to fish or fishways</w:t>
      </w:r>
      <w:r>
        <w:t xml:space="preserve"> shall be reported in a </w:t>
      </w:r>
      <w:r w:rsidRPr="00FF62BB">
        <w:rPr>
          <w:i/>
        </w:rPr>
        <w:t>Memorandum for the Record</w:t>
      </w:r>
      <w:r w:rsidRPr="00FF62BB">
        <w:t xml:space="preserve"> (MFR)</w:t>
      </w:r>
      <w:r>
        <w:t xml:space="preserve"> prepared by P</w:t>
      </w:r>
      <w:r w:rsidRPr="00FF35CE">
        <w:t>roject biologists</w:t>
      </w:r>
      <w:r>
        <w:t xml:space="preserve"> and sent to FPOM by the next working day, pursuant to the coordination process and template in </w:t>
      </w:r>
      <w:r>
        <w:rPr>
          <w:b/>
        </w:rPr>
        <w:t>FPP Chapter 1 – Overview</w:t>
      </w:r>
      <w:r w:rsidR="00DD759A">
        <w:rPr>
          <w:b/>
        </w:rPr>
        <w:t xml:space="preserve"> </w:t>
      </w:r>
      <w:r w:rsidR="00DD759A">
        <w:rPr>
          <w:bCs/>
        </w:rPr>
        <w:t>(</w:t>
      </w:r>
      <w:r w:rsidRPr="00DD759A">
        <w:rPr>
          <w:bCs/>
        </w:rPr>
        <w:t>section 2.3.2</w:t>
      </w:r>
      <w:r w:rsidR="00DD759A">
        <w:t>)</w:t>
      </w:r>
      <w:r>
        <w:t>.</w:t>
      </w:r>
      <w:r w:rsidR="00BF22F1">
        <w:t xml:space="preserve"> </w:t>
      </w:r>
    </w:p>
    <w:p w14:paraId="40463AA1" w14:textId="3E38711C" w:rsidR="00613025" w:rsidRPr="003E0F7A" w:rsidRDefault="00FF5339" w:rsidP="00B651A8">
      <w:pPr>
        <w:pStyle w:val="FPP3"/>
        <w:numPr>
          <w:ilvl w:val="3"/>
          <w:numId w:val="14"/>
        </w:numPr>
        <w:spacing w:after="360"/>
      </w:pPr>
      <w:r>
        <w:rPr>
          <w:b/>
        </w:rPr>
        <w:t>Annual R</w:t>
      </w:r>
      <w:r w:rsidR="003E0F7A" w:rsidRPr="003E0F7A">
        <w:rPr>
          <w:b/>
        </w:rPr>
        <w:t>eport</w:t>
      </w:r>
      <w:r w:rsidR="000B6B32">
        <w:rPr>
          <w:b/>
        </w:rPr>
        <w:t>.</w:t>
      </w:r>
      <w:r w:rsidR="008447D3">
        <w:rPr>
          <w:b/>
        </w:rPr>
        <w:t xml:space="preserve"> </w:t>
      </w:r>
      <w:r w:rsidR="008447D3">
        <w:t>P</w:t>
      </w:r>
      <w:r w:rsidR="008447D3" w:rsidRPr="00292E25">
        <w:t xml:space="preserve">roject biologists shall prepare an annual report by January 31 </w:t>
      </w:r>
      <w:r w:rsidR="008447D3">
        <w:t xml:space="preserve">each year, </w:t>
      </w:r>
      <w:r w:rsidR="008447D3" w:rsidRPr="00292E25">
        <w:t xml:space="preserve">summarizing </w:t>
      </w:r>
      <w:r w:rsidR="008447D3">
        <w:t xml:space="preserve">fish facility </w:t>
      </w:r>
      <w:r w:rsidR="008447D3" w:rsidRPr="00292E25">
        <w:t>operation</w:t>
      </w:r>
      <w:r w:rsidR="008447D3">
        <w:t>s</w:t>
      </w:r>
      <w:r w:rsidR="008447D3" w:rsidRPr="00292E25">
        <w:t xml:space="preserve"> </w:t>
      </w:r>
      <w:r w:rsidR="008447D3">
        <w:t xml:space="preserve">for </w:t>
      </w:r>
      <w:r w:rsidR="008447D3" w:rsidRPr="00292E25">
        <w:t>the previous year</w:t>
      </w:r>
      <w:r w:rsidR="008447D3">
        <w:t>’s winter maintenance period and fish passage season, December 1 through November 30</w:t>
      </w:r>
      <w:r w:rsidR="008447D3" w:rsidRPr="00292E25">
        <w:t>.</w:t>
      </w:r>
      <w:r w:rsidR="008447D3">
        <w:t xml:space="preserve"> </w:t>
      </w:r>
      <w:r w:rsidR="008447D3" w:rsidRPr="00292E25">
        <w:t>The annual report will also include all actions taken to discourage avian predation at the project, with an overview of the effectiveness</w:t>
      </w:r>
      <w:r w:rsidR="008447D3">
        <w:t xml:space="preserve"> of the actions</w:t>
      </w:r>
      <w:r w:rsidR="008447D3" w:rsidRPr="00292E25">
        <w:t>.</w:t>
      </w:r>
      <w:r w:rsidR="008447D3">
        <w:t xml:space="preserve"> </w:t>
      </w:r>
      <w:r w:rsidR="008447D3" w:rsidRPr="00292E25">
        <w:t>The annual report will be provided to CENWP-OD in time for distribution to FPOM members at the February meeting.</w:t>
      </w:r>
      <w:r w:rsidR="003E0F7A">
        <w:t xml:space="preserve"> </w:t>
      </w:r>
    </w:p>
    <w:p w14:paraId="4EFB8559" w14:textId="77777777" w:rsidR="009D798D" w:rsidRDefault="009D798D">
      <w:pPr>
        <w:spacing w:after="0"/>
        <w:rPr>
          <w:rFonts w:ascii="Times New Roman Bold" w:hAnsi="Times New Roman Bold"/>
          <w:b/>
          <w:caps/>
          <w:szCs w:val="24"/>
          <w:u w:val="single"/>
        </w:rPr>
      </w:pPr>
      <w:bookmarkStart w:id="98" w:name="_Ref439237539"/>
      <w:r>
        <w:rPr>
          <w:szCs w:val="24"/>
        </w:rPr>
        <w:br w:type="page"/>
      </w:r>
    </w:p>
    <w:p w14:paraId="6143F6D2" w14:textId="642A89F6" w:rsidR="00E500AB" w:rsidRPr="003E0F7A" w:rsidRDefault="00E500AB" w:rsidP="00841D4F">
      <w:pPr>
        <w:pStyle w:val="FPP1"/>
      </w:pPr>
      <w:bookmarkStart w:id="99" w:name="_Ref91693608"/>
      <w:bookmarkStart w:id="100" w:name="_Toc116996404"/>
      <w:r w:rsidRPr="003E0F7A">
        <w:rPr>
          <w:szCs w:val="24"/>
        </w:rPr>
        <w:t>Fish Facilities Maintenance</w:t>
      </w:r>
      <w:bookmarkEnd w:id="98"/>
      <w:bookmarkEnd w:id="99"/>
      <w:bookmarkEnd w:id="100"/>
    </w:p>
    <w:p w14:paraId="0760C94F" w14:textId="574C0137" w:rsidR="00E500AB" w:rsidRDefault="00A95084" w:rsidP="00841D4F">
      <w:pPr>
        <w:pStyle w:val="FPP2"/>
      </w:pPr>
      <w:bookmarkStart w:id="101" w:name="_Toc116996405"/>
      <w:r>
        <w:t xml:space="preserve">Fish </w:t>
      </w:r>
      <w:r w:rsidR="00A823E9">
        <w:t>Facilities</w:t>
      </w:r>
      <w:r>
        <w:t xml:space="preserve"> Routine Maintenance</w:t>
      </w:r>
      <w:bookmarkEnd w:id="101"/>
    </w:p>
    <w:p w14:paraId="0D4F2BE7" w14:textId="29CF3198" w:rsidR="00A95084" w:rsidRDefault="00A95084" w:rsidP="00970EA5">
      <w:pPr>
        <w:pStyle w:val="FPP3"/>
      </w:pPr>
      <w:r w:rsidRPr="002E31F8">
        <w:t>Routine maintenance</w:t>
      </w:r>
      <w:r>
        <w:t xml:space="preserve"> of fish facilities </w:t>
      </w:r>
      <w:r w:rsidRPr="002E31F8">
        <w:t xml:space="preserve">will be conducted when </w:t>
      </w:r>
      <w:r>
        <w:t xml:space="preserve">fish </w:t>
      </w:r>
      <w:r w:rsidRPr="002E31F8">
        <w:t>passage has been documented to be at its lowest</w:t>
      </w:r>
      <w:r>
        <w:t xml:space="preserve"> during the regular scheduled workday, to the extent practicable,</w:t>
      </w:r>
      <w:r w:rsidRPr="002E31F8">
        <w:t xml:space="preserve"> to minimize </w:t>
      </w:r>
      <w:r>
        <w:t>fish impacts</w:t>
      </w:r>
      <w:r w:rsidRPr="002E31F8">
        <w:t>.</w:t>
      </w:r>
      <w:r>
        <w:t xml:space="preserve"> M</w:t>
      </w:r>
      <w:r w:rsidRPr="002E31F8">
        <w:t>aintenance that occur</w:t>
      </w:r>
      <w:r>
        <w:t>s</w:t>
      </w:r>
      <w:r w:rsidRPr="002E31F8">
        <w:t xml:space="preserve"> during </w:t>
      </w:r>
      <w:r>
        <w:t xml:space="preserve">juvenile or adult passage season </w:t>
      </w:r>
      <w:r w:rsidRPr="002E31F8">
        <w:t xml:space="preserve">that may affect fish passage will be </w:t>
      </w:r>
      <w:r>
        <w:t>included</w:t>
      </w:r>
      <w:r w:rsidRPr="002E31F8">
        <w:t xml:space="preserve"> in the weekly reports</w:t>
      </w:r>
      <w:r>
        <w:t xml:space="preserve">, per </w:t>
      </w:r>
      <w:r w:rsidRPr="00927AD7">
        <w:rPr>
          <w:b/>
        </w:rPr>
        <w:t>section</w:t>
      </w:r>
      <w:r>
        <w:rPr>
          <w:b/>
        </w:rPr>
        <w:t xml:space="preserve"> </w:t>
      </w:r>
      <w:r>
        <w:rPr>
          <w:b/>
        </w:rPr>
        <w:fldChar w:fldCharType="begin"/>
      </w:r>
      <w:r>
        <w:rPr>
          <w:b/>
        </w:rPr>
        <w:instrText xml:space="preserve"> REF _Ref33515073 \n \h </w:instrText>
      </w:r>
      <w:r>
        <w:rPr>
          <w:b/>
        </w:rPr>
      </w:r>
      <w:r>
        <w:rPr>
          <w:b/>
        </w:rPr>
        <w:fldChar w:fldCharType="separate"/>
      </w:r>
      <w:r w:rsidR="00DD759A">
        <w:rPr>
          <w:b/>
        </w:rPr>
        <w:t>2.5.2</w:t>
      </w:r>
      <w:r>
        <w:rPr>
          <w:b/>
        </w:rPr>
        <w:fldChar w:fldCharType="end"/>
      </w:r>
      <w:r w:rsidRPr="002E31F8">
        <w:t>.</w:t>
      </w:r>
      <w:r>
        <w:t xml:space="preserve"> If maintenance requires operating outside of FPP criteria, the work will be coordinated with FPOM per the procedures defined in </w:t>
      </w:r>
      <w:r w:rsidRPr="00557D4D">
        <w:rPr>
          <w:b/>
        </w:rPr>
        <w:t>FPP Chapter 1–Overview</w:t>
      </w:r>
      <w:r w:rsidR="00DD759A">
        <w:rPr>
          <w:b/>
        </w:rPr>
        <w:t xml:space="preserve"> </w:t>
      </w:r>
      <w:r w:rsidR="00DD759A">
        <w:rPr>
          <w:bCs/>
        </w:rPr>
        <w:t>(</w:t>
      </w:r>
      <w:r w:rsidRPr="00DD759A">
        <w:rPr>
          <w:bCs/>
        </w:rPr>
        <w:t>section 2.3</w:t>
      </w:r>
      <w:r w:rsidR="00DD759A" w:rsidRPr="00DD759A">
        <w:rPr>
          <w:bCs/>
        </w:rPr>
        <w:t>)</w:t>
      </w:r>
      <w:r>
        <w:t>.</w:t>
      </w:r>
    </w:p>
    <w:p w14:paraId="4CD12F0C" w14:textId="3160DBBF" w:rsidR="00E500AB" w:rsidRPr="003E0F7A" w:rsidRDefault="00A95084" w:rsidP="00970EA5">
      <w:pPr>
        <w:pStyle w:val="FPP3"/>
      </w:pPr>
      <w:r>
        <w:t>S</w:t>
      </w:r>
      <w:r w:rsidR="00850121" w:rsidRPr="003E0F7A">
        <w:t>taff</w:t>
      </w:r>
      <w:r w:rsidR="00E500AB" w:rsidRPr="003E0F7A">
        <w:t xml:space="preserve"> ga</w:t>
      </w:r>
      <w:r w:rsidR="00925B7E">
        <w:t>u</w:t>
      </w:r>
      <w:r w:rsidR="00E500AB" w:rsidRPr="003E0F7A">
        <w:t>ges and other water</w:t>
      </w:r>
      <w:r w:rsidR="00FE4ED4">
        <w:t xml:space="preserve"> </w:t>
      </w:r>
      <w:r w:rsidR="00E500AB" w:rsidRPr="003E0F7A">
        <w:t>level sensors</w:t>
      </w:r>
      <w:r w:rsidR="008A79DF">
        <w:t xml:space="preserve"> </w:t>
      </w:r>
      <w:r>
        <w:t>will be installed, cleaned, and</w:t>
      </w:r>
      <w:r w:rsidR="000B44D4">
        <w:t xml:space="preserve"> repaired as </w:t>
      </w:r>
      <w:r w:rsidR="00FE4ED4">
        <w:t>needed</w:t>
      </w:r>
      <w:r w:rsidR="008A79DF">
        <w:t xml:space="preserve">. </w:t>
      </w:r>
    </w:p>
    <w:p w14:paraId="63A30673" w14:textId="77777777" w:rsidR="00A95084" w:rsidRDefault="00850121" w:rsidP="00D9235C">
      <w:pPr>
        <w:pStyle w:val="FPP3"/>
        <w:keepNext/>
        <w:spacing w:after="120"/>
      </w:pPr>
      <w:r w:rsidRPr="003E0F7A">
        <w:rPr>
          <w:b/>
        </w:rPr>
        <w:t>Submersible</w:t>
      </w:r>
      <w:r w:rsidR="00E500AB" w:rsidRPr="003E0F7A">
        <w:rPr>
          <w:b/>
        </w:rPr>
        <w:t xml:space="preserve"> Traveling Screens</w:t>
      </w:r>
      <w:r w:rsidR="003E0F7A">
        <w:rPr>
          <w:b/>
        </w:rPr>
        <w:t xml:space="preserve"> (STS)</w:t>
      </w:r>
      <w:r w:rsidR="00E500AB" w:rsidRPr="003E0F7A">
        <w:rPr>
          <w:b/>
        </w:rPr>
        <w:t>.</w:t>
      </w:r>
      <w:r w:rsidR="00063E23">
        <w:t xml:space="preserve"> </w:t>
      </w:r>
    </w:p>
    <w:p w14:paraId="7ED6FC76" w14:textId="77777777" w:rsidR="00A95084" w:rsidRDefault="00E500AB" w:rsidP="00D9235C">
      <w:pPr>
        <w:pStyle w:val="FPP3"/>
        <w:numPr>
          <w:ilvl w:val="6"/>
          <w:numId w:val="14"/>
        </w:numPr>
        <w:spacing w:after="120"/>
      </w:pPr>
      <w:r w:rsidRPr="003E0F7A">
        <w:t>The STS system will receive preventive maintenance or repair at all times of the year, including the winter maintenance period.</w:t>
      </w:r>
      <w:r w:rsidR="00063E23">
        <w:t xml:space="preserve"> </w:t>
      </w:r>
    </w:p>
    <w:p w14:paraId="5469144B" w14:textId="77777777" w:rsidR="00A95084" w:rsidRDefault="00E500AB" w:rsidP="00D9235C">
      <w:pPr>
        <w:pStyle w:val="FPP3"/>
        <w:numPr>
          <w:ilvl w:val="6"/>
          <w:numId w:val="14"/>
        </w:numPr>
        <w:spacing w:after="120"/>
      </w:pPr>
      <w:r w:rsidRPr="003E0F7A">
        <w:t>Whenever a generator malfunctions or is scheduled for maintenance, the three STSs in that turbine may be maintained, repaired, or exchanged for other STSs needing maintenance or repair.</w:t>
      </w:r>
      <w:r w:rsidR="00063E23">
        <w:t xml:space="preserve"> </w:t>
      </w:r>
    </w:p>
    <w:p w14:paraId="29518505" w14:textId="5E3C6ECA" w:rsidR="00E500AB" w:rsidRPr="003E0F7A" w:rsidRDefault="00E500AB" w:rsidP="00A95084">
      <w:pPr>
        <w:pStyle w:val="FPP3"/>
        <w:numPr>
          <w:ilvl w:val="6"/>
          <w:numId w:val="14"/>
        </w:numPr>
      </w:pPr>
      <w:r w:rsidRPr="003E0F7A">
        <w:t>One third of the STSs at Bonneville are scheduled for complete overhaul each year resulting in a three-year maintenance cycle unless future developments indicate that longer life expectancy is possible.</w:t>
      </w:r>
    </w:p>
    <w:p w14:paraId="54C68F73" w14:textId="77777777" w:rsidR="00A95084" w:rsidRPr="00A95084" w:rsidRDefault="00850121" w:rsidP="00D9235C">
      <w:pPr>
        <w:pStyle w:val="FPP3"/>
        <w:spacing w:after="120"/>
      </w:pPr>
      <w:r w:rsidRPr="003E0F7A">
        <w:rPr>
          <w:b/>
        </w:rPr>
        <w:t>Juvenile</w:t>
      </w:r>
      <w:r w:rsidR="00E500AB" w:rsidRPr="003E0F7A">
        <w:rPr>
          <w:b/>
        </w:rPr>
        <w:t xml:space="preserve"> Bypass System</w:t>
      </w:r>
      <w:r w:rsidR="00EB7F1F" w:rsidRPr="003E0F7A">
        <w:rPr>
          <w:b/>
        </w:rPr>
        <w:t>s (JBS)</w:t>
      </w:r>
      <w:r w:rsidR="00E500AB" w:rsidRPr="003E0F7A">
        <w:rPr>
          <w:b/>
        </w:rPr>
        <w:t>.</w:t>
      </w:r>
      <w:r w:rsidR="00063E23">
        <w:rPr>
          <w:b/>
        </w:rPr>
        <w:t xml:space="preserve"> </w:t>
      </w:r>
    </w:p>
    <w:p w14:paraId="48A0196B" w14:textId="77777777" w:rsidR="00A95084" w:rsidRDefault="00E500AB" w:rsidP="00D9235C">
      <w:pPr>
        <w:pStyle w:val="FPP3"/>
        <w:numPr>
          <w:ilvl w:val="6"/>
          <w:numId w:val="14"/>
        </w:numPr>
        <w:spacing w:after="120"/>
      </w:pPr>
      <w:r w:rsidRPr="003E0F7A">
        <w:t xml:space="preserve">The </w:t>
      </w:r>
      <w:r w:rsidR="00EB7F1F" w:rsidRPr="003E0F7A">
        <w:t>JBS</w:t>
      </w:r>
      <w:r w:rsidRPr="003E0F7A">
        <w:t xml:space="preserve"> will receive preventive maintenance throughout the year.</w:t>
      </w:r>
      <w:r w:rsidR="00063E23">
        <w:t xml:space="preserve"> </w:t>
      </w:r>
    </w:p>
    <w:p w14:paraId="1DBF6E44" w14:textId="78ECBC6A" w:rsidR="00A95084" w:rsidRDefault="00E500AB" w:rsidP="00D9235C">
      <w:pPr>
        <w:pStyle w:val="FPP3"/>
        <w:numPr>
          <w:ilvl w:val="6"/>
          <w:numId w:val="14"/>
        </w:numPr>
        <w:spacing w:after="120"/>
      </w:pPr>
      <w:r w:rsidRPr="003E0F7A">
        <w:t xml:space="preserve">During the juvenile fish passage season, </w:t>
      </w:r>
      <w:r w:rsidR="00BF1AC9">
        <w:t>maintenance</w:t>
      </w:r>
      <w:r w:rsidRPr="003E0F7A">
        <w:t xml:space="preserve"> will normally be above-water work</w:t>
      </w:r>
      <w:r w:rsidR="00BF1AC9">
        <w:t>,</w:t>
      </w:r>
      <w:r w:rsidRPr="003E0F7A">
        <w:t xml:space="preserve"> such as maintenance of automatic systems, air lines, electrical systems, and monitoring equipment.</w:t>
      </w:r>
      <w:r w:rsidR="00063E23">
        <w:t xml:space="preserve"> </w:t>
      </w:r>
    </w:p>
    <w:p w14:paraId="3768D108" w14:textId="6D795AF3" w:rsidR="00E500AB" w:rsidRPr="003E0F7A" w:rsidRDefault="00E500AB" w:rsidP="00D9235C">
      <w:pPr>
        <w:pStyle w:val="FPP3"/>
        <w:numPr>
          <w:ilvl w:val="6"/>
          <w:numId w:val="14"/>
        </w:numPr>
        <w:spacing w:after="120"/>
      </w:pPr>
      <w:r w:rsidRPr="003E0F7A">
        <w:t>During the winter maintenance period, systems may be dewatered downstream of the gatewell orifices</w:t>
      </w:r>
      <w:r w:rsidR="00A95084">
        <w:t xml:space="preserve">, </w:t>
      </w:r>
      <w:r w:rsidRPr="003E0F7A">
        <w:t>then visually inspected in all accessible areas for damaged equipment and in areas that may cause problems to juvenile fish.</w:t>
      </w:r>
      <w:r w:rsidR="00063E23">
        <w:t xml:space="preserve"> </w:t>
      </w:r>
      <w:r w:rsidRPr="003E0F7A">
        <w:t xml:space="preserve">Any problem areas identified </w:t>
      </w:r>
      <w:r w:rsidR="00A95084">
        <w:t>will</w:t>
      </w:r>
      <w:r w:rsidRPr="003E0F7A">
        <w:t xml:space="preserve"> be repaired if the project is able.</w:t>
      </w:r>
      <w:r w:rsidR="00063E23">
        <w:t xml:space="preserve"> </w:t>
      </w:r>
      <w:r w:rsidRPr="003E0F7A">
        <w:t>In extreme cases, the work will be contracted as soon as possible or repaired during the next winter maintenance period. Channel modifications and general maintenance also should be completed at this time.</w:t>
      </w:r>
    </w:p>
    <w:p w14:paraId="4B27ECEF" w14:textId="384F4994" w:rsidR="00E500AB" w:rsidRPr="003E0F7A" w:rsidRDefault="003E0F7A" w:rsidP="00A95084">
      <w:pPr>
        <w:pStyle w:val="List"/>
        <w:numPr>
          <w:ilvl w:val="6"/>
          <w:numId w:val="14"/>
        </w:numPr>
      </w:pPr>
      <w:r>
        <w:rPr>
          <w:szCs w:val="24"/>
        </w:rPr>
        <w:t>T</w:t>
      </w:r>
      <w:r w:rsidR="00E500AB" w:rsidRPr="003E0F7A">
        <w:rPr>
          <w:szCs w:val="24"/>
        </w:rPr>
        <w:t xml:space="preserve">rash racks </w:t>
      </w:r>
      <w:r w:rsidR="00A95084">
        <w:rPr>
          <w:szCs w:val="24"/>
        </w:rPr>
        <w:t>will</w:t>
      </w:r>
      <w:r w:rsidR="00E500AB" w:rsidRPr="003E0F7A">
        <w:rPr>
          <w:szCs w:val="24"/>
        </w:rPr>
        <w:t xml:space="preserve"> be raked just prior to the juvenile fish passage season and whenever trash accumulations are suspected because of increased head </w:t>
      </w:r>
      <w:r w:rsidR="00A95084">
        <w:rPr>
          <w:szCs w:val="24"/>
        </w:rPr>
        <w:t xml:space="preserve">&gt; 1.5’ </w:t>
      </w:r>
      <w:r w:rsidR="00E500AB" w:rsidRPr="003E0F7A">
        <w:rPr>
          <w:szCs w:val="24"/>
        </w:rPr>
        <w:t>across the trash racks or increased juvenile fish descaling.</w:t>
      </w:r>
      <w:r w:rsidR="00063E23">
        <w:rPr>
          <w:szCs w:val="24"/>
        </w:rPr>
        <w:t xml:space="preserve"> </w:t>
      </w:r>
      <w:r w:rsidR="00E500AB" w:rsidRPr="003E0F7A">
        <w:rPr>
          <w:szCs w:val="24"/>
        </w:rPr>
        <w:t>Additional trash rack raking may be necessary when a storm brings large quantities of debris down river to the project.</w:t>
      </w:r>
      <w:r w:rsidR="00063E23">
        <w:rPr>
          <w:szCs w:val="24"/>
        </w:rPr>
        <w:t xml:space="preserve"> </w:t>
      </w:r>
      <w:r w:rsidR="00E500AB" w:rsidRPr="003E0F7A">
        <w:rPr>
          <w:szCs w:val="24"/>
        </w:rPr>
        <w:t>Gatewell orifices in the unit being raked will be closed during the procedure.</w:t>
      </w:r>
    </w:p>
    <w:p w14:paraId="3F51559A" w14:textId="77777777" w:rsidR="00341499" w:rsidRDefault="00850121" w:rsidP="00D9235C">
      <w:pPr>
        <w:pStyle w:val="FPP3"/>
        <w:keepNext/>
        <w:spacing w:after="120"/>
      </w:pPr>
      <w:r w:rsidRPr="003E0F7A">
        <w:rPr>
          <w:b/>
        </w:rPr>
        <w:t>Turbines</w:t>
      </w:r>
      <w:r w:rsidR="00E500AB" w:rsidRPr="003E0F7A">
        <w:rPr>
          <w:b/>
        </w:rPr>
        <w:t xml:space="preserve"> and Spill</w:t>
      </w:r>
      <w:r w:rsidR="00A95084">
        <w:rPr>
          <w:b/>
        </w:rPr>
        <w:t>b</w:t>
      </w:r>
      <w:r w:rsidR="00E500AB" w:rsidRPr="003E0F7A">
        <w:rPr>
          <w:b/>
        </w:rPr>
        <w:t>ays.</w:t>
      </w:r>
      <w:r w:rsidR="00063E23">
        <w:t xml:space="preserve"> </w:t>
      </w:r>
    </w:p>
    <w:p w14:paraId="467645CF" w14:textId="44B0C13B" w:rsidR="00341499" w:rsidRPr="003E0F7A" w:rsidRDefault="00A95084" w:rsidP="00D9235C">
      <w:pPr>
        <w:pStyle w:val="List"/>
        <w:numPr>
          <w:ilvl w:val="6"/>
          <w:numId w:val="14"/>
        </w:numPr>
        <w:spacing w:after="120"/>
      </w:pPr>
      <w:r>
        <w:t>Routine m</w:t>
      </w:r>
      <w:r w:rsidRPr="005170C3">
        <w:t>aintenance and repai</w:t>
      </w:r>
      <w:r>
        <w:t>r of turbines and spillb</w:t>
      </w:r>
      <w:r w:rsidRPr="005170C3">
        <w:t xml:space="preserve">ays is a regular and recurring process </w:t>
      </w:r>
      <w:r>
        <w:t>that</w:t>
      </w:r>
      <w:r w:rsidRPr="005170C3">
        <w:t xml:space="preserve"> requires </w:t>
      </w:r>
      <w:r>
        <w:t>extended outages</w:t>
      </w:r>
      <w:r w:rsidR="00000803">
        <w:t xml:space="preserve">, as defined in </w:t>
      </w:r>
      <w:r w:rsidRPr="002C5805">
        <w:rPr>
          <w:b/>
        </w:rPr>
        <w:t>Turbine Maintenance section</w:t>
      </w:r>
      <w:r w:rsidR="00341499" w:rsidRPr="002C5805">
        <w:rPr>
          <w:b/>
        </w:rPr>
        <w:t xml:space="preserve"> </w:t>
      </w:r>
      <w:r w:rsidR="00DD759A">
        <w:rPr>
          <w:b/>
        </w:rPr>
        <w:fldChar w:fldCharType="begin"/>
      </w:r>
      <w:r w:rsidR="00DD759A">
        <w:rPr>
          <w:b/>
        </w:rPr>
        <w:instrText xml:space="preserve"> REF _Ref91693812 \r \h </w:instrText>
      </w:r>
      <w:r w:rsidR="00DD759A">
        <w:rPr>
          <w:b/>
        </w:rPr>
      </w:r>
      <w:r w:rsidR="00DD759A">
        <w:rPr>
          <w:b/>
        </w:rPr>
        <w:fldChar w:fldCharType="separate"/>
      </w:r>
      <w:r w:rsidR="00DD759A">
        <w:rPr>
          <w:b/>
        </w:rPr>
        <w:t>4.3</w:t>
      </w:r>
      <w:r w:rsidR="00DD759A">
        <w:rPr>
          <w:b/>
        </w:rPr>
        <w:fldChar w:fldCharType="end"/>
      </w:r>
      <w:r>
        <w:rPr>
          <w:b/>
        </w:rPr>
        <w:t xml:space="preserve"> </w:t>
      </w:r>
      <w:r>
        <w:t>and</w:t>
      </w:r>
      <w:r w:rsidRPr="00000803">
        <w:rPr>
          <w:i/>
        </w:rPr>
        <w:t xml:space="preserve"> </w:t>
      </w:r>
      <w:r w:rsidRPr="002C5805">
        <w:rPr>
          <w:b/>
        </w:rPr>
        <w:t>Dewatering Plans sec</w:t>
      </w:r>
      <w:r>
        <w:rPr>
          <w:b/>
        </w:rPr>
        <w:t>tion</w:t>
      </w:r>
      <w:r w:rsidR="00341499">
        <w:rPr>
          <w:b/>
        </w:rPr>
        <w:t xml:space="preserve"> </w:t>
      </w:r>
      <w:r w:rsidR="00341499">
        <w:rPr>
          <w:b/>
        </w:rPr>
        <w:fldChar w:fldCharType="begin"/>
      </w:r>
      <w:r w:rsidR="00341499">
        <w:rPr>
          <w:b/>
        </w:rPr>
        <w:instrText xml:space="preserve"> REF _Ref33515692 \n \h </w:instrText>
      </w:r>
      <w:r w:rsidR="00341499">
        <w:rPr>
          <w:b/>
        </w:rPr>
      </w:r>
      <w:r w:rsidR="00341499">
        <w:rPr>
          <w:b/>
        </w:rPr>
        <w:fldChar w:fldCharType="separate"/>
      </w:r>
      <w:r w:rsidR="00DD759A">
        <w:rPr>
          <w:b/>
        </w:rPr>
        <w:t>5</w:t>
      </w:r>
      <w:r w:rsidR="00341499">
        <w:rPr>
          <w:b/>
        </w:rPr>
        <w:fldChar w:fldCharType="end"/>
      </w:r>
      <w:r>
        <w:t xml:space="preserve">. </w:t>
      </w:r>
      <w:r w:rsidR="00000803">
        <w:t>If maintenance requires operating outside of FPP criteria, work will be coordinated with FPOM.</w:t>
      </w:r>
    </w:p>
    <w:p w14:paraId="4E9E5B02" w14:textId="59010F5B" w:rsidR="00341499" w:rsidRDefault="00341499" w:rsidP="00D9235C">
      <w:pPr>
        <w:pStyle w:val="List"/>
        <w:numPr>
          <w:ilvl w:val="6"/>
          <w:numId w:val="14"/>
        </w:numPr>
        <w:spacing w:after="120"/>
      </w:pPr>
      <w:r w:rsidRPr="003E0F7A">
        <w:rPr>
          <w:bCs/>
          <w:szCs w:val="24"/>
        </w:rPr>
        <w:t>Certain</w:t>
      </w:r>
      <w:r>
        <w:rPr>
          <w:szCs w:val="24"/>
        </w:rPr>
        <w:t xml:space="preserve"> turbine and spillb</w:t>
      </w:r>
      <w:r w:rsidRPr="003E0F7A">
        <w:rPr>
          <w:szCs w:val="24"/>
        </w:rPr>
        <w:t xml:space="preserve">ay </w:t>
      </w:r>
      <w:r>
        <w:rPr>
          <w:szCs w:val="24"/>
        </w:rPr>
        <w:t>flows</w:t>
      </w:r>
      <w:r w:rsidRPr="003E0F7A">
        <w:rPr>
          <w:szCs w:val="24"/>
        </w:rPr>
        <w:t xml:space="preserve"> are secondarily used to attract adult fish to fishway entrances, to keep predator fish </w:t>
      </w:r>
      <w:r>
        <w:rPr>
          <w:szCs w:val="24"/>
        </w:rPr>
        <w:t>away from</w:t>
      </w:r>
      <w:r w:rsidRPr="003E0F7A">
        <w:rPr>
          <w:szCs w:val="24"/>
        </w:rPr>
        <w:t xml:space="preserve"> juvenile release sites, and</w:t>
      </w:r>
      <w:r>
        <w:rPr>
          <w:szCs w:val="24"/>
        </w:rPr>
        <w:t>/or</w:t>
      </w:r>
      <w:r w:rsidRPr="003E0F7A">
        <w:rPr>
          <w:szCs w:val="24"/>
        </w:rPr>
        <w:t xml:space="preserve"> to move juveniles downstream </w:t>
      </w:r>
      <w:r>
        <w:rPr>
          <w:szCs w:val="24"/>
        </w:rPr>
        <w:t>of</w:t>
      </w:r>
      <w:r w:rsidRPr="003E0F7A">
        <w:rPr>
          <w:szCs w:val="24"/>
        </w:rPr>
        <w:t xml:space="preserve"> the project.</w:t>
      </w:r>
      <w:r>
        <w:rPr>
          <w:szCs w:val="24"/>
        </w:rPr>
        <w:t xml:space="preserve"> </w:t>
      </w:r>
      <w:r w:rsidR="002C5805">
        <w:rPr>
          <w:bCs/>
          <w:szCs w:val="24"/>
        </w:rPr>
        <w:t>M</w:t>
      </w:r>
      <w:r w:rsidR="002C5805" w:rsidRPr="003E0F7A">
        <w:rPr>
          <w:szCs w:val="24"/>
        </w:rPr>
        <w:t xml:space="preserve">aintenance schedules for </w:t>
      </w:r>
      <w:r w:rsidR="002C5805">
        <w:rPr>
          <w:szCs w:val="24"/>
        </w:rPr>
        <w:t xml:space="preserve">these </w:t>
      </w:r>
      <w:r w:rsidR="002C5805" w:rsidRPr="003E0F7A">
        <w:rPr>
          <w:szCs w:val="24"/>
        </w:rPr>
        <w:t>turbines and spill</w:t>
      </w:r>
      <w:r w:rsidR="002C5805">
        <w:rPr>
          <w:szCs w:val="24"/>
        </w:rPr>
        <w:t>b</w:t>
      </w:r>
      <w:r w:rsidR="002C5805" w:rsidRPr="003E0F7A">
        <w:rPr>
          <w:szCs w:val="24"/>
        </w:rPr>
        <w:t>ays will reflect equal weighting given to fish, power, and water management and coordinated with the appropriate fish and resource agencies through FPOM.</w:t>
      </w:r>
      <w:r w:rsidR="002C5805" w:rsidRPr="00000803">
        <w:t xml:space="preserve"> </w:t>
      </w:r>
      <w:r w:rsidRPr="003E0F7A">
        <w:rPr>
          <w:szCs w:val="24"/>
        </w:rPr>
        <w:t xml:space="preserve">During fish passage season, </w:t>
      </w:r>
      <w:r>
        <w:rPr>
          <w:szCs w:val="24"/>
        </w:rPr>
        <w:t>U</w:t>
      </w:r>
      <w:r w:rsidRPr="003E0F7A">
        <w:rPr>
          <w:szCs w:val="24"/>
        </w:rPr>
        <w:t xml:space="preserve">nits F1, F2, 1, 3, 11, and 18 </w:t>
      </w:r>
      <w:r>
        <w:rPr>
          <w:szCs w:val="24"/>
        </w:rPr>
        <w:t xml:space="preserve">will not be taken </w:t>
      </w:r>
      <w:r w:rsidRPr="003E0F7A">
        <w:rPr>
          <w:szCs w:val="24"/>
        </w:rPr>
        <w:t>out of service, when practicable.</w:t>
      </w:r>
    </w:p>
    <w:p w14:paraId="23633089" w14:textId="5FF5301B" w:rsidR="00E500AB" w:rsidRPr="003E0F7A" w:rsidRDefault="00341499" w:rsidP="00D9235C">
      <w:pPr>
        <w:pStyle w:val="List"/>
        <w:numPr>
          <w:ilvl w:val="6"/>
          <w:numId w:val="14"/>
        </w:numPr>
        <w:spacing w:after="120"/>
      </w:pPr>
      <w:r>
        <w:rPr>
          <w:bCs/>
          <w:szCs w:val="24"/>
        </w:rPr>
        <w:t xml:space="preserve">From </w:t>
      </w:r>
      <w:r w:rsidRPr="003E0F7A">
        <w:rPr>
          <w:szCs w:val="24"/>
        </w:rPr>
        <w:t>June 21</w:t>
      </w:r>
      <w:r>
        <w:rPr>
          <w:szCs w:val="24"/>
        </w:rPr>
        <w:t>–</w:t>
      </w:r>
      <w:r w:rsidRPr="003E0F7A">
        <w:rPr>
          <w:szCs w:val="24"/>
        </w:rPr>
        <w:t>September 15</w:t>
      </w:r>
      <w:r>
        <w:rPr>
          <w:szCs w:val="24"/>
        </w:rPr>
        <w:t xml:space="preserve">, </w:t>
      </w:r>
      <w:r w:rsidRPr="003E0F7A">
        <w:rPr>
          <w:szCs w:val="24"/>
        </w:rPr>
        <w:t>except during split flow operation</w:t>
      </w:r>
      <w:r>
        <w:rPr>
          <w:szCs w:val="24"/>
        </w:rPr>
        <w:t xml:space="preserve">s, PH2 units will not be taken out of service </w:t>
      </w:r>
      <w:r w:rsidR="008973CA">
        <w:rPr>
          <w:szCs w:val="24"/>
        </w:rPr>
        <w:t xml:space="preserve">to the extent practicable </w:t>
      </w:r>
      <w:r>
        <w:rPr>
          <w:szCs w:val="24"/>
        </w:rPr>
        <w:t>in order to minimize PH1 operation</w:t>
      </w:r>
      <w:r w:rsidR="00E500AB" w:rsidRPr="003E0F7A">
        <w:rPr>
          <w:szCs w:val="24"/>
        </w:rPr>
        <w:t>.</w:t>
      </w:r>
      <w:r w:rsidR="00063E23">
        <w:rPr>
          <w:szCs w:val="24"/>
        </w:rPr>
        <w:t xml:space="preserve"> </w:t>
      </w:r>
    </w:p>
    <w:p w14:paraId="2F49BDD4" w14:textId="18B2B5F7" w:rsidR="00951017" w:rsidRPr="00341499" w:rsidRDefault="00850121" w:rsidP="00341499">
      <w:pPr>
        <w:pStyle w:val="List"/>
        <w:numPr>
          <w:ilvl w:val="6"/>
          <w:numId w:val="14"/>
        </w:numPr>
      </w:pPr>
      <w:r w:rsidRPr="003E0F7A">
        <w:rPr>
          <w:bCs/>
          <w:szCs w:val="24"/>
        </w:rPr>
        <w:t>Fish</w:t>
      </w:r>
      <w:r w:rsidR="00E500AB" w:rsidRPr="003E0F7A">
        <w:rPr>
          <w:szCs w:val="24"/>
        </w:rPr>
        <w:t xml:space="preserve"> units may be taken out of service to facilitate cleaning of the fish unit brush rigging.</w:t>
      </w:r>
      <w:r w:rsidR="00063E23">
        <w:rPr>
          <w:szCs w:val="24"/>
        </w:rPr>
        <w:t xml:space="preserve"> </w:t>
      </w:r>
      <w:r w:rsidR="00E500AB" w:rsidRPr="003E0F7A">
        <w:rPr>
          <w:szCs w:val="24"/>
        </w:rPr>
        <w:t>Through trial and error, it has been determined that the rigging should be cleaned twice during the passage season.</w:t>
      </w:r>
      <w:r w:rsidR="00063E23">
        <w:rPr>
          <w:szCs w:val="24"/>
        </w:rPr>
        <w:t xml:space="preserve"> </w:t>
      </w:r>
      <w:r w:rsidR="00E500AB" w:rsidRPr="003E0F7A">
        <w:rPr>
          <w:szCs w:val="24"/>
        </w:rPr>
        <w:t>One cleaning operation is performed in conjunction with the mid-year collection channel diffuser grating inspection, and the second stands alone on the outage schedule</w:t>
      </w:r>
      <w:r w:rsidR="00951017" w:rsidRPr="003E0F7A">
        <w:rPr>
          <w:szCs w:val="24"/>
        </w:rPr>
        <w:t>.</w:t>
      </w:r>
    </w:p>
    <w:p w14:paraId="0EAB9DB3" w14:textId="77777777" w:rsidR="00AF5FB5" w:rsidRPr="00AF5FB5" w:rsidRDefault="00341499" w:rsidP="00D9235C">
      <w:pPr>
        <w:pStyle w:val="FPP3"/>
        <w:spacing w:after="120"/>
      </w:pPr>
      <w:r w:rsidRPr="00261012">
        <w:rPr>
          <w:b/>
        </w:rPr>
        <w:t>Adult Fish Collection Systems.</w:t>
      </w:r>
      <w:r>
        <w:rPr>
          <w:b/>
        </w:rPr>
        <w:t xml:space="preserve"> </w:t>
      </w:r>
    </w:p>
    <w:p w14:paraId="2FFBC590" w14:textId="7F4FBFAE" w:rsidR="00AF5FB5" w:rsidRDefault="00341499" w:rsidP="00D9235C">
      <w:pPr>
        <w:pStyle w:val="FPP3"/>
        <w:numPr>
          <w:ilvl w:val="6"/>
          <w:numId w:val="14"/>
        </w:numPr>
        <w:spacing w:after="120"/>
      </w:pPr>
      <w:r w:rsidRPr="00261012">
        <w:t>Preventive maintenance and repair</w:t>
      </w:r>
      <w:r w:rsidR="0033547E">
        <w:t>s</w:t>
      </w:r>
      <w:r w:rsidRPr="00261012">
        <w:t xml:space="preserve"> occur throughout the year.</w:t>
      </w:r>
      <w:r>
        <w:t xml:space="preserve"> </w:t>
      </w:r>
      <w:r w:rsidRPr="00261012">
        <w:t>During the adult fish passage season</w:t>
      </w:r>
      <w:r w:rsidR="00AF5FB5">
        <w:t>,</w:t>
      </w:r>
      <w:r w:rsidRPr="00261012">
        <w:t xml:space="preserve"> this maintenance will not involve any operations </w:t>
      </w:r>
      <w:r w:rsidR="00AF5FB5">
        <w:t>that would</w:t>
      </w:r>
      <w:r w:rsidRPr="00261012">
        <w:t xml:space="preserve"> cause failure to comply with fishway criteria except as specially coordinated or as needed for semi-annual maintenance.</w:t>
      </w:r>
      <w:r>
        <w:t xml:space="preserve"> </w:t>
      </w:r>
    </w:p>
    <w:p w14:paraId="451520B3" w14:textId="030F8260" w:rsidR="00AF5FB5" w:rsidRDefault="00341499" w:rsidP="00D9235C">
      <w:pPr>
        <w:pStyle w:val="FPP3"/>
        <w:numPr>
          <w:ilvl w:val="6"/>
          <w:numId w:val="14"/>
        </w:numPr>
        <w:spacing w:after="120"/>
      </w:pPr>
      <w:r w:rsidRPr="00261012">
        <w:t xml:space="preserve">Inspection of those parts of the adult collection channel systems </w:t>
      </w:r>
      <w:r w:rsidR="00AF5FB5">
        <w:t>that</w:t>
      </w:r>
      <w:r w:rsidRPr="00261012">
        <w:t xml:space="preserve"> require dewatering</w:t>
      </w:r>
      <w:r w:rsidR="00AF5FB5">
        <w:t xml:space="preserve"> (e.g., </w:t>
      </w:r>
      <w:r w:rsidRPr="00261012">
        <w:t>diffusion gratings, leads, and entrance gates</w:t>
      </w:r>
      <w:r w:rsidR="00AF5FB5">
        <w:t>)</w:t>
      </w:r>
      <w:r w:rsidRPr="00261012">
        <w:t xml:space="preserve"> will be scheduled once per year during the winter maintenance </w:t>
      </w:r>
      <w:r w:rsidR="00FB447A">
        <w:t>period</w:t>
      </w:r>
      <w:r w:rsidRPr="00261012">
        <w:t xml:space="preserve"> while the system is dewatered, with one additional inspection during fish passage season, unless a channel must be dewatered for fishway modifications or to correct problems.</w:t>
      </w:r>
      <w:r>
        <w:t xml:space="preserve"> </w:t>
      </w:r>
    </w:p>
    <w:p w14:paraId="35E0C074" w14:textId="050951EE" w:rsidR="00341499" w:rsidRDefault="00341499" w:rsidP="00D9235C">
      <w:pPr>
        <w:pStyle w:val="FPP3"/>
        <w:numPr>
          <w:ilvl w:val="6"/>
          <w:numId w:val="14"/>
        </w:numPr>
        <w:spacing w:after="120"/>
      </w:pPr>
      <w:r w:rsidRPr="00341499">
        <w:t xml:space="preserve">An underwater video system or diver may be used for underwater inspections. This scheduled inspection and any associated maintenance will occur during </w:t>
      </w:r>
      <w:r w:rsidR="00FB447A">
        <w:t xml:space="preserve">the </w:t>
      </w:r>
      <w:r w:rsidRPr="00341499">
        <w:t xml:space="preserve">winter maintenance period and once during fish passage season unless specially coordinated. </w:t>
      </w:r>
      <w:r w:rsidRPr="00341499">
        <w:rPr>
          <w:bCs/>
        </w:rPr>
        <w:t>A</w:t>
      </w:r>
      <w:r w:rsidRPr="00341499">
        <w:t xml:space="preserve"> Project Biologist will attend all dewatering activities potentially involving fish, as well </w:t>
      </w:r>
      <w:r w:rsidR="00AF5FB5">
        <w:t>as inspections, to provide fish-</w:t>
      </w:r>
      <w:r w:rsidRPr="00341499">
        <w:t>related input.</w:t>
      </w:r>
    </w:p>
    <w:p w14:paraId="5CDBDBD6" w14:textId="75E60B45" w:rsidR="00AF5FB5" w:rsidRDefault="00AF5FB5" w:rsidP="00D9235C">
      <w:pPr>
        <w:pStyle w:val="FPP3"/>
        <w:numPr>
          <w:ilvl w:val="6"/>
          <w:numId w:val="14"/>
        </w:numPr>
        <w:spacing w:after="120"/>
      </w:pPr>
      <w:r w:rsidRPr="00261012">
        <w:t xml:space="preserve">Bonneville </w:t>
      </w:r>
      <w:r>
        <w:t xml:space="preserve">fishway </w:t>
      </w:r>
      <w:r w:rsidRPr="00261012">
        <w:t>auxiliary water systems consist of gravity flow and hydroelectric generating systems.</w:t>
      </w:r>
      <w:r>
        <w:t xml:space="preserve"> </w:t>
      </w:r>
      <w:r w:rsidRPr="00261012">
        <w:t>Preventive maintenance and normal repair are carried out as needed throughout the year.</w:t>
      </w:r>
      <w:r>
        <w:t xml:space="preserve"> </w:t>
      </w:r>
      <w:r w:rsidRPr="00261012">
        <w:t>Trash racks for the AWS intakes will be raked when drawdown exceeds criteria.</w:t>
      </w:r>
      <w:r>
        <w:t xml:space="preserve"> </w:t>
      </w:r>
      <w:r w:rsidRPr="00261012">
        <w:t xml:space="preserve">When practicable, trash racks </w:t>
      </w:r>
      <w:r>
        <w:t xml:space="preserve">will be raked </w:t>
      </w:r>
      <w:r w:rsidRPr="00261012">
        <w:t>during the time of day when fish passage is least affected.</w:t>
      </w:r>
    </w:p>
    <w:p w14:paraId="2BC091A0" w14:textId="5FADC1E1" w:rsidR="00AF5FB5" w:rsidRPr="00AF5FB5" w:rsidRDefault="00341499" w:rsidP="00D9235C">
      <w:pPr>
        <w:pStyle w:val="List"/>
        <w:numPr>
          <w:ilvl w:val="6"/>
          <w:numId w:val="14"/>
        </w:numPr>
        <w:spacing w:after="120"/>
      </w:pPr>
      <w:r w:rsidRPr="00261012">
        <w:rPr>
          <w:szCs w:val="24"/>
        </w:rPr>
        <w:t>Diffuser chambers for adding auxiliary water to fish ladders and collection channels are covered by gratings attached by several different methods.</w:t>
      </w:r>
      <w:r>
        <w:rPr>
          <w:szCs w:val="24"/>
        </w:rPr>
        <w:t xml:space="preserve"> </w:t>
      </w:r>
      <w:r w:rsidRPr="00261012">
        <w:rPr>
          <w:szCs w:val="24"/>
        </w:rPr>
        <w:t xml:space="preserve">Diffuser gratings are normally checked during the winter maintenance period to </w:t>
      </w:r>
      <w:r w:rsidR="00AF5FB5">
        <w:rPr>
          <w:szCs w:val="24"/>
        </w:rPr>
        <w:t>confirm</w:t>
      </w:r>
      <w:r w:rsidRPr="00261012">
        <w:rPr>
          <w:szCs w:val="24"/>
        </w:rPr>
        <w:t xml:space="preserve"> they are in place</w:t>
      </w:r>
      <w:r w:rsidR="00AF5FB5">
        <w:rPr>
          <w:szCs w:val="24"/>
        </w:rPr>
        <w:t xml:space="preserve">, </w:t>
      </w:r>
      <w:r w:rsidRPr="00261012">
        <w:rPr>
          <w:szCs w:val="24"/>
        </w:rPr>
        <w:t xml:space="preserve">either </w:t>
      </w:r>
      <w:r w:rsidR="00AF5FB5">
        <w:rPr>
          <w:szCs w:val="24"/>
        </w:rPr>
        <w:t xml:space="preserve">by </w:t>
      </w:r>
      <w:r w:rsidRPr="00261012">
        <w:rPr>
          <w:szCs w:val="24"/>
        </w:rPr>
        <w:t xml:space="preserve">dewatering the fish </w:t>
      </w:r>
      <w:r w:rsidR="00866F57" w:rsidRPr="00261012">
        <w:rPr>
          <w:szCs w:val="24"/>
        </w:rPr>
        <w:t>passageway</w:t>
      </w:r>
      <w:r w:rsidRPr="00261012">
        <w:rPr>
          <w:szCs w:val="24"/>
        </w:rPr>
        <w:t xml:space="preserve"> and physically inspecting the diffuser gratings, or by other methods.</w:t>
      </w:r>
      <w:r>
        <w:rPr>
          <w:szCs w:val="24"/>
        </w:rPr>
        <w:t xml:space="preserve"> </w:t>
      </w:r>
    </w:p>
    <w:p w14:paraId="5265F6D2" w14:textId="033FFA09" w:rsidR="00341499" w:rsidRPr="00261012" w:rsidRDefault="00341499" w:rsidP="00D9235C">
      <w:pPr>
        <w:pStyle w:val="List"/>
        <w:numPr>
          <w:ilvl w:val="6"/>
          <w:numId w:val="14"/>
        </w:numPr>
        <w:spacing w:after="120"/>
      </w:pPr>
      <w:r w:rsidRPr="00261012">
        <w:rPr>
          <w:szCs w:val="24"/>
        </w:rPr>
        <w:t>Diffuser gratings may come loose during fish passage season.</w:t>
      </w:r>
      <w:r>
        <w:rPr>
          <w:szCs w:val="24"/>
        </w:rPr>
        <w:t xml:space="preserve"> </w:t>
      </w:r>
      <w:r w:rsidRPr="00AF5FB5">
        <w:rPr>
          <w:bCs/>
        </w:rPr>
        <w:t>Daily</w:t>
      </w:r>
      <w:r w:rsidRPr="00261012">
        <w:t xml:space="preserve"> inspections of fish ladders and collection systems should include looking for any flow changes that may indicate problems with diffuser gratings. </w:t>
      </w:r>
      <w:r w:rsidR="00AF5FB5" w:rsidRPr="00261012">
        <w:rPr>
          <w:szCs w:val="24"/>
        </w:rPr>
        <w:t>If a diffuser grating is known to or suspected of having moved, creating an opening into a diffuser chamber, efforts must immediately be taken to correct the situation and minimize impacts on adult fish in the fishway.</w:t>
      </w:r>
      <w:r w:rsidR="00AF5FB5">
        <w:rPr>
          <w:szCs w:val="24"/>
        </w:rPr>
        <w:t xml:space="preserve"> </w:t>
      </w:r>
      <w:r w:rsidR="00AF5FB5" w:rsidRPr="00261012">
        <w:rPr>
          <w:bCs/>
          <w:szCs w:val="24"/>
        </w:rPr>
        <w:t>If</w:t>
      </w:r>
      <w:r w:rsidR="00AF5FB5" w:rsidRPr="00261012">
        <w:rPr>
          <w:szCs w:val="24"/>
        </w:rPr>
        <w:t xml:space="preserve"> possible, a video inspection should be made ASAP to determine the extent of the problem.</w:t>
      </w:r>
      <w:r w:rsidR="00AF5FB5">
        <w:rPr>
          <w:szCs w:val="24"/>
        </w:rPr>
        <w:t xml:space="preserve"> </w:t>
      </w:r>
      <w:r w:rsidR="00AF5FB5" w:rsidRPr="00261012">
        <w:rPr>
          <w:szCs w:val="24"/>
        </w:rPr>
        <w:t>If diffuser gratings are found to be missing or displaced, creating openings into the diffuser chambers, a method of repair shall be developed and coordinated with the fish agencies and tribes through the established FPOM coordination procedure.</w:t>
      </w:r>
      <w:r w:rsidR="00C21DA9" w:rsidRPr="00C21DA9">
        <w:rPr>
          <w:bCs/>
          <w:szCs w:val="24"/>
        </w:rPr>
        <w:t xml:space="preserve"> </w:t>
      </w:r>
      <w:r w:rsidR="00C21DA9" w:rsidRPr="00261012">
        <w:rPr>
          <w:bCs/>
          <w:szCs w:val="24"/>
        </w:rPr>
        <w:t>Repairs</w:t>
      </w:r>
      <w:r w:rsidR="00C21DA9" w:rsidRPr="00261012">
        <w:rPr>
          <w:szCs w:val="24"/>
        </w:rPr>
        <w:t xml:space="preserve"> </w:t>
      </w:r>
      <w:r w:rsidR="00C21DA9">
        <w:rPr>
          <w:szCs w:val="24"/>
        </w:rPr>
        <w:t>will</w:t>
      </w:r>
      <w:r w:rsidR="00C21DA9" w:rsidRPr="00261012">
        <w:rPr>
          <w:szCs w:val="24"/>
        </w:rPr>
        <w:t xml:space="preserve"> be made as quickly as possible unless coordinated differently.</w:t>
      </w:r>
    </w:p>
    <w:p w14:paraId="788D2687" w14:textId="6F263869" w:rsidR="00341499" w:rsidRPr="00261012" w:rsidRDefault="00C21DA9" w:rsidP="00D9235C">
      <w:pPr>
        <w:pStyle w:val="List"/>
        <w:numPr>
          <w:ilvl w:val="6"/>
          <w:numId w:val="14"/>
        </w:numPr>
        <w:spacing w:after="120"/>
      </w:pPr>
      <w:r>
        <w:t>Diffuser pits will be cleaned of debris by</w:t>
      </w:r>
      <w:r w:rsidR="00341499">
        <w:t xml:space="preserve"> using a rolling</w:t>
      </w:r>
      <w:r w:rsidR="00341499" w:rsidRPr="00BC5666">
        <w:t xml:space="preserve"> operation.</w:t>
      </w:r>
      <w:r w:rsidR="00341499">
        <w:t xml:space="preserve"> </w:t>
      </w:r>
      <w:r w:rsidR="00341499" w:rsidRPr="00BC5666">
        <w:t>Diffusers are opened</w:t>
      </w:r>
      <w:r w:rsidR="00341499">
        <w:t xml:space="preserve"> </w:t>
      </w:r>
      <w:r>
        <w:t xml:space="preserve">one-at-a-time </w:t>
      </w:r>
      <w:r w:rsidR="00341499">
        <w:t>for a period of ~5 minutes</w:t>
      </w:r>
      <w:r w:rsidR="00341499" w:rsidRPr="00BC5666">
        <w:t>,</w:t>
      </w:r>
      <w:r w:rsidR="00341499">
        <w:t xml:space="preserve"> starting with</w:t>
      </w:r>
      <w:r w:rsidR="00341499" w:rsidRPr="00BC5666">
        <w:t xml:space="preserve"> the furthest </w:t>
      </w:r>
      <w:r w:rsidR="00341499">
        <w:t xml:space="preserve">diffuser </w:t>
      </w:r>
      <w:r w:rsidR="00341499" w:rsidRPr="00BC5666">
        <w:t>upstream</w:t>
      </w:r>
      <w:r w:rsidR="00341499">
        <w:t xml:space="preserve"> </w:t>
      </w:r>
      <w:r w:rsidR="00341499" w:rsidRPr="00BC5666">
        <w:t xml:space="preserve">to allow debris </w:t>
      </w:r>
      <w:r w:rsidR="00341499">
        <w:t>in the pits to be fl</w:t>
      </w:r>
      <w:r w:rsidR="00341499" w:rsidRPr="00BC5666">
        <w:t>ushed down the ladder.</w:t>
      </w:r>
      <w:r w:rsidR="00341499">
        <w:rPr>
          <w:b/>
        </w:rPr>
        <w:t xml:space="preserve"> </w:t>
      </w:r>
      <w:r w:rsidR="00341499" w:rsidRPr="00190ED8">
        <w:t>This should be done at A-branch, B-branch, Cascades Island, and</w:t>
      </w:r>
      <w:r w:rsidR="00341499">
        <w:t xml:space="preserve"> any other diffuser deemed necessary by Project Fisheries. This should be done in November before the start of winter maintenance and in summer </w:t>
      </w:r>
      <w:r>
        <w:t>concurrent with</w:t>
      </w:r>
      <w:r w:rsidR="00341499">
        <w:t xml:space="preserve"> ROV inspections </w:t>
      </w:r>
      <w:r w:rsidR="000668F8">
        <w:t>to</w:t>
      </w:r>
      <w:r w:rsidR="00341499">
        <w:t xml:space="preserve"> minimize impacts on fish passage.</w:t>
      </w:r>
    </w:p>
    <w:p w14:paraId="4C5EC0E3" w14:textId="77777777" w:rsidR="00C21DA9" w:rsidRDefault="00341499" w:rsidP="00D9235C">
      <w:pPr>
        <w:pStyle w:val="FPP3"/>
        <w:keepNext/>
        <w:spacing w:after="120"/>
      </w:pPr>
      <w:r w:rsidRPr="00261012">
        <w:rPr>
          <w:b/>
        </w:rPr>
        <w:t xml:space="preserve">Adult Fish Ladders </w:t>
      </w:r>
      <w:r>
        <w:rPr>
          <w:b/>
        </w:rPr>
        <w:t>&amp;</w:t>
      </w:r>
      <w:r w:rsidRPr="00261012">
        <w:rPr>
          <w:b/>
        </w:rPr>
        <w:t xml:space="preserve"> Counting Stations.</w:t>
      </w:r>
      <w:r>
        <w:t xml:space="preserve"> </w:t>
      </w:r>
    </w:p>
    <w:p w14:paraId="1CA1EC35" w14:textId="5198BBA7" w:rsidR="00C21DA9" w:rsidRDefault="00341499" w:rsidP="00D9235C">
      <w:pPr>
        <w:pStyle w:val="FPP3"/>
        <w:numPr>
          <w:ilvl w:val="6"/>
          <w:numId w:val="14"/>
        </w:numPr>
        <w:spacing w:after="120"/>
      </w:pPr>
      <w:r>
        <w:t>Also s</w:t>
      </w:r>
      <w:r w:rsidRPr="00261012">
        <w:t xml:space="preserve">ee </w:t>
      </w:r>
      <w:r w:rsidRPr="00261012">
        <w:rPr>
          <w:i/>
        </w:rPr>
        <w:t>Adult Fish Trapping Protocols</w:t>
      </w:r>
      <w:r>
        <w:rPr>
          <w:i/>
        </w:rPr>
        <w:t xml:space="preserve"> </w:t>
      </w:r>
      <w:r w:rsidR="00C21DA9">
        <w:t xml:space="preserve">in </w:t>
      </w:r>
      <w:r w:rsidRPr="00261012">
        <w:rPr>
          <w:b/>
        </w:rPr>
        <w:t>Appendix G</w:t>
      </w:r>
      <w:r w:rsidRPr="00261012">
        <w:t>.</w:t>
      </w:r>
      <w:r>
        <w:rPr>
          <w:i/>
        </w:rPr>
        <w:t xml:space="preserve"> </w:t>
      </w:r>
      <w:r w:rsidRPr="00BE38CE">
        <w:t>A</w:t>
      </w:r>
      <w:r w:rsidRPr="00261012">
        <w:t>dult ladders will be dewatered once each year during winter maintenance.</w:t>
      </w:r>
      <w:r>
        <w:t xml:space="preserve"> </w:t>
      </w:r>
      <w:r w:rsidRPr="00261012">
        <w:t xml:space="preserve">During this time, ladders will be inspected for blocked orifices, projections into the fishway that may injure fish, </w:t>
      </w:r>
      <w:r>
        <w:t xml:space="preserve">weir </w:t>
      </w:r>
      <w:r w:rsidRPr="00261012">
        <w:t xml:space="preserve">stability, damaged picket leads, exit gate problems, loose diffusion gratings, unreadable or damaged staff gauges, defective diffusion valves, malfunctioning </w:t>
      </w:r>
      <w:r w:rsidR="00C21DA9">
        <w:t xml:space="preserve">counting station </w:t>
      </w:r>
      <w:r w:rsidRPr="00261012">
        <w:t>equipment, as well as other potential problems.</w:t>
      </w:r>
      <w:r>
        <w:t xml:space="preserve"> </w:t>
      </w:r>
      <w:r w:rsidRPr="00261012">
        <w:t>Problems identified throughout the passage year that do not affect fish passage, as well as those identified during the dewatered period, may then be repaired.</w:t>
      </w:r>
      <w:r>
        <w:t xml:space="preserve"> </w:t>
      </w:r>
    </w:p>
    <w:p w14:paraId="1BC09EB9" w14:textId="605BE42B" w:rsidR="00C21DA9" w:rsidRDefault="00341499" w:rsidP="00D9235C">
      <w:pPr>
        <w:pStyle w:val="FPP3"/>
        <w:numPr>
          <w:ilvl w:val="6"/>
          <w:numId w:val="14"/>
        </w:numPr>
        <w:spacing w:after="120"/>
      </w:pPr>
      <w:r w:rsidRPr="00261012">
        <w:t xml:space="preserve">Trash racks at the ladder exits will be raked when criteria </w:t>
      </w:r>
      <w:r w:rsidR="00FB447A">
        <w:t>are</w:t>
      </w:r>
      <w:r w:rsidRPr="00261012">
        <w:t xml:space="preserve"> approached or exceeded.</w:t>
      </w:r>
      <w:r>
        <w:t xml:space="preserve"> </w:t>
      </w:r>
      <w:r w:rsidRPr="00261012">
        <w:t xml:space="preserve">When practicable, trash racks </w:t>
      </w:r>
      <w:r w:rsidR="00C21DA9">
        <w:t xml:space="preserve">will be raked </w:t>
      </w:r>
      <w:r w:rsidRPr="00261012">
        <w:t>during the time of day when fish passage is least affected, usually late morning</w:t>
      </w:r>
      <w:r>
        <w:t xml:space="preserve">. </w:t>
      </w:r>
    </w:p>
    <w:p w14:paraId="5A0C0426" w14:textId="4795CEB6" w:rsidR="00341499" w:rsidRPr="00261012" w:rsidRDefault="00341499" w:rsidP="00C21DA9">
      <w:pPr>
        <w:pStyle w:val="FPP3"/>
        <w:numPr>
          <w:ilvl w:val="6"/>
          <w:numId w:val="14"/>
        </w:numPr>
      </w:pPr>
      <w:r>
        <w:t>F</w:t>
      </w:r>
      <w:r w:rsidRPr="00261012">
        <w:t>ish count station windows, light panels, and crowder panels will be cleaned as needed to achieve accurate counts and, when practicable, during the time of day when fish passage is least affected, usually late morning.</w:t>
      </w:r>
    </w:p>
    <w:p w14:paraId="18539341" w14:textId="254B49F5" w:rsidR="00C21DA9" w:rsidRPr="00C21DA9" w:rsidRDefault="00C21DA9" w:rsidP="00C21DA9">
      <w:pPr>
        <w:pStyle w:val="FPP2"/>
      </w:pPr>
      <w:bookmarkStart w:id="102" w:name="_Toc116996406"/>
      <w:r>
        <w:t xml:space="preserve">Fish </w:t>
      </w:r>
      <w:r w:rsidR="00A823E9">
        <w:t>Facilities</w:t>
      </w:r>
      <w:r>
        <w:t xml:space="preserve"> </w:t>
      </w:r>
      <w:r w:rsidR="00850121" w:rsidRPr="003E0F7A">
        <w:t>Non</w:t>
      </w:r>
      <w:r w:rsidR="00E500AB" w:rsidRPr="003E0F7A">
        <w:t>-Routine Maintenance.</w:t>
      </w:r>
      <w:bookmarkEnd w:id="102"/>
      <w:r w:rsidR="00063E23">
        <w:t xml:space="preserve"> </w:t>
      </w:r>
    </w:p>
    <w:p w14:paraId="6EE187AC" w14:textId="72A881ED" w:rsidR="00C21DA9" w:rsidRDefault="00C21DA9" w:rsidP="00634E10">
      <w:pPr>
        <w:pStyle w:val="FPP3"/>
      </w:pPr>
      <w:r>
        <w:t>Non-routine or unscheduled</w:t>
      </w:r>
      <w:r w:rsidRPr="00723477">
        <w:t xml:space="preserve"> </w:t>
      </w:r>
      <w:r>
        <w:t xml:space="preserve">fish facility </w:t>
      </w:r>
      <w:r w:rsidRPr="00723477">
        <w:t xml:space="preserve">maintenance that </w:t>
      </w:r>
      <w:r w:rsidRPr="00A70610">
        <w:t>will have a significant</w:t>
      </w:r>
      <w:r w:rsidRPr="00723477">
        <w:t xml:space="preserve"> impact </w:t>
      </w:r>
      <w:r>
        <w:t xml:space="preserve">on </w:t>
      </w:r>
      <w:r w:rsidR="003B00D0">
        <w:t xml:space="preserve">adult or juvenile </w:t>
      </w:r>
      <w:r w:rsidRPr="00723477">
        <w:t xml:space="preserve">fish passage </w:t>
      </w:r>
      <w:r>
        <w:t xml:space="preserve">or operation of fish facilities (e.g., repair of fish screens, diffuser gratings, etc.) </w:t>
      </w:r>
      <w:r w:rsidRPr="00723477">
        <w:t xml:space="preserve">shall be coordinated through FPOM </w:t>
      </w:r>
      <w:r>
        <w:t xml:space="preserve">and RCC </w:t>
      </w:r>
      <w:r w:rsidRPr="00723477">
        <w:t xml:space="preserve">on a case-by-case basis by </w:t>
      </w:r>
      <w:r>
        <w:t>P</w:t>
      </w:r>
      <w:r w:rsidRPr="00723477">
        <w:t>roject and CENWP-OD biologists</w:t>
      </w:r>
      <w:r>
        <w:t xml:space="preserve">, per the coordination process described in </w:t>
      </w:r>
      <w:r w:rsidRPr="002B5203">
        <w:rPr>
          <w:b/>
        </w:rPr>
        <w:t>FPP Chapter 1–Overview</w:t>
      </w:r>
      <w:r w:rsidR="00DD759A">
        <w:rPr>
          <w:b/>
        </w:rPr>
        <w:t xml:space="preserve"> </w:t>
      </w:r>
      <w:r w:rsidR="00DD759A">
        <w:rPr>
          <w:bCs/>
        </w:rPr>
        <w:t>(</w:t>
      </w:r>
      <w:r w:rsidRPr="00DD759A">
        <w:rPr>
          <w:bCs/>
        </w:rPr>
        <w:t>section 2.3</w:t>
      </w:r>
      <w:r w:rsidR="00DD759A">
        <w:rPr>
          <w:bCs/>
        </w:rPr>
        <w:t>)</w:t>
      </w:r>
      <w:r>
        <w:t>.</w:t>
      </w:r>
      <w:r w:rsidRPr="00723477">
        <w:t xml:space="preserve"> The CENWP-OD biologists will be notified as soon as possible after it becomes apparent that </w:t>
      </w:r>
      <w:r>
        <w:t xml:space="preserve">non-routine </w:t>
      </w:r>
      <w:r w:rsidRPr="00723477">
        <w:t xml:space="preserve">maintenance </w:t>
      </w:r>
      <w:r>
        <w:t xml:space="preserve">or </w:t>
      </w:r>
      <w:r w:rsidRPr="00723477">
        <w:t>repairs are required.</w:t>
      </w:r>
      <w:r>
        <w:t xml:space="preserve"> </w:t>
      </w:r>
      <w:r w:rsidRPr="00723477">
        <w:t>The Operations Project Manager has the authority to initiate work prior to notifying CENWP-OD when delay of work will result in unsafe situations for people, property, or fish.</w:t>
      </w:r>
    </w:p>
    <w:p w14:paraId="705D9F0A" w14:textId="77777777" w:rsidR="003B00D0" w:rsidRDefault="00C21DA9" w:rsidP="00C21DA9">
      <w:pPr>
        <w:pStyle w:val="FPP3"/>
      </w:pPr>
      <w:r>
        <w:t>Non-routine maintenance that affects fish passage will be included in the weekly reports.</w:t>
      </w:r>
    </w:p>
    <w:p w14:paraId="2BEF17A0" w14:textId="3CAE9882" w:rsidR="00C21DA9" w:rsidRDefault="003B00D0" w:rsidP="00C21DA9">
      <w:pPr>
        <w:pStyle w:val="FPP3"/>
      </w:pPr>
      <w:r w:rsidRPr="00261012">
        <w:t xml:space="preserve">If a spill gate becomes inoperable, the operator will make the changes necessary to accommodate the spill and then immediately notify the operations supervisor and </w:t>
      </w:r>
      <w:r>
        <w:t>Project Biologist</w:t>
      </w:r>
      <w:r w:rsidRPr="00261012">
        <w:t xml:space="preserve"> to determine the best </w:t>
      </w:r>
      <w:r>
        <w:t xml:space="preserve">spill </w:t>
      </w:r>
      <w:r w:rsidRPr="00261012">
        <w:t>pattern to follow until repairs are completed.</w:t>
      </w:r>
      <w:r>
        <w:t xml:space="preserve"> </w:t>
      </w:r>
      <w:r w:rsidRPr="00261012">
        <w:t>This interim operation shall be coordinated with FPOM through the district biologist who will provide additional guidance to the project.</w:t>
      </w:r>
      <w:r w:rsidR="00C21DA9">
        <w:t xml:space="preserve"> </w:t>
      </w:r>
    </w:p>
    <w:p w14:paraId="5F8D8E33" w14:textId="111D8ABF" w:rsidR="00E500AB" w:rsidRPr="00C21DA9" w:rsidRDefault="004405BD" w:rsidP="007A0BF9">
      <w:pPr>
        <w:pStyle w:val="FPP3"/>
        <w:rPr>
          <w:b/>
        </w:rPr>
      </w:pPr>
      <w:r w:rsidRPr="00C21DA9">
        <w:rPr>
          <w:b/>
        </w:rPr>
        <w:t>Juvenile Bypass System</w:t>
      </w:r>
      <w:r w:rsidR="00EB7F1F" w:rsidRPr="00C21DA9">
        <w:rPr>
          <w:b/>
        </w:rPr>
        <w:t xml:space="preserve"> (JBS)</w:t>
      </w:r>
      <w:r w:rsidRPr="00C21DA9">
        <w:rPr>
          <w:b/>
        </w:rPr>
        <w:t>.</w:t>
      </w:r>
      <w:r w:rsidR="00063E23" w:rsidRPr="00C21DA9">
        <w:rPr>
          <w:b/>
        </w:rPr>
        <w:t xml:space="preserve"> </w:t>
      </w:r>
    </w:p>
    <w:p w14:paraId="48CCDA60" w14:textId="5A620996" w:rsidR="00C21DA9" w:rsidRDefault="00C21DA9" w:rsidP="007A0BF9">
      <w:pPr>
        <w:pStyle w:val="List"/>
        <w:numPr>
          <w:ilvl w:val="6"/>
          <w:numId w:val="14"/>
        </w:numPr>
      </w:pPr>
      <w:r w:rsidRPr="00261012">
        <w:t>If an STS or VBS is damaged</w:t>
      </w:r>
      <w:r w:rsidR="003B00D0">
        <w:t>, plugged,</w:t>
      </w:r>
      <w:r w:rsidRPr="00261012">
        <w:t xml:space="preserve"> </w:t>
      </w:r>
      <w:r w:rsidR="003B00D0">
        <w:t xml:space="preserve">malfunctioning, </w:t>
      </w:r>
      <w:r w:rsidRPr="00261012">
        <w:t>or inoperative in an operating unit, the unit will be regarded as an unscreened unit</w:t>
      </w:r>
      <w:r w:rsidR="00634E10">
        <w:t xml:space="preserve"> and </w:t>
      </w:r>
      <w:r w:rsidR="003B00D0">
        <w:t>taken out of service</w:t>
      </w:r>
      <w:r w:rsidR="00634E10">
        <w:t xml:space="preserve">, per </w:t>
      </w:r>
      <w:r w:rsidR="00634E10">
        <w:rPr>
          <w:b/>
        </w:rPr>
        <w:t xml:space="preserve">section </w:t>
      </w:r>
      <w:r w:rsidR="00634E10">
        <w:rPr>
          <w:b/>
        </w:rPr>
        <w:fldChar w:fldCharType="begin"/>
      </w:r>
      <w:r w:rsidR="00634E10">
        <w:rPr>
          <w:b/>
        </w:rPr>
        <w:instrText xml:space="preserve"> REF _Ref33517585 \n \h </w:instrText>
      </w:r>
      <w:r w:rsidR="00634E10">
        <w:rPr>
          <w:b/>
        </w:rPr>
      </w:r>
      <w:r w:rsidR="00634E10">
        <w:rPr>
          <w:b/>
        </w:rPr>
        <w:fldChar w:fldCharType="separate"/>
      </w:r>
      <w:r w:rsidR="00DD759A">
        <w:rPr>
          <w:b/>
        </w:rPr>
        <w:t>2.3.2.5</w:t>
      </w:r>
      <w:r w:rsidR="00634E10">
        <w:rPr>
          <w:b/>
        </w:rPr>
        <w:fldChar w:fldCharType="end"/>
      </w:r>
      <w:r w:rsidRPr="00261012">
        <w:t>.</w:t>
      </w:r>
      <w:r>
        <w:t xml:space="preserve"> </w:t>
      </w:r>
      <w:r w:rsidRPr="00261012">
        <w:t>The screen will be repaired or replaced before returning the unit to service.</w:t>
      </w:r>
      <w:r w:rsidR="003B00D0" w:rsidRPr="003B00D0">
        <w:rPr>
          <w:szCs w:val="24"/>
        </w:rPr>
        <w:t xml:space="preserve"> </w:t>
      </w:r>
      <w:r w:rsidR="003B00D0" w:rsidRPr="00261012">
        <w:rPr>
          <w:szCs w:val="24"/>
        </w:rPr>
        <w:t>If screens are pulled and replaced, the underwater video inspection camera will be deployed to check the screens for proper seating.</w:t>
      </w:r>
    </w:p>
    <w:p w14:paraId="52B09522" w14:textId="77777777" w:rsidR="00D9235C" w:rsidRPr="00D9235C" w:rsidRDefault="00EB7F1F" w:rsidP="007A0BF9">
      <w:pPr>
        <w:pStyle w:val="List"/>
        <w:numPr>
          <w:ilvl w:val="6"/>
          <w:numId w:val="14"/>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w:t>
      </w:r>
      <w:r w:rsidR="00063E23">
        <w:rPr>
          <w:szCs w:val="24"/>
        </w:rPr>
        <w:t xml:space="preserve"> </w:t>
      </w:r>
      <w:r w:rsidR="00E500AB" w:rsidRPr="00261012">
        <w:rPr>
          <w:szCs w:val="24"/>
        </w:rPr>
        <w:t>When an automatic system fails, it can usually be operated manually</w:t>
      </w:r>
      <w:r w:rsidR="00D9235C">
        <w:rPr>
          <w:szCs w:val="24"/>
        </w:rPr>
        <w:t xml:space="preserve"> so that the</w:t>
      </w:r>
      <w:r w:rsidR="00E500AB" w:rsidRPr="00261012">
        <w:rPr>
          <w:szCs w:val="24"/>
        </w:rPr>
        <w:t xml:space="preserve"> facility </w:t>
      </w:r>
      <w:r w:rsidR="00D9235C">
        <w:rPr>
          <w:szCs w:val="24"/>
        </w:rPr>
        <w:t>continues to</w:t>
      </w:r>
      <w:r w:rsidR="00E500AB" w:rsidRPr="00261012">
        <w:rPr>
          <w:szCs w:val="24"/>
        </w:rPr>
        <w:t xml:space="preserve"> operate according to criteria while the automatic system is </w:t>
      </w:r>
      <w:r w:rsidR="00D9235C">
        <w:rPr>
          <w:szCs w:val="24"/>
        </w:rPr>
        <w:t>repaired</w:t>
      </w:r>
      <w:r w:rsidR="00E500AB" w:rsidRPr="00261012">
        <w:rPr>
          <w:szCs w:val="24"/>
        </w:rPr>
        <w:t>.</w:t>
      </w:r>
      <w:r w:rsidR="00063E23">
        <w:rPr>
          <w:szCs w:val="24"/>
        </w:rPr>
        <w:t xml:space="preserve"> </w:t>
      </w:r>
    </w:p>
    <w:p w14:paraId="7947CDD6" w14:textId="3A5BD6A8" w:rsidR="00D9235C" w:rsidRPr="00261012" w:rsidRDefault="00D9235C" w:rsidP="007A0BF9">
      <w:pPr>
        <w:pStyle w:val="List"/>
        <w:numPr>
          <w:ilvl w:val="6"/>
          <w:numId w:val="14"/>
        </w:numPr>
      </w:pPr>
      <w:r w:rsidRPr="00261012">
        <w:rPr>
          <w:bCs/>
          <w:szCs w:val="24"/>
        </w:rPr>
        <w:t>If</w:t>
      </w:r>
      <w:r w:rsidRPr="00261012">
        <w:rPr>
          <w:szCs w:val="24"/>
        </w:rPr>
        <w:t xml:space="preserve"> automatic systems fail and the system is operated manually, facility inspections should increase </w:t>
      </w:r>
      <w:r>
        <w:rPr>
          <w:szCs w:val="24"/>
        </w:rPr>
        <w:t>in</w:t>
      </w:r>
      <w:r w:rsidRPr="00261012">
        <w:rPr>
          <w:szCs w:val="24"/>
        </w:rPr>
        <w:t xml:space="preserve"> frequency </w:t>
      </w:r>
      <w:r>
        <w:rPr>
          <w:szCs w:val="24"/>
        </w:rPr>
        <w:t>to</w:t>
      </w:r>
      <w:r w:rsidRPr="00261012">
        <w:rPr>
          <w:szCs w:val="24"/>
        </w:rPr>
        <w:t xml:space="preserve"> ensure systems operate within criteria.</w:t>
      </w:r>
    </w:p>
    <w:p w14:paraId="76A58708" w14:textId="35382C50" w:rsidR="003A0645" w:rsidRPr="00261012" w:rsidRDefault="00850121" w:rsidP="007A0BF9">
      <w:pPr>
        <w:pStyle w:val="List"/>
        <w:numPr>
          <w:ilvl w:val="6"/>
          <w:numId w:val="14"/>
        </w:numPr>
      </w:pPr>
      <w:r w:rsidRPr="00261012">
        <w:rPr>
          <w:bCs/>
          <w:szCs w:val="24"/>
        </w:rPr>
        <w:t>Orifices</w:t>
      </w:r>
      <w:r w:rsidR="00E500AB" w:rsidRPr="00261012">
        <w:rPr>
          <w:szCs w:val="24"/>
        </w:rPr>
        <w:t xml:space="preserve"> allow fish out of the gatewells into </w:t>
      </w:r>
      <w:r w:rsidR="00634E10">
        <w:rPr>
          <w:szCs w:val="24"/>
        </w:rPr>
        <w:t>the</w:t>
      </w:r>
      <w:r w:rsidR="00E500AB" w:rsidRPr="00261012">
        <w:rPr>
          <w:szCs w:val="24"/>
        </w:rPr>
        <w:t xml:space="preserve"> bypass channel.</w:t>
      </w:r>
      <w:r w:rsidR="00063E23">
        <w:rPr>
          <w:szCs w:val="24"/>
        </w:rPr>
        <w:t xml:space="preserve"> </w:t>
      </w:r>
      <w:r w:rsidR="00E500AB" w:rsidRPr="00261012">
        <w:rPr>
          <w:szCs w:val="24"/>
        </w:rPr>
        <w:t>If an orifice valve system becomes inoperative, it will be repaired expeditiously.</w:t>
      </w:r>
      <w:r w:rsidR="00063E23">
        <w:rPr>
          <w:szCs w:val="24"/>
        </w:rPr>
        <w:t xml:space="preserve"> </w:t>
      </w:r>
      <w:r w:rsidR="00D9235C">
        <w:rPr>
          <w:szCs w:val="24"/>
        </w:rPr>
        <w:t>O</w:t>
      </w:r>
      <w:r w:rsidR="00E500AB" w:rsidRPr="00261012">
        <w:rPr>
          <w:szCs w:val="24"/>
        </w:rPr>
        <w:t xml:space="preserve">rifices </w:t>
      </w:r>
      <w:r w:rsidR="00D9235C">
        <w:rPr>
          <w:szCs w:val="24"/>
        </w:rPr>
        <w:t xml:space="preserve">that </w:t>
      </w:r>
      <w:r w:rsidR="00E500AB" w:rsidRPr="00261012">
        <w:rPr>
          <w:szCs w:val="24"/>
        </w:rPr>
        <w:t xml:space="preserve">become plugged with debris </w:t>
      </w:r>
      <w:r w:rsidR="00FB447A">
        <w:rPr>
          <w:szCs w:val="24"/>
        </w:rPr>
        <w:t>will be</w:t>
      </w:r>
      <w:r w:rsidR="00E500AB" w:rsidRPr="00261012">
        <w:rPr>
          <w:szCs w:val="24"/>
        </w:rPr>
        <w:t xml:space="preserve"> pneumatically flushed.</w:t>
      </w:r>
      <w:r w:rsidR="00063E23">
        <w:rPr>
          <w:szCs w:val="24"/>
        </w:rPr>
        <w:t xml:space="preserve"> </w:t>
      </w:r>
    </w:p>
    <w:p w14:paraId="56F8DED7" w14:textId="515FABA0" w:rsidR="003B00D0" w:rsidRPr="003B00D0" w:rsidRDefault="00850121" w:rsidP="007A0BF9">
      <w:pPr>
        <w:pStyle w:val="List"/>
        <w:numPr>
          <w:ilvl w:val="6"/>
          <w:numId w:val="14"/>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w:t>
      </w:r>
      <w:r w:rsidR="00063E23">
        <w:rPr>
          <w:szCs w:val="24"/>
        </w:rPr>
        <w:t xml:space="preserve"> </w:t>
      </w:r>
      <w:r w:rsidR="00E500AB" w:rsidRPr="00261012">
        <w:rPr>
          <w:szCs w:val="24"/>
        </w:rPr>
        <w:t xml:space="preserve">If due to </w:t>
      </w:r>
      <w:r w:rsidR="00D9235C">
        <w:rPr>
          <w:szCs w:val="24"/>
        </w:rPr>
        <w:t xml:space="preserve">the </w:t>
      </w:r>
      <w:r w:rsidR="00E500AB" w:rsidRPr="00261012">
        <w:rPr>
          <w:szCs w:val="24"/>
        </w:rPr>
        <w:t xml:space="preserve">volume of debris it is not possible to keep the gatewell surfaces at least </w:t>
      </w:r>
      <w:r w:rsidR="00805827" w:rsidRPr="00261012">
        <w:rPr>
          <w:szCs w:val="24"/>
        </w:rPr>
        <w:t>50%</w:t>
      </w:r>
      <w:r w:rsidR="00E500AB" w:rsidRPr="00261012">
        <w:rPr>
          <w:szCs w:val="24"/>
        </w:rPr>
        <w:t xml:space="preserve"> clear, they will be cleaned at least once daily.</w:t>
      </w:r>
      <w:r w:rsidR="00063E23">
        <w:rPr>
          <w:szCs w:val="24"/>
        </w:rPr>
        <w:t xml:space="preserve"> </w:t>
      </w:r>
      <w:r w:rsidR="00E500AB" w:rsidRPr="00261012">
        <w:rPr>
          <w:szCs w:val="24"/>
        </w:rPr>
        <w:t xml:space="preserve">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xml:space="preserve"> if required to </w:t>
      </w:r>
      <w:r w:rsidR="000668F8">
        <w:rPr>
          <w:szCs w:val="24"/>
        </w:rPr>
        <w:t>comply</w:t>
      </w:r>
      <w:r w:rsidR="00E500AB" w:rsidRPr="00261012">
        <w:rPr>
          <w:szCs w:val="24"/>
        </w:rPr>
        <w:t xml:space="preserve"> with other coordinated fish measures.</w:t>
      </w:r>
      <w:r w:rsidR="00063E23">
        <w:rPr>
          <w:szCs w:val="24"/>
        </w:rPr>
        <w:t xml:space="preserve"> </w:t>
      </w:r>
      <w:r w:rsidR="00E500AB" w:rsidRPr="00261012">
        <w:rPr>
          <w:szCs w:val="24"/>
        </w:rPr>
        <w:t>This is to maintain clean orifices and minimize fish injury.</w:t>
      </w:r>
      <w:r w:rsidR="00063E23">
        <w:rPr>
          <w:szCs w:val="24"/>
        </w:rPr>
        <w:t xml:space="preserve"> </w:t>
      </w:r>
      <w:r w:rsidR="00E500AB" w:rsidRPr="00261012">
        <w:rPr>
          <w:szCs w:val="24"/>
        </w:rPr>
        <w:t>The gatewell orifices will be closed during the cleaning operation.</w:t>
      </w:r>
      <w:r w:rsidR="00063E23">
        <w:rPr>
          <w:szCs w:val="24"/>
        </w:rPr>
        <w:t xml:space="preserve"> </w:t>
      </w:r>
      <w:r w:rsidR="00D9235C">
        <w:rPr>
          <w:szCs w:val="24"/>
        </w:rPr>
        <w:t>G</w:t>
      </w:r>
      <w:r w:rsidR="00E500AB" w:rsidRPr="00261012">
        <w:rPr>
          <w:szCs w:val="24"/>
        </w:rPr>
        <w:t xml:space="preserve">atewell drawdown </w:t>
      </w:r>
      <w:r w:rsidR="00D9235C">
        <w:rPr>
          <w:szCs w:val="24"/>
        </w:rPr>
        <w:t xml:space="preserve">will be checked </w:t>
      </w:r>
      <w:r w:rsidR="00E500AB" w:rsidRPr="00261012">
        <w:rPr>
          <w:szCs w:val="24"/>
        </w:rPr>
        <w:t xml:space="preserve">and </w:t>
      </w:r>
      <w:r w:rsidR="00D9235C" w:rsidRPr="00261012">
        <w:rPr>
          <w:szCs w:val="24"/>
        </w:rPr>
        <w:t xml:space="preserve">trashracks </w:t>
      </w:r>
      <w:r w:rsidR="00E500AB" w:rsidRPr="00261012">
        <w:rPr>
          <w:szCs w:val="24"/>
        </w:rPr>
        <w:t>clean</w:t>
      </w:r>
      <w:r w:rsidR="00D9235C">
        <w:rPr>
          <w:szCs w:val="24"/>
        </w:rPr>
        <w:t>ed</w:t>
      </w:r>
      <w:r w:rsidR="00E500AB" w:rsidRPr="00261012">
        <w:rPr>
          <w:szCs w:val="24"/>
        </w:rPr>
        <w:t xml:space="preserve"> if necessary.</w:t>
      </w:r>
    </w:p>
    <w:p w14:paraId="2F8D5759" w14:textId="69CDC509" w:rsidR="00E500AB" w:rsidRPr="00261012" w:rsidRDefault="00E500AB" w:rsidP="003B00D0">
      <w:pPr>
        <w:pStyle w:val="List"/>
        <w:numPr>
          <w:ilvl w:val="6"/>
          <w:numId w:val="14"/>
        </w:numPr>
      </w:pPr>
      <w:r w:rsidRPr="00261012">
        <w:t>If the bypass system fails in the dewatering section or release pipe, fish may be released through the emergency relief conduit.</w:t>
      </w:r>
      <w:r w:rsidR="00063E23">
        <w:t xml:space="preserve"> </w:t>
      </w:r>
      <w:r w:rsidRPr="00261012">
        <w:t xml:space="preserve">This operation will continue until repairs are </w:t>
      </w:r>
      <w:r w:rsidR="00D9235C">
        <w:t>completed</w:t>
      </w:r>
      <w:r w:rsidRPr="00261012">
        <w:t xml:space="preserve"> or until the end of fish passage season.</w:t>
      </w:r>
      <w:r w:rsidR="00063E23">
        <w:t xml:space="preserve"> </w:t>
      </w:r>
      <w:r w:rsidRPr="00261012">
        <w:t xml:space="preserve">Any decision on </w:t>
      </w:r>
      <w:r w:rsidR="000668F8" w:rsidRPr="00261012">
        <w:t>whether</w:t>
      </w:r>
      <w:r w:rsidRPr="00261012">
        <w:t xml:space="preserve"> to shut th</w:t>
      </w:r>
      <w:r w:rsidR="00D9235C">
        <w:t>e</w:t>
      </w:r>
      <w:r w:rsidRPr="00261012">
        <w:t xml:space="preserve"> system down for dewatering and repairs will be made in coordination with the FPOM.</w:t>
      </w:r>
      <w:r w:rsidR="00063E23">
        <w:t xml:space="preserve"> </w:t>
      </w:r>
      <w:r w:rsidRPr="00261012">
        <w:t xml:space="preserve">During this emergency operating mode, power generation will be minimized at </w:t>
      </w:r>
      <w:r w:rsidR="004405BD" w:rsidRPr="00261012">
        <w:t>PH2</w:t>
      </w:r>
      <w:r w:rsidRPr="00261012">
        <w:t>.</w:t>
      </w:r>
      <w:r w:rsidR="00063E23">
        <w:t xml:space="preserve"> </w:t>
      </w:r>
      <w:r w:rsidRPr="00261012">
        <w:t>Repairs will receive high priority.</w:t>
      </w:r>
    </w:p>
    <w:p w14:paraId="6806482C" w14:textId="6A9F6507" w:rsidR="00E500AB" w:rsidRPr="00261012" w:rsidRDefault="003B00D0" w:rsidP="007A0BF9">
      <w:pPr>
        <w:pStyle w:val="FPP3"/>
      </w:pPr>
      <w:r>
        <w:rPr>
          <w:b/>
        </w:rPr>
        <w:t xml:space="preserve">Adult </w:t>
      </w:r>
      <w:r w:rsidR="00850121" w:rsidRPr="00261012">
        <w:rPr>
          <w:b/>
        </w:rPr>
        <w:t>Fishway</w:t>
      </w:r>
      <w:r w:rsidR="00E500AB" w:rsidRPr="00261012">
        <w:rPr>
          <w:b/>
        </w:rPr>
        <w:t xml:space="preserve"> Auxiliary Water Systems.</w:t>
      </w:r>
      <w:r w:rsidR="00063E23">
        <w:t xml:space="preserve"> </w:t>
      </w:r>
      <w:r w:rsidR="00E500AB" w:rsidRPr="00261012">
        <w:t>Most fishway auxiliary water systems are operated automatically.</w:t>
      </w:r>
      <w:r w:rsidR="00063E23">
        <w:t xml:space="preserve"> </w:t>
      </w:r>
      <w:r w:rsidR="00E500AB" w:rsidRPr="00261012">
        <w:t xml:space="preserve">If the automatic system fails, </w:t>
      </w:r>
      <w:r w:rsidR="00144066" w:rsidRPr="00261012">
        <w:t xml:space="preserve">project personnel will manually operate </w:t>
      </w:r>
      <w:r w:rsidR="00E500AB" w:rsidRPr="00261012">
        <w:t xml:space="preserve">the system to maintain criteria </w:t>
      </w:r>
      <w:r w:rsidR="00144066">
        <w:t>and increase surveillance of the system to ensure criteria are being met until</w:t>
      </w:r>
      <w:r w:rsidR="00E500AB" w:rsidRPr="00261012">
        <w:t xml:space="preserve"> the automatic system is </w:t>
      </w:r>
      <w:r w:rsidR="00144066">
        <w:t>repaired</w:t>
      </w:r>
      <w:r w:rsidR="00E500AB" w:rsidRPr="00261012">
        <w:t>.</w:t>
      </w:r>
      <w:r w:rsidR="00063E23">
        <w:t xml:space="preserve"> </w:t>
      </w:r>
      <w:r w:rsidR="00E500AB" w:rsidRPr="00261012">
        <w:t>In the event of AWS failure, FPOM will be used in an advisory capacity to assist the project as needed.</w:t>
      </w:r>
    </w:p>
    <w:p w14:paraId="711E1788" w14:textId="77777777" w:rsidR="00EB7BFF" w:rsidRPr="00EB7BFF" w:rsidRDefault="00EB7BFF" w:rsidP="007A0BF9">
      <w:pPr>
        <w:pStyle w:val="List"/>
        <w:numPr>
          <w:ilvl w:val="6"/>
          <w:numId w:val="14"/>
        </w:numPr>
      </w:pPr>
      <w:r w:rsidRPr="00261012">
        <w:rPr>
          <w:b/>
          <w:szCs w:val="24"/>
        </w:rPr>
        <w:t>Spillway.</w:t>
      </w:r>
      <w:r>
        <w:rPr>
          <w:b/>
          <w:szCs w:val="24"/>
        </w:rPr>
        <w:t xml:space="preserve"> </w:t>
      </w:r>
      <w:r w:rsidRPr="00261012">
        <w:rPr>
          <w:szCs w:val="24"/>
        </w:rPr>
        <w:t>Two separate fishway auxiliary valves add water to each spillway ladder (Cascades Island and B-branch).</w:t>
      </w:r>
      <w:r>
        <w:rPr>
          <w:szCs w:val="24"/>
        </w:rPr>
        <w:t xml:space="preserve"> </w:t>
      </w:r>
      <w:r w:rsidRPr="00261012">
        <w:rPr>
          <w:szCs w:val="24"/>
        </w:rPr>
        <w:t xml:space="preserve">If one of these valves or any other part of the system malfunctions, the functioning parts of the system </w:t>
      </w:r>
      <w:r>
        <w:rPr>
          <w:szCs w:val="24"/>
        </w:rPr>
        <w:t>will</w:t>
      </w:r>
      <w:r w:rsidRPr="00261012">
        <w:rPr>
          <w:szCs w:val="24"/>
        </w:rPr>
        <w:t xml:space="preserve"> be adjusted to compensate.</w:t>
      </w:r>
      <w:r>
        <w:rPr>
          <w:szCs w:val="24"/>
        </w:rPr>
        <w:t xml:space="preserve"> </w:t>
      </w:r>
      <w:r w:rsidRPr="00261012">
        <w:rPr>
          <w:szCs w:val="24"/>
        </w:rPr>
        <w:t>If repairs cannot be made in 24 hours, the sluice gate entrance</w:t>
      </w:r>
      <w:r>
        <w:rPr>
          <w:szCs w:val="24"/>
        </w:rPr>
        <w:t xml:space="preserve"> will be closed (</w:t>
      </w:r>
      <w:r w:rsidRPr="00261012">
        <w:rPr>
          <w:szCs w:val="24"/>
        </w:rPr>
        <w:t>if open</w:t>
      </w:r>
      <w:r>
        <w:rPr>
          <w:szCs w:val="24"/>
        </w:rPr>
        <w:t xml:space="preserve">) to </w:t>
      </w:r>
      <w:r w:rsidRPr="00261012">
        <w:rPr>
          <w:szCs w:val="24"/>
        </w:rPr>
        <w:t>divert the reduced available water to the entrance slots.</w:t>
      </w:r>
      <w:r>
        <w:rPr>
          <w:szCs w:val="24"/>
        </w:rPr>
        <w:t xml:space="preserve"> </w:t>
      </w:r>
      <w:r w:rsidRPr="00261012">
        <w:rPr>
          <w:szCs w:val="24"/>
        </w:rPr>
        <w:t>If a head of 1</w:t>
      </w:r>
      <w:r>
        <w:rPr>
          <w:szCs w:val="24"/>
        </w:rPr>
        <w:t>’</w:t>
      </w:r>
      <w:r w:rsidRPr="00261012">
        <w:rPr>
          <w:szCs w:val="24"/>
        </w:rPr>
        <w:t xml:space="preserve"> is still not achieved, stop logs </w:t>
      </w:r>
      <w:r>
        <w:rPr>
          <w:szCs w:val="24"/>
        </w:rPr>
        <w:t>will</w:t>
      </w:r>
      <w:r w:rsidRPr="00261012">
        <w:rPr>
          <w:szCs w:val="24"/>
        </w:rPr>
        <w:t xml:space="preserve"> be added to the entrance slots until the desired head or a weir depth </w:t>
      </w:r>
      <w:r>
        <w:rPr>
          <w:szCs w:val="24"/>
        </w:rPr>
        <w:t>of</w:t>
      </w:r>
      <w:r w:rsidRPr="00261012">
        <w:rPr>
          <w:szCs w:val="24"/>
        </w:rPr>
        <w:t xml:space="preserve"> no less than 6</w:t>
      </w:r>
      <w:r>
        <w:rPr>
          <w:szCs w:val="24"/>
        </w:rPr>
        <w:t>’</w:t>
      </w:r>
      <w:r w:rsidRPr="00261012">
        <w:rPr>
          <w:szCs w:val="24"/>
        </w:rPr>
        <w:t xml:space="preserve"> below tailwater</w:t>
      </w:r>
      <w:r>
        <w:rPr>
          <w:szCs w:val="24"/>
        </w:rPr>
        <w:t xml:space="preserve"> is reached</w:t>
      </w:r>
      <w:r w:rsidRPr="00261012">
        <w:rPr>
          <w:szCs w:val="24"/>
        </w:rPr>
        <w:t>.</w:t>
      </w:r>
      <w:r>
        <w:rPr>
          <w:szCs w:val="24"/>
        </w:rPr>
        <w:t xml:space="preserve"> </w:t>
      </w:r>
      <w:r w:rsidRPr="00261012">
        <w:rPr>
          <w:szCs w:val="24"/>
        </w:rPr>
        <w:t>At this point</w:t>
      </w:r>
      <w:r>
        <w:rPr>
          <w:szCs w:val="24"/>
        </w:rPr>
        <w:t>,</w:t>
      </w:r>
      <w:r w:rsidRPr="00261012">
        <w:rPr>
          <w:szCs w:val="24"/>
        </w:rPr>
        <w:t xml:space="preserve"> the gate positions </w:t>
      </w:r>
      <w:r>
        <w:rPr>
          <w:szCs w:val="24"/>
        </w:rPr>
        <w:t xml:space="preserve">will be maintained </w:t>
      </w:r>
      <w:r w:rsidRPr="00261012">
        <w:rPr>
          <w:szCs w:val="24"/>
        </w:rPr>
        <w:t>until the system is repaired.</w:t>
      </w:r>
    </w:p>
    <w:p w14:paraId="540BB432" w14:textId="2A79B305" w:rsidR="00613025" w:rsidRPr="00261012" w:rsidRDefault="00850121" w:rsidP="007A0BF9">
      <w:pPr>
        <w:pStyle w:val="List"/>
        <w:numPr>
          <w:ilvl w:val="6"/>
          <w:numId w:val="14"/>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w:t>
      </w:r>
      <w:r w:rsidR="00063E23">
        <w:rPr>
          <w:szCs w:val="24"/>
        </w:rPr>
        <w:t xml:space="preserve"> </w:t>
      </w:r>
      <w:r w:rsidR="00E500AB" w:rsidRPr="00261012">
        <w:rPr>
          <w:szCs w:val="24"/>
        </w:rPr>
        <w:t>Conduit pressure must be monitored and not allowed to exceed established limits.</w:t>
      </w:r>
      <w:r w:rsidR="00063E23">
        <w:rPr>
          <w:szCs w:val="24"/>
        </w:rPr>
        <w:t xml:space="preserve"> </w:t>
      </w:r>
    </w:p>
    <w:p w14:paraId="7ED72B21" w14:textId="77777777" w:rsidR="001032FA" w:rsidRDefault="00850121" w:rsidP="00D9235C">
      <w:pPr>
        <w:pStyle w:val="List"/>
        <w:keepNext/>
        <w:numPr>
          <w:ilvl w:val="6"/>
          <w:numId w:val="14"/>
        </w:numPr>
        <w:spacing w:after="120"/>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r w:rsidR="001032FA">
        <w:t xml:space="preserve"> </w:t>
      </w:r>
    </w:p>
    <w:p w14:paraId="2C9B760E" w14:textId="1C40E55F" w:rsidR="001032FA" w:rsidRPr="001032FA" w:rsidRDefault="00E500AB" w:rsidP="00D9235C">
      <w:pPr>
        <w:pStyle w:val="List"/>
        <w:numPr>
          <w:ilvl w:val="0"/>
          <w:numId w:val="28"/>
        </w:numPr>
        <w:spacing w:after="120"/>
      </w:pPr>
      <w:r w:rsidRPr="001032FA">
        <w:rPr>
          <w:szCs w:val="24"/>
        </w:rPr>
        <w:t xml:space="preserve">If either </w:t>
      </w:r>
      <w:r w:rsidR="006C107B" w:rsidRPr="001032FA">
        <w:rPr>
          <w:szCs w:val="24"/>
        </w:rPr>
        <w:t xml:space="preserve">or both </w:t>
      </w:r>
      <w:r w:rsidRPr="001032FA">
        <w:rPr>
          <w:szCs w:val="24"/>
        </w:rPr>
        <w:t xml:space="preserve">fishway auxiliary water turbines </w:t>
      </w:r>
      <w:r w:rsidR="002779BD" w:rsidRPr="001032FA">
        <w:rPr>
          <w:szCs w:val="24"/>
        </w:rPr>
        <w:t>do not</w:t>
      </w:r>
      <w:r w:rsidRPr="001032FA">
        <w:rPr>
          <w:szCs w:val="24"/>
        </w:rPr>
        <w:t xml:space="preserve"> provide </w:t>
      </w:r>
      <w:r w:rsidR="002779BD" w:rsidRPr="001032FA">
        <w:rPr>
          <w:szCs w:val="24"/>
        </w:rPr>
        <w:t xml:space="preserve">sufficient </w:t>
      </w:r>
      <w:r w:rsidRPr="001032FA">
        <w:rPr>
          <w:szCs w:val="24"/>
        </w:rPr>
        <w:t xml:space="preserve">water to meet full criteria, the adult facilities will be operated according to </w:t>
      </w:r>
      <w:r w:rsidR="002779BD" w:rsidRPr="001032FA">
        <w:rPr>
          <w:i/>
          <w:szCs w:val="24"/>
        </w:rPr>
        <w:t xml:space="preserve">Emergency Operations </w:t>
      </w:r>
      <w:r w:rsidR="001032FA">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6D3799" w:rsidRPr="001032FA">
        <w:rPr>
          <w:b/>
        </w:rPr>
        <w:t>Table BON-12</w:t>
      </w:r>
      <w:r w:rsidR="00E968FE" w:rsidRPr="001032FA">
        <w:rPr>
          <w:b/>
          <w:szCs w:val="24"/>
        </w:rPr>
        <w:fldChar w:fldCharType="end"/>
      </w:r>
      <w:r w:rsidR="001032FA">
        <w:rPr>
          <w:szCs w:val="24"/>
        </w:rPr>
        <w:t>,</w:t>
      </w:r>
      <w:r w:rsidRPr="001032FA">
        <w:rPr>
          <w:szCs w:val="24"/>
        </w:rPr>
        <w:t xml:space="preserve"> or until a fishway head of 1</w:t>
      </w:r>
      <w:r w:rsidR="001032FA">
        <w:rPr>
          <w:szCs w:val="24"/>
        </w:rPr>
        <w:t>’</w:t>
      </w:r>
      <w:r w:rsidRPr="001032FA">
        <w:rPr>
          <w:szCs w:val="24"/>
        </w:rPr>
        <w:t xml:space="preserve"> is achieved.</w:t>
      </w:r>
      <w:r w:rsidR="00063E23" w:rsidRPr="001032FA">
        <w:rPr>
          <w:szCs w:val="24"/>
        </w:rPr>
        <w:t xml:space="preserve"> </w:t>
      </w:r>
    </w:p>
    <w:p w14:paraId="0F99F907" w14:textId="087FEE53" w:rsidR="001032FA" w:rsidRDefault="001032FA" w:rsidP="00D9235C">
      <w:pPr>
        <w:pStyle w:val="List"/>
        <w:numPr>
          <w:ilvl w:val="0"/>
          <w:numId w:val="28"/>
        </w:numPr>
        <w:spacing w:after="120"/>
      </w:pPr>
      <w:r>
        <w:rPr>
          <w:szCs w:val="24"/>
        </w:rPr>
        <w:t>If</w:t>
      </w:r>
      <w:r w:rsidR="002779BD" w:rsidRPr="001032FA">
        <w:rPr>
          <w:szCs w:val="24"/>
        </w:rPr>
        <w:t xml:space="preserve"> one of the fish turbines fail</w:t>
      </w:r>
      <w:r>
        <w:rPr>
          <w:szCs w:val="24"/>
        </w:rPr>
        <w:t>s</w:t>
      </w:r>
      <w:r w:rsidR="002779BD" w:rsidRPr="001032FA">
        <w:rPr>
          <w:szCs w:val="24"/>
        </w:rPr>
        <w:t xml:space="preserve"> or </w:t>
      </w:r>
      <w:r>
        <w:rPr>
          <w:szCs w:val="24"/>
        </w:rPr>
        <w:t xml:space="preserve">is </w:t>
      </w:r>
      <w:r w:rsidR="002779BD" w:rsidRPr="001032FA">
        <w:rPr>
          <w:szCs w:val="24"/>
        </w:rPr>
        <w:t xml:space="preserve">taken out of service, </w:t>
      </w:r>
      <w:r w:rsidR="00A91CC1">
        <w:rPr>
          <w:szCs w:val="24"/>
        </w:rPr>
        <w:t xml:space="preserve">emergency operating criteria for </w:t>
      </w:r>
      <w:r w:rsidR="00A91CC1" w:rsidRPr="001032FA">
        <w:rPr>
          <w:szCs w:val="24"/>
        </w:rPr>
        <w:t>turbine</w:t>
      </w:r>
      <w:r w:rsidR="00A91CC1">
        <w:rPr>
          <w:szCs w:val="24"/>
        </w:rPr>
        <w:t>s</w:t>
      </w:r>
      <w:r w:rsidR="00A91CC1" w:rsidRPr="001032FA">
        <w:rPr>
          <w:szCs w:val="24"/>
        </w:rPr>
        <w:t xml:space="preserve">, floating orifices, diffuser gates, and main gates </w:t>
      </w:r>
      <w:r w:rsidR="00A91CC1">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BF22F1" w:rsidRPr="001032FA">
        <w:rPr>
          <w:b/>
        </w:rPr>
        <w:t>Table BON-12</w:t>
      </w:r>
      <w:r w:rsidR="00E968FE" w:rsidRPr="001032FA">
        <w:rPr>
          <w:b/>
          <w:szCs w:val="24"/>
        </w:rPr>
        <w:fldChar w:fldCharType="end"/>
      </w:r>
      <w:r w:rsidR="00E500AB" w:rsidRPr="001032FA">
        <w:rPr>
          <w:szCs w:val="24"/>
        </w:rPr>
        <w:t xml:space="preserve"> </w:t>
      </w:r>
      <w:r w:rsidR="00A91CC1">
        <w:rPr>
          <w:szCs w:val="24"/>
        </w:rPr>
        <w:t xml:space="preserve">will be </w:t>
      </w:r>
      <w:r w:rsidR="00D50028" w:rsidRPr="001032FA">
        <w:rPr>
          <w:szCs w:val="24"/>
        </w:rPr>
        <w:t>followed to the extent practicable, and shore entrance weirs should be raised in increments or closed as needed to maintain the proper fishway head.</w:t>
      </w:r>
      <w:r>
        <w:t xml:space="preserve"> </w:t>
      </w:r>
    </w:p>
    <w:p w14:paraId="2EC1416B" w14:textId="0C969CE2" w:rsidR="001032FA" w:rsidRPr="001032FA" w:rsidRDefault="00EB7BFF" w:rsidP="00D9235C">
      <w:pPr>
        <w:pStyle w:val="List"/>
        <w:numPr>
          <w:ilvl w:val="0"/>
          <w:numId w:val="28"/>
        </w:numPr>
        <w:spacing w:after="120"/>
      </w:pPr>
      <w:r>
        <w:rPr>
          <w:szCs w:val="24"/>
        </w:rPr>
        <w:t xml:space="preserve">From September 1 through </w:t>
      </w:r>
      <w:r w:rsidR="00074EC4" w:rsidRPr="001032FA">
        <w:rPr>
          <w:szCs w:val="24"/>
        </w:rPr>
        <w:t>March 31, i</w:t>
      </w:r>
      <w:r w:rsidR="00E500AB" w:rsidRPr="001032FA">
        <w:rPr>
          <w:szCs w:val="24"/>
        </w:rPr>
        <w:t xml:space="preserve">f both fish turbines fail and </w:t>
      </w:r>
      <w:r>
        <w:rPr>
          <w:szCs w:val="24"/>
        </w:rPr>
        <w:t xml:space="preserve">cannot be repaired </w:t>
      </w:r>
      <w:r w:rsidR="00E500AB" w:rsidRPr="001032FA">
        <w:rPr>
          <w:szCs w:val="24"/>
        </w:rPr>
        <w:t xml:space="preserve">within 8 hours, coordination with FPOM will occur to develop operational guidelines that may include </w:t>
      </w:r>
      <w:r w:rsidR="00DB6C16" w:rsidRPr="001032FA">
        <w:rPr>
          <w:szCs w:val="24"/>
        </w:rPr>
        <w:t>modified</w:t>
      </w:r>
      <w:r w:rsidR="00E500AB" w:rsidRPr="001032FA">
        <w:rPr>
          <w:szCs w:val="24"/>
        </w:rPr>
        <w:t xml:space="preserve"> powerhouse priority.</w:t>
      </w:r>
      <w:r w:rsidR="00063E23" w:rsidRPr="001032FA">
        <w:rPr>
          <w:szCs w:val="24"/>
        </w:rPr>
        <w:t xml:space="preserve"> </w:t>
      </w:r>
    </w:p>
    <w:p w14:paraId="1917B45F" w14:textId="0029ADDA" w:rsidR="00A63520" w:rsidRPr="00261012" w:rsidRDefault="004405BD" w:rsidP="00D9235C">
      <w:pPr>
        <w:pStyle w:val="List"/>
        <w:numPr>
          <w:ilvl w:val="0"/>
          <w:numId w:val="28"/>
        </w:numPr>
        <w:spacing w:after="120"/>
      </w:pPr>
      <w:r w:rsidRPr="001032FA">
        <w:rPr>
          <w:bCs/>
          <w:szCs w:val="24"/>
        </w:rPr>
        <w:t>PH2</w:t>
      </w:r>
      <w:r w:rsidR="00A63520" w:rsidRPr="001032FA">
        <w:rPr>
          <w:szCs w:val="24"/>
        </w:rPr>
        <w:t xml:space="preserve"> adult fishway diffusion system valves A3</w:t>
      </w:r>
      <w:r w:rsidR="00074EC4" w:rsidRPr="001032FA">
        <w:rPr>
          <w:szCs w:val="24"/>
        </w:rPr>
        <w:t>,</w:t>
      </w:r>
      <w:r w:rsidR="00A63520" w:rsidRPr="001032FA">
        <w:rPr>
          <w:szCs w:val="24"/>
        </w:rPr>
        <w:t xml:space="preserve"> A4 have been removed</w:t>
      </w:r>
      <w:r w:rsidR="002779BD" w:rsidRPr="001032FA">
        <w:rPr>
          <w:szCs w:val="24"/>
        </w:rPr>
        <w:t xml:space="preserve"> due to damage</w:t>
      </w:r>
      <w:r w:rsidR="00A63520" w:rsidRPr="001032FA">
        <w:rPr>
          <w:szCs w:val="24"/>
        </w:rPr>
        <w:t>.</w:t>
      </w:r>
      <w:r w:rsidR="00074EC4" w:rsidRPr="001032FA">
        <w:rPr>
          <w:szCs w:val="24"/>
        </w:rPr>
        <w:t xml:space="preserve"> </w:t>
      </w:r>
      <w:r w:rsidR="00A63520" w:rsidRPr="001032FA">
        <w:rPr>
          <w:szCs w:val="24"/>
        </w:rPr>
        <w:t>These valves were designed to be closed when tailwater drops below 11</w:t>
      </w:r>
      <w:r w:rsidR="001032FA">
        <w:rPr>
          <w:szCs w:val="24"/>
        </w:rPr>
        <w:t>’</w:t>
      </w:r>
      <w:r w:rsidR="00A63520" w:rsidRPr="001032FA">
        <w:rPr>
          <w:szCs w:val="24"/>
        </w:rPr>
        <w:t xml:space="preserve"> and 9</w:t>
      </w:r>
      <w:r w:rsidR="001032FA">
        <w:rPr>
          <w:szCs w:val="24"/>
        </w:rPr>
        <w:t>’</w:t>
      </w:r>
      <w:r w:rsidR="00A63520" w:rsidRPr="001032FA">
        <w:rPr>
          <w:szCs w:val="24"/>
        </w:rPr>
        <w:t>, respectively.</w:t>
      </w:r>
      <w:r w:rsidR="00063E23" w:rsidRPr="001032FA">
        <w:rPr>
          <w:szCs w:val="24"/>
        </w:rPr>
        <w:t xml:space="preserve"> </w:t>
      </w:r>
      <w:r w:rsidR="00A63520" w:rsidRPr="001032FA">
        <w:rPr>
          <w:szCs w:val="24"/>
        </w:rPr>
        <w:t>Even though the valves cannot be closed, velocity in the channel has remained in criteria.</w:t>
      </w:r>
    </w:p>
    <w:p w14:paraId="3D6F6D63" w14:textId="0CB72421" w:rsidR="00372C0D" w:rsidRDefault="007048F3" w:rsidP="00261012">
      <w:pPr>
        <w:pStyle w:val="Caption"/>
      </w:pPr>
      <w:bookmarkStart w:id="103" w:name="_Ref441844448"/>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12</w:t>
      </w:r>
      <w:r w:rsidR="00E44807">
        <w:rPr>
          <w:noProof/>
        </w:rPr>
        <w:fldChar w:fldCharType="end"/>
      </w:r>
      <w:bookmarkEnd w:id="103"/>
      <w:r w:rsidR="00372C0D">
        <w:t>.</w:t>
      </w:r>
      <w:r w:rsidR="005C10E8">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3"/>
        <w:gridCol w:w="1224"/>
        <w:gridCol w:w="1261"/>
        <w:gridCol w:w="884"/>
        <w:gridCol w:w="1615"/>
        <w:gridCol w:w="1416"/>
        <w:gridCol w:w="1393"/>
      </w:tblGrid>
      <w:tr w:rsidR="00D95897" w:rsidRPr="001032FA" w14:paraId="317B1BA9" w14:textId="77777777" w:rsidTr="00D9235C">
        <w:trPr>
          <w:cantSplit/>
          <w:trHeight w:val="141"/>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Q (cfs)</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1032FA" w:rsidRDefault="00D95897" w:rsidP="00261012">
            <w:pPr>
              <w:keepNext/>
              <w:spacing w:after="0"/>
              <w:jc w:val="center"/>
              <w:rPr>
                <w:rFonts w:ascii="Calibri" w:hAnsi="Calibri" w:cs="Calibri"/>
                <w:b/>
                <w:sz w:val="20"/>
              </w:rPr>
            </w:pPr>
            <w:r w:rsidRPr="001032FA">
              <w:rPr>
                <w:rFonts w:ascii="Calibri" w:hAnsi="Calibri" w:cs="Calibri"/>
                <w:b/>
                <w:sz w:val="20"/>
              </w:rPr>
              <w:t>******************</w:t>
            </w:r>
            <w:r w:rsidR="00F21ED9" w:rsidRPr="001032FA">
              <w:rPr>
                <w:rFonts w:ascii="Calibri" w:hAnsi="Calibri" w:cs="Calibri"/>
                <w:b/>
                <w:sz w:val="20"/>
              </w:rPr>
              <w:t>CLOSED</w:t>
            </w:r>
            <w:r w:rsidRPr="001032FA">
              <w:rPr>
                <w:rFonts w:ascii="Calibri" w:hAnsi="Calibri" w:cs="Calibri"/>
                <w:b/>
                <w:sz w:val="20"/>
              </w:rPr>
              <w:t>****************</w:t>
            </w:r>
          </w:p>
        </w:tc>
      </w:tr>
      <w:tr w:rsidR="00D95897" w:rsidRPr="001032FA" w14:paraId="280037BE" w14:textId="77777777" w:rsidTr="00D9235C">
        <w:trPr>
          <w:cantSplit/>
          <w:trHeight w:val="384"/>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1032FA" w:rsidRDefault="00F21ED9" w:rsidP="00261012">
            <w:pPr>
              <w:keepNext/>
              <w:spacing w:after="0"/>
              <w:jc w:val="center"/>
              <w:rPr>
                <w:rFonts w:ascii="Calibri" w:hAnsi="Calibri" w:cs="Calibri"/>
                <w:b/>
                <w:sz w:val="20"/>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1032FA" w:rsidRDefault="00F21ED9" w:rsidP="00261012">
            <w:pPr>
              <w:keepNext/>
              <w:spacing w:after="0"/>
              <w:jc w:val="center"/>
              <w:rPr>
                <w:rFonts w:ascii="Calibri" w:hAnsi="Calibri" w:cs="Calibri"/>
                <w:b/>
                <w:sz w:val="20"/>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1032FA" w:rsidRDefault="00F21ED9" w:rsidP="00261012">
            <w:pPr>
              <w:keepNext/>
              <w:spacing w:after="0"/>
              <w:jc w:val="center"/>
              <w:rPr>
                <w:rFonts w:ascii="Calibri" w:hAnsi="Calibri" w:cs="Calibri"/>
                <w:b/>
                <w:sz w:val="20"/>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1032FA" w:rsidRDefault="00F21ED9" w:rsidP="00261012">
            <w:pPr>
              <w:keepNext/>
              <w:spacing w:after="0"/>
              <w:jc w:val="center"/>
              <w:rPr>
                <w:rFonts w:ascii="Calibri" w:hAnsi="Calibri" w:cs="Calibri"/>
                <w:b/>
                <w:sz w:val="20"/>
              </w:rPr>
            </w:pPr>
            <w:r w:rsidRPr="001032FA">
              <w:rPr>
                <w:rFonts w:ascii="Calibri" w:hAnsi="Calibri" w:cs="Calibri"/>
                <w:b/>
                <w:sz w:val="20"/>
              </w:rPr>
              <w:t>Floating</w:t>
            </w:r>
          </w:p>
          <w:p w14:paraId="6F094780"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Main Entrances</w:t>
            </w:r>
          </w:p>
        </w:tc>
      </w:tr>
      <w:tr w:rsidR="00D95897" w:rsidRPr="001032FA"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w:t>
            </w:r>
            <w:r w:rsidR="00D95897" w:rsidRPr="001032FA">
              <w:rPr>
                <w:rFonts w:ascii="Calibri" w:hAnsi="Calibri" w:cs="Calibri"/>
                <w:sz w:val="20"/>
              </w:rPr>
              <w:t>,</w:t>
            </w:r>
            <w:r w:rsidRPr="001032FA">
              <w:rPr>
                <w:rFonts w:ascii="Calibri" w:hAnsi="Calibri" w:cs="Calibri"/>
                <w:sz w:val="20"/>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w:t>
            </w:r>
          </w:p>
        </w:tc>
        <w:tc>
          <w:tcPr>
            <w:tcW w:w="0" w:type="auto"/>
            <w:tcBorders>
              <w:top w:val="nil"/>
              <w:left w:val="single" w:sz="4" w:space="0" w:color="auto"/>
              <w:bottom w:val="nil"/>
              <w:right w:val="single" w:sz="4" w:space="0" w:color="auto"/>
            </w:tcBorders>
            <w:vAlign w:val="center"/>
          </w:tcPr>
          <w:p w14:paraId="719412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14.05</w:t>
            </w:r>
          </w:p>
        </w:tc>
        <w:tc>
          <w:tcPr>
            <w:tcW w:w="0" w:type="auto"/>
            <w:tcBorders>
              <w:top w:val="nil"/>
              <w:left w:val="single" w:sz="4" w:space="0" w:color="auto"/>
              <w:bottom w:val="nil"/>
              <w:right w:val="single" w:sz="12" w:space="0" w:color="auto"/>
            </w:tcBorders>
            <w:vAlign w:val="center"/>
          </w:tcPr>
          <w:p w14:paraId="589879A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090</w:t>
            </w:r>
          </w:p>
        </w:tc>
        <w:tc>
          <w:tcPr>
            <w:tcW w:w="0" w:type="auto"/>
            <w:tcBorders>
              <w:top w:val="nil"/>
              <w:left w:val="single" w:sz="12" w:space="0" w:color="auto"/>
              <w:bottom w:val="nil"/>
              <w:right w:val="single" w:sz="4" w:space="0" w:color="auto"/>
            </w:tcBorders>
            <w:vAlign w:val="center"/>
          </w:tcPr>
          <w:p w14:paraId="6C809C3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1CF5D6E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1E43202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03490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w:t>
            </w:r>
          </w:p>
        </w:tc>
        <w:tc>
          <w:tcPr>
            <w:tcW w:w="0" w:type="auto"/>
            <w:tcBorders>
              <w:top w:val="nil"/>
              <w:left w:val="single" w:sz="4" w:space="0" w:color="auto"/>
              <w:bottom w:val="nil"/>
              <w:right w:val="single" w:sz="4" w:space="0" w:color="auto"/>
            </w:tcBorders>
            <w:vAlign w:val="center"/>
          </w:tcPr>
          <w:p w14:paraId="4B15DE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vAlign w:val="center"/>
          </w:tcPr>
          <w:p w14:paraId="210C7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230</w:t>
            </w:r>
          </w:p>
        </w:tc>
        <w:tc>
          <w:tcPr>
            <w:tcW w:w="0" w:type="auto"/>
            <w:tcBorders>
              <w:top w:val="nil"/>
              <w:left w:val="single" w:sz="12" w:space="0" w:color="auto"/>
              <w:bottom w:val="nil"/>
              <w:right w:val="single" w:sz="4" w:space="0" w:color="auto"/>
            </w:tcBorders>
            <w:vAlign w:val="center"/>
          </w:tcPr>
          <w:p w14:paraId="75C6613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68B889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4202EE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05877DA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w:t>
            </w:r>
          </w:p>
        </w:tc>
        <w:tc>
          <w:tcPr>
            <w:tcW w:w="0" w:type="auto"/>
            <w:tcBorders>
              <w:top w:val="nil"/>
              <w:left w:val="single" w:sz="4" w:space="0" w:color="auto"/>
              <w:bottom w:val="nil"/>
              <w:right w:val="single" w:sz="4" w:space="0" w:color="auto"/>
            </w:tcBorders>
            <w:vAlign w:val="center"/>
          </w:tcPr>
          <w:p w14:paraId="646E0B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vAlign w:val="center"/>
          </w:tcPr>
          <w:p w14:paraId="6CC7DAF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400</w:t>
            </w:r>
          </w:p>
        </w:tc>
        <w:tc>
          <w:tcPr>
            <w:tcW w:w="0" w:type="auto"/>
            <w:tcBorders>
              <w:top w:val="nil"/>
              <w:left w:val="single" w:sz="12" w:space="0" w:color="auto"/>
              <w:bottom w:val="nil"/>
              <w:right w:val="single" w:sz="4" w:space="0" w:color="auto"/>
            </w:tcBorders>
            <w:vAlign w:val="center"/>
          </w:tcPr>
          <w:p w14:paraId="4A281C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FDE4F4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E94695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6E9A86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16</w:t>
            </w:r>
          </w:p>
        </w:tc>
        <w:tc>
          <w:tcPr>
            <w:tcW w:w="0" w:type="auto"/>
            <w:tcBorders>
              <w:top w:val="nil"/>
              <w:left w:val="single" w:sz="4" w:space="0" w:color="auto"/>
              <w:bottom w:val="nil"/>
              <w:right w:val="single" w:sz="4" w:space="0" w:color="auto"/>
            </w:tcBorders>
            <w:vAlign w:val="center"/>
          </w:tcPr>
          <w:p w14:paraId="3E52E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14.30</w:t>
            </w:r>
          </w:p>
        </w:tc>
        <w:tc>
          <w:tcPr>
            <w:tcW w:w="0" w:type="auto"/>
            <w:tcBorders>
              <w:top w:val="nil"/>
              <w:left w:val="single" w:sz="4" w:space="0" w:color="auto"/>
              <w:bottom w:val="nil"/>
              <w:right w:val="single" w:sz="12" w:space="0" w:color="auto"/>
            </w:tcBorders>
            <w:vAlign w:val="center"/>
          </w:tcPr>
          <w:p w14:paraId="0D2A447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515</w:t>
            </w:r>
          </w:p>
        </w:tc>
        <w:tc>
          <w:tcPr>
            <w:tcW w:w="0" w:type="auto"/>
            <w:tcBorders>
              <w:top w:val="nil"/>
              <w:left w:val="single" w:sz="12" w:space="0" w:color="auto"/>
              <w:bottom w:val="nil"/>
              <w:right w:val="single" w:sz="4" w:space="0" w:color="auto"/>
            </w:tcBorders>
            <w:vAlign w:val="center"/>
          </w:tcPr>
          <w:p w14:paraId="2990A2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CB707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4AA95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F2311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18</w:t>
            </w:r>
          </w:p>
        </w:tc>
        <w:tc>
          <w:tcPr>
            <w:tcW w:w="0" w:type="auto"/>
            <w:tcBorders>
              <w:top w:val="nil"/>
              <w:left w:val="single" w:sz="4" w:space="0" w:color="auto"/>
              <w:bottom w:val="nil"/>
              <w:right w:val="single" w:sz="4" w:space="0" w:color="auto"/>
            </w:tcBorders>
            <w:vAlign w:val="center"/>
          </w:tcPr>
          <w:p w14:paraId="1008DA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14.00</w:t>
            </w:r>
          </w:p>
        </w:tc>
        <w:tc>
          <w:tcPr>
            <w:tcW w:w="0" w:type="auto"/>
            <w:tcBorders>
              <w:top w:val="nil"/>
              <w:left w:val="single" w:sz="4" w:space="0" w:color="auto"/>
              <w:bottom w:val="nil"/>
              <w:right w:val="single" w:sz="12" w:space="0" w:color="auto"/>
            </w:tcBorders>
            <w:vAlign w:val="center"/>
          </w:tcPr>
          <w:p w14:paraId="3EC0D0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575</w:t>
            </w:r>
          </w:p>
        </w:tc>
        <w:tc>
          <w:tcPr>
            <w:tcW w:w="0" w:type="auto"/>
            <w:tcBorders>
              <w:top w:val="nil"/>
              <w:left w:val="single" w:sz="12" w:space="0" w:color="auto"/>
              <w:bottom w:val="nil"/>
              <w:right w:val="single" w:sz="4" w:space="0" w:color="auto"/>
            </w:tcBorders>
            <w:vAlign w:val="center"/>
          </w:tcPr>
          <w:p w14:paraId="0611B9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10E5E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vAlign w:val="center"/>
          </w:tcPr>
          <w:p w14:paraId="4F4DFC1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7DCE146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20</w:t>
            </w:r>
          </w:p>
        </w:tc>
        <w:tc>
          <w:tcPr>
            <w:tcW w:w="0" w:type="auto"/>
            <w:tcBorders>
              <w:top w:val="nil"/>
              <w:left w:val="single" w:sz="4" w:space="0" w:color="auto"/>
              <w:bottom w:val="nil"/>
              <w:right w:val="single" w:sz="4" w:space="0" w:color="auto"/>
            </w:tcBorders>
            <w:vAlign w:val="center"/>
          </w:tcPr>
          <w:p w14:paraId="73E77C2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13.30</w:t>
            </w:r>
          </w:p>
        </w:tc>
        <w:tc>
          <w:tcPr>
            <w:tcW w:w="0" w:type="auto"/>
            <w:tcBorders>
              <w:top w:val="nil"/>
              <w:left w:val="single" w:sz="4" w:space="0" w:color="auto"/>
              <w:bottom w:val="nil"/>
              <w:right w:val="single" w:sz="12" w:space="0" w:color="auto"/>
            </w:tcBorders>
            <w:vAlign w:val="center"/>
          </w:tcPr>
          <w:p w14:paraId="12922BD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vAlign w:val="center"/>
          </w:tcPr>
          <w:p w14:paraId="0CA800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43035C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688B460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20AE3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22</w:t>
            </w:r>
          </w:p>
        </w:tc>
        <w:tc>
          <w:tcPr>
            <w:tcW w:w="0" w:type="auto"/>
            <w:tcBorders>
              <w:top w:val="nil"/>
              <w:left w:val="single" w:sz="4" w:space="0" w:color="auto"/>
              <w:bottom w:val="nil"/>
              <w:right w:val="single" w:sz="4" w:space="0" w:color="auto"/>
            </w:tcBorders>
            <w:vAlign w:val="center"/>
          </w:tcPr>
          <w:p w14:paraId="774DFD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12.70</w:t>
            </w:r>
          </w:p>
        </w:tc>
        <w:tc>
          <w:tcPr>
            <w:tcW w:w="0" w:type="auto"/>
            <w:tcBorders>
              <w:top w:val="nil"/>
              <w:left w:val="single" w:sz="4" w:space="0" w:color="auto"/>
              <w:bottom w:val="nil"/>
              <w:right w:val="single" w:sz="12" w:space="0" w:color="auto"/>
            </w:tcBorders>
            <w:vAlign w:val="center"/>
          </w:tcPr>
          <w:p w14:paraId="060CA4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vAlign w:val="center"/>
          </w:tcPr>
          <w:p w14:paraId="2E110A4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EC48FA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35C7BA2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A3E5F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24</w:t>
            </w:r>
          </w:p>
        </w:tc>
        <w:tc>
          <w:tcPr>
            <w:tcW w:w="0" w:type="auto"/>
            <w:tcBorders>
              <w:top w:val="nil"/>
              <w:left w:val="single" w:sz="4" w:space="0" w:color="auto"/>
              <w:bottom w:val="nil"/>
              <w:right w:val="single" w:sz="4" w:space="0" w:color="auto"/>
            </w:tcBorders>
            <w:vAlign w:val="center"/>
          </w:tcPr>
          <w:p w14:paraId="0F6F37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12.20</w:t>
            </w:r>
          </w:p>
        </w:tc>
        <w:tc>
          <w:tcPr>
            <w:tcW w:w="0" w:type="auto"/>
            <w:tcBorders>
              <w:top w:val="nil"/>
              <w:left w:val="single" w:sz="4" w:space="0" w:color="auto"/>
              <w:bottom w:val="nil"/>
              <w:right w:val="single" w:sz="12" w:space="0" w:color="auto"/>
            </w:tcBorders>
            <w:vAlign w:val="center"/>
          </w:tcPr>
          <w:p w14:paraId="38B108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vAlign w:val="center"/>
          </w:tcPr>
          <w:p w14:paraId="7AA049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22AF1A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7484E27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28EFD60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26</w:t>
            </w:r>
          </w:p>
        </w:tc>
        <w:tc>
          <w:tcPr>
            <w:tcW w:w="0" w:type="auto"/>
            <w:tcBorders>
              <w:top w:val="nil"/>
              <w:left w:val="single" w:sz="4" w:space="0" w:color="auto"/>
              <w:bottom w:val="nil"/>
              <w:right w:val="single" w:sz="4" w:space="0" w:color="auto"/>
            </w:tcBorders>
            <w:vAlign w:val="center"/>
          </w:tcPr>
          <w:p w14:paraId="23F18F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11.10</w:t>
            </w:r>
          </w:p>
        </w:tc>
        <w:tc>
          <w:tcPr>
            <w:tcW w:w="0" w:type="auto"/>
            <w:tcBorders>
              <w:top w:val="nil"/>
              <w:left w:val="single" w:sz="4" w:space="0" w:color="auto"/>
              <w:bottom w:val="nil"/>
              <w:right w:val="single" w:sz="12" w:space="0" w:color="auto"/>
            </w:tcBorders>
            <w:vAlign w:val="center"/>
          </w:tcPr>
          <w:p w14:paraId="05152A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365</w:t>
            </w:r>
          </w:p>
        </w:tc>
        <w:tc>
          <w:tcPr>
            <w:tcW w:w="0" w:type="auto"/>
            <w:tcBorders>
              <w:top w:val="nil"/>
              <w:left w:val="single" w:sz="12" w:space="0" w:color="auto"/>
              <w:bottom w:val="nil"/>
              <w:right w:val="single" w:sz="4" w:space="0" w:color="auto"/>
            </w:tcBorders>
            <w:vAlign w:val="center"/>
          </w:tcPr>
          <w:p w14:paraId="181E133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4D3AB0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5755E0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1494380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NU-E</w:t>
            </w:r>
          </w:p>
        </w:tc>
      </w:tr>
    </w:tbl>
    <w:p w14:paraId="2BE96600" w14:textId="77777777" w:rsidR="007B037F" w:rsidRDefault="00850121" w:rsidP="007A0BF9">
      <w:pPr>
        <w:pStyle w:val="FPP3"/>
        <w:spacing w:before="240"/>
      </w:pPr>
      <w:r w:rsidRPr="00261012">
        <w:rPr>
          <w:b/>
        </w:rPr>
        <w:t>Adult</w:t>
      </w:r>
      <w:r w:rsidR="00E500AB" w:rsidRPr="00261012">
        <w:rPr>
          <w:b/>
        </w:rPr>
        <w:t xml:space="preserve"> Fish Ladders </w:t>
      </w:r>
      <w:r w:rsidR="00256E83">
        <w:rPr>
          <w:b/>
        </w:rPr>
        <w:t>&amp;</w:t>
      </w:r>
      <w:r w:rsidR="00E500AB" w:rsidRPr="00261012">
        <w:rPr>
          <w:b/>
        </w:rPr>
        <w:t xml:space="preserve"> Counting Stations.</w:t>
      </w:r>
      <w:r w:rsidR="00063E23">
        <w:t xml:space="preserve"> </w:t>
      </w:r>
    </w:p>
    <w:p w14:paraId="5F046F29" w14:textId="26A6CDD5" w:rsidR="00D75433" w:rsidRDefault="00D75433" w:rsidP="007A0BF9">
      <w:pPr>
        <w:pStyle w:val="FPP3"/>
        <w:numPr>
          <w:ilvl w:val="6"/>
          <w:numId w:val="14"/>
        </w:numPr>
      </w:pPr>
      <w:r w:rsidRPr="006F4734">
        <w:t xml:space="preserve">In most cases, if </w:t>
      </w:r>
      <w:r>
        <w:t xml:space="preserve">fishway entrance </w:t>
      </w:r>
      <w:r w:rsidRPr="006F4734">
        <w:t xml:space="preserve">failures occur, </w:t>
      </w:r>
      <w:r w:rsidR="00A02E7F" w:rsidRPr="006F4734">
        <w:t xml:space="preserve">project personnel </w:t>
      </w:r>
      <w:r w:rsidRPr="006F4734">
        <w:t xml:space="preserve">will </w:t>
      </w:r>
      <w:r w:rsidR="00A02E7F">
        <w:t xml:space="preserve">manually </w:t>
      </w:r>
      <w:r w:rsidRPr="006F4734">
        <w:t xml:space="preserve">operate </w:t>
      </w:r>
      <w:r w:rsidR="00A02E7F">
        <w:t>the entrance</w:t>
      </w:r>
      <w:r w:rsidRPr="006F4734">
        <w:t xml:space="preserve"> </w:t>
      </w:r>
      <w:r w:rsidR="00A02E7F">
        <w:t xml:space="preserve">and </w:t>
      </w:r>
      <w:r w:rsidR="00A02E7F" w:rsidRPr="006F4734">
        <w:t xml:space="preserve">increase surveillance of the system to ensure that criteria are being met </w:t>
      </w:r>
      <w:r w:rsidRPr="006F4734">
        <w:t>until repairs are made.</w:t>
      </w:r>
      <w:r>
        <w:t xml:space="preserve"> </w:t>
      </w:r>
      <w:r w:rsidR="00A02E7F">
        <w:t xml:space="preserve">If </w:t>
      </w:r>
      <w:r w:rsidRPr="006F4734">
        <w:t xml:space="preserve">the entrance </w:t>
      </w:r>
      <w:r w:rsidR="00A02E7F">
        <w:t>cannot</w:t>
      </w:r>
      <w:r w:rsidRPr="006F4734">
        <w:t xml:space="preserve"> be </w:t>
      </w:r>
      <w:r w:rsidR="00A02E7F" w:rsidRPr="006F4734">
        <w:t xml:space="preserve">manually </w:t>
      </w:r>
      <w:r w:rsidRPr="006F4734">
        <w:t>operated, the gate will be mai</w:t>
      </w:r>
      <w:r w:rsidR="00A02E7F">
        <w:t>ntained</w:t>
      </w:r>
      <w:r w:rsidR="00A02E7F" w:rsidRPr="00A02E7F">
        <w:t xml:space="preserve"> </w:t>
      </w:r>
      <w:r w:rsidR="00A02E7F" w:rsidRPr="006F4734">
        <w:t>in an operational position</w:t>
      </w:r>
      <w:r w:rsidR="00A02E7F">
        <w:t xml:space="preserve"> to the extent possible</w:t>
      </w:r>
      <w:r w:rsidRPr="006F4734">
        <w:t>.</w:t>
      </w:r>
      <w:r>
        <w:t xml:space="preserve"> </w:t>
      </w:r>
      <w:r w:rsidRPr="006F4734">
        <w:t>If not possible, the entrance will be repaired expediently and returned to manual or automatic control at the earliest possible date.</w:t>
      </w:r>
    </w:p>
    <w:p w14:paraId="0D0068EB" w14:textId="035BF162" w:rsidR="00E500AB" w:rsidRPr="00261012" w:rsidRDefault="00E500AB" w:rsidP="007A0BF9">
      <w:pPr>
        <w:pStyle w:val="FPP3"/>
        <w:numPr>
          <w:ilvl w:val="6"/>
          <w:numId w:val="14"/>
        </w:numPr>
      </w:pPr>
      <w:r w:rsidRPr="00261012">
        <w:t>Picket</w:t>
      </w:r>
      <w:r w:rsidR="007B037F">
        <w:t xml:space="preserve"> lead</w:t>
      </w:r>
      <w:r w:rsidRPr="00261012">
        <w:t>s with excessive spacing (greater than 1</w:t>
      </w:r>
      <w:r w:rsidR="00A02E7F">
        <w:t>”</w:t>
      </w:r>
      <w:r w:rsidRPr="00261012">
        <w:t>), concrete erosion around the leads, or missing pickets can allow fish into areas where escape is difficult.</w:t>
      </w:r>
      <w:r w:rsidR="00063E23">
        <w:t xml:space="preserve"> </w:t>
      </w:r>
      <w:r w:rsidRPr="00261012">
        <w:t xml:space="preserve">In some instances of picket lead failure, spare leads and spare installation slots </w:t>
      </w:r>
      <w:r w:rsidR="00A02E7F">
        <w:t xml:space="preserve">are available to replace </w:t>
      </w:r>
      <w:r w:rsidRPr="00261012">
        <w:t>damaged leads</w:t>
      </w:r>
      <w:r w:rsidR="00A02E7F">
        <w:t xml:space="preserve"> so they can be removed and re</w:t>
      </w:r>
      <w:r w:rsidRPr="00261012">
        <w:t>paired.</w:t>
      </w:r>
      <w:r w:rsidR="00063E23">
        <w:t xml:space="preserve"> </w:t>
      </w:r>
      <w:r w:rsidRPr="00261012">
        <w:t>In the remaining instances of picket lead failure or concrete erosion, the timing and method of repair will depend upon the severity of the problem.</w:t>
      </w:r>
      <w:r w:rsidR="00063E23">
        <w:t xml:space="preserve"> </w:t>
      </w:r>
      <w:r w:rsidRPr="00261012">
        <w:t xml:space="preserve">The decision of </w:t>
      </w:r>
      <w:r w:rsidR="000668F8" w:rsidRPr="00261012">
        <w:t>whether</w:t>
      </w:r>
      <w:r w:rsidRPr="00261012">
        <w:t xml:space="preserve"> to dewater the fishway and repair any problems will be made in coordination with FPOM.</w:t>
      </w:r>
    </w:p>
    <w:p w14:paraId="22BD3F65" w14:textId="7A9E3265" w:rsidR="00A63520" w:rsidRPr="00261012" w:rsidRDefault="00E500AB" w:rsidP="007A0BF9">
      <w:pPr>
        <w:pStyle w:val="List"/>
        <w:numPr>
          <w:ilvl w:val="6"/>
          <w:numId w:val="14"/>
        </w:numPr>
      </w:pPr>
      <w:r w:rsidRPr="00261012">
        <w:rPr>
          <w:szCs w:val="24"/>
        </w:rPr>
        <w:t>Diffuser gratings may come loose during fish passage season.</w:t>
      </w:r>
      <w:r w:rsidR="007B037F">
        <w:t xml:space="preserve"> </w:t>
      </w:r>
      <w:r w:rsidR="00850121" w:rsidRPr="007B037F">
        <w:rPr>
          <w:bCs/>
          <w:szCs w:val="24"/>
        </w:rPr>
        <w:t>Daily</w:t>
      </w:r>
      <w:r w:rsidRPr="007B037F">
        <w:rPr>
          <w:szCs w:val="24"/>
        </w:rPr>
        <w:t xml:space="preserve"> inspections of fish ladders and collection systems should include looking for flow changes that may indicate problems with diffuser gratings.</w:t>
      </w:r>
      <w:r w:rsidR="00063E23" w:rsidRPr="007B037F">
        <w:rPr>
          <w:szCs w:val="24"/>
        </w:rPr>
        <w:t xml:space="preserve"> </w:t>
      </w:r>
      <w:r w:rsidRPr="007B037F">
        <w:rPr>
          <w:szCs w:val="24"/>
        </w:rPr>
        <w:t>If a diffuser grating is known to or suspected of having moved, creating an opening into a diffuser chamber, efforts must immediately be taken to correct the situation and minimize impacts on adult fish in the fishway.</w:t>
      </w:r>
      <w:r w:rsidR="00063E23" w:rsidRPr="007B037F">
        <w:rPr>
          <w:szCs w:val="24"/>
        </w:rPr>
        <w:t xml:space="preserve"> </w:t>
      </w:r>
      <w:r w:rsidR="00850121" w:rsidRPr="007B037F">
        <w:rPr>
          <w:szCs w:val="24"/>
        </w:rPr>
        <w:t>If</w:t>
      </w:r>
      <w:r w:rsidRPr="007B037F">
        <w:rPr>
          <w:szCs w:val="24"/>
        </w:rPr>
        <w:t xml:space="preserve"> possible, a video inspection should be made as soon as possible to determine the extent of the problem.</w:t>
      </w:r>
      <w:r w:rsidR="00063E23" w:rsidRPr="007B037F">
        <w:rPr>
          <w:szCs w:val="24"/>
        </w:rPr>
        <w:t xml:space="preserve"> </w:t>
      </w:r>
      <w:r w:rsidRPr="007B037F">
        <w:rPr>
          <w:szCs w:val="24"/>
        </w:rPr>
        <w:t>If diffuser gratings are found to be missing or displaced, creating openings into the diffuser chambers, a method of repair shall be developed and coordinated with FPOM.</w:t>
      </w:r>
      <w:r w:rsidR="00063E23" w:rsidRPr="007B037F">
        <w:rPr>
          <w:szCs w:val="24"/>
        </w:rPr>
        <w:t xml:space="preserve"> </w:t>
      </w:r>
      <w:r w:rsidR="00850121" w:rsidRPr="007B037F">
        <w:rPr>
          <w:bCs/>
          <w:szCs w:val="24"/>
        </w:rPr>
        <w:t>Repairs</w:t>
      </w:r>
      <w:r w:rsidRPr="007B037F">
        <w:rPr>
          <w:szCs w:val="24"/>
        </w:rPr>
        <w:t xml:space="preserve"> shall be made as quickly as possible unless coordinated differently.</w:t>
      </w:r>
    </w:p>
    <w:p w14:paraId="5135CF7F" w14:textId="7680DCCE" w:rsidR="00E500AB" w:rsidRPr="00261012" w:rsidRDefault="00E500AB" w:rsidP="00841D4F">
      <w:pPr>
        <w:pStyle w:val="FPP1"/>
      </w:pPr>
      <w:bookmarkStart w:id="104" w:name="_Ref441842345"/>
      <w:bookmarkStart w:id="105" w:name="_Ref441842377"/>
      <w:bookmarkStart w:id="106" w:name="_Toc116996407"/>
      <w:r w:rsidRPr="00261012">
        <w:rPr>
          <w:szCs w:val="24"/>
        </w:rPr>
        <w:t xml:space="preserve">Turbine Unit Operation </w:t>
      </w:r>
      <w:r w:rsidR="007517B1">
        <w:rPr>
          <w:szCs w:val="24"/>
        </w:rPr>
        <w:t>&amp;</w:t>
      </w:r>
      <w:r w:rsidRPr="00261012">
        <w:rPr>
          <w:szCs w:val="24"/>
        </w:rPr>
        <w:t xml:space="preserve"> Maintenance</w:t>
      </w:r>
      <w:bookmarkEnd w:id="104"/>
      <w:bookmarkEnd w:id="105"/>
      <w:bookmarkEnd w:id="106"/>
    </w:p>
    <w:p w14:paraId="186628C2" w14:textId="2639454E" w:rsidR="00547DC6" w:rsidRDefault="007517B1" w:rsidP="00F27171">
      <w:pPr>
        <w:pStyle w:val="FPP2"/>
      </w:pPr>
      <w:bookmarkStart w:id="107" w:name="_Ref33523125"/>
      <w:bookmarkStart w:id="108" w:name="_Toc116996408"/>
      <w:r w:rsidRPr="007517B1">
        <w:t>Turbine Unit P</w:t>
      </w:r>
      <w:r w:rsidR="00327648" w:rsidRPr="007517B1">
        <w:t>riority</w:t>
      </w:r>
      <w:r w:rsidR="00E04E2B">
        <w:t xml:space="preserve"> Order</w:t>
      </w:r>
      <w:bookmarkEnd w:id="107"/>
      <w:bookmarkEnd w:id="108"/>
    </w:p>
    <w:p w14:paraId="1E169B0B" w14:textId="31D3378C" w:rsidR="000F5290" w:rsidRDefault="00681484" w:rsidP="00D637A3">
      <w:pPr>
        <w:pStyle w:val="FPP3"/>
      </w:pPr>
      <w:r>
        <w:t>Turbine units will be operated in the order of priority defined in</w:t>
      </w:r>
      <w:r w:rsidR="007517B1" w:rsidRPr="00F27171">
        <w:t xml:space="preserve">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6D3799" w:rsidRPr="006D3799">
        <w:rPr>
          <w:b/>
        </w:rPr>
        <w:t>Table BON-13</w:t>
      </w:r>
      <w:r w:rsidR="00B00986" w:rsidRPr="00B00986">
        <w:rPr>
          <w:b/>
        </w:rPr>
        <w:fldChar w:fldCharType="end"/>
      </w:r>
      <w:r>
        <w:rPr>
          <w:b/>
        </w:rPr>
        <w:t xml:space="preserve"> </w:t>
      </w:r>
      <w:r>
        <w:t>to optimize fish passage conditions</w:t>
      </w:r>
      <w:r w:rsidR="00327648" w:rsidRPr="00F27171">
        <w:t>.</w:t>
      </w:r>
      <w:r w:rsidR="002646BE">
        <w:t xml:space="preserve"> </w:t>
      </w:r>
      <w:r w:rsidRPr="001D4C83">
        <w:t xml:space="preserve">If a unit is out of service, the next </w:t>
      </w:r>
      <w:r w:rsidR="00E918E1">
        <w:t xml:space="preserve">available </w:t>
      </w:r>
      <w:r w:rsidRPr="001D4C83">
        <w:t xml:space="preserve">unit in the priority </w:t>
      </w:r>
      <w:r>
        <w:t>order</w:t>
      </w:r>
      <w:r w:rsidRPr="001D4C83">
        <w:t xml:space="preserve"> </w:t>
      </w:r>
      <w:r>
        <w:t>will</w:t>
      </w:r>
      <w:r w:rsidRPr="001D4C83">
        <w:t xml:space="preserve"> be operated.</w:t>
      </w:r>
      <w:r w:rsidR="00063E23">
        <w:t xml:space="preserve"> </w:t>
      </w:r>
      <w:r w:rsidRPr="00FF0CC7">
        <w:t xml:space="preserve">Unit priority </w:t>
      </w:r>
      <w:r>
        <w:t xml:space="preserve">order </w:t>
      </w:r>
      <w:r w:rsidRPr="00FF0CC7">
        <w:t>may be coordinated differently for fish research, construction, or project maintenance.</w:t>
      </w:r>
    </w:p>
    <w:p w14:paraId="22366A5A" w14:textId="53827EC5"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DD759A">
        <w:rPr>
          <w:b/>
        </w:rPr>
        <w:t>2.1.5</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 xml:space="preserve">If </w:t>
      </w:r>
      <w:r w:rsidR="00681484">
        <w:t xml:space="preserve">more units are needed </w:t>
      </w:r>
      <w:r w:rsidR="00635F0F">
        <w:t xml:space="preserve">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68F1B3EB" w:rsidR="00F27171" w:rsidRDefault="00F27171" w:rsidP="00841D4F">
      <w:pPr>
        <w:pStyle w:val="Caption"/>
      </w:pPr>
      <w:bookmarkStart w:id="109" w:name="_Ref441844117"/>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13</w:t>
      </w:r>
      <w:r w:rsidR="00E44807">
        <w:rPr>
          <w:noProof/>
        </w:rPr>
        <w:fldChar w:fldCharType="end"/>
      </w:r>
      <w:bookmarkEnd w:id="109"/>
      <w:r>
        <w:t>.</w:t>
      </w:r>
      <w:r w:rsidR="002646BE">
        <w:t xml:space="preserve"> </w:t>
      </w:r>
      <w:r w:rsidR="000035AD">
        <w:t>Bonneville Dam</w:t>
      </w:r>
      <w:r w:rsidR="000035AD" w:rsidRPr="00DE3A11">
        <w:t xml:space="preserve"> </w:t>
      </w:r>
      <w:r w:rsidRPr="00DE3A11">
        <w:t xml:space="preserve">Turbine </w:t>
      </w:r>
      <w:r>
        <w:t>U</w:t>
      </w:r>
      <w:r w:rsidRPr="00DE3A11">
        <w:t xml:space="preserve">nit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Default="00BF1A21" w:rsidP="00953A08">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1B433C0C" w:rsidR="00BF1A21" w:rsidRDefault="001E2676" w:rsidP="00F32DE1">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 xml:space="preserve">UNIT </w:t>
            </w:r>
            <w:r w:rsidR="00BF1A21">
              <w:rPr>
                <w:rFonts w:ascii="Calibri" w:hAnsi="Calibri" w:cs="Calibri"/>
                <w:sz w:val="22"/>
                <w:szCs w:val="22"/>
              </w:rPr>
              <w:t>PRIORITY</w:t>
            </w:r>
            <w:r>
              <w:rPr>
                <w:rFonts w:ascii="Calibri" w:hAnsi="Calibri" w:cs="Calibri"/>
                <w:sz w:val="22"/>
                <w:szCs w:val="22"/>
              </w:rPr>
              <w:t xml:space="preserve"> ORDER</w:t>
            </w:r>
          </w:p>
        </w:tc>
      </w:tr>
      <w:tr w:rsidR="00BF1A21" w14:paraId="2282EC3F" w14:textId="77777777" w:rsidTr="00EB7BFF">
        <w:trPr>
          <w:cantSplit/>
          <w:trHeight w:val="771"/>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EB7BFF">
            <w:pPr>
              <w:keepNext/>
              <w:spacing w:after="0"/>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379AD903"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8F744A9" w14:textId="77777777" w:rsidTr="00EB7BFF">
        <w:trPr>
          <w:cantSplit/>
          <w:trHeight w:val="78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4A2A983A" w:rsidR="00155B35" w:rsidRDefault="00BF1A21"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r>
              <w:rPr>
                <w:rFonts w:ascii="Calibri" w:hAnsi="Calibri" w:cs="Calibri"/>
                <w:sz w:val="22"/>
                <w:szCs w:val="22"/>
              </w:rPr>
              <w:t xml:space="preserve">, </w:t>
            </w:r>
          </w:p>
          <w:p w14:paraId="3C77BF6B" w14:textId="77777777"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EB7BFF">
        <w:trPr>
          <w:cantSplit/>
          <w:trHeight w:val="105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5A5560F2" w:rsidR="000F5290" w:rsidRDefault="000F5290" w:rsidP="00EB7BFF">
            <w:pPr>
              <w:keepNext/>
              <w:spacing w:after="0"/>
              <w:jc w:val="center"/>
              <w:rPr>
                <w:rFonts w:ascii="Calibri" w:hAnsi="Calibri" w:cs="Calibri"/>
                <w:bCs/>
                <w:sz w:val="22"/>
                <w:szCs w:val="22"/>
              </w:rPr>
            </w:pPr>
            <w:r>
              <w:rPr>
                <w:rFonts w:ascii="Calibri" w:hAnsi="Calibri" w:cs="Calibri"/>
                <w:bCs/>
                <w:sz w:val="22"/>
                <w:szCs w:val="22"/>
              </w:rPr>
              <w:t>(</w:t>
            </w:r>
            <w:r w:rsidR="00EB7BFF">
              <w:rPr>
                <w:rFonts w:ascii="Calibri" w:hAnsi="Calibri" w:cs="Calibri"/>
                <w:bCs/>
                <w:sz w:val="22"/>
                <w:szCs w:val="22"/>
              </w:rPr>
              <w:t xml:space="preserve">see </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DD759A">
              <w:rPr>
                <w:rFonts w:ascii="Calibri" w:hAnsi="Calibri" w:cs="Calibri"/>
                <w:b/>
                <w:bCs/>
                <w:sz w:val="22"/>
                <w:szCs w:val="22"/>
              </w:rPr>
              <w:t>2.1.5</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3B8406AB" w:rsidR="00BF1A21" w:rsidRDefault="006817F0"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AE09A7C" w14:textId="77777777" w:rsidTr="00EB7BFF">
        <w:trPr>
          <w:cantSplit/>
          <w:trHeight w:val="420"/>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5B29FAAF" w:rsidR="00BF1A21" w:rsidRDefault="00BF1A21" w:rsidP="00EB7BFF">
            <w:pPr>
              <w:keepNext/>
              <w:spacing w:after="0"/>
              <w:rPr>
                <w:rFonts w:ascii="Calibri" w:hAnsi="Calibri" w:cs="Calibri"/>
                <w:sz w:val="22"/>
                <w:szCs w:val="22"/>
              </w:rPr>
            </w:pPr>
            <w:r>
              <w:rPr>
                <w:rFonts w:ascii="Calibri" w:hAnsi="Calibri" w:cs="Calibri"/>
                <w:sz w:val="22"/>
                <w:szCs w:val="22"/>
              </w:rPr>
              <w:t>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p>
        </w:tc>
      </w:tr>
      <w:tr w:rsidR="00BF1A21" w14:paraId="6DC816AD" w14:textId="77777777" w:rsidTr="00EB7BFF">
        <w:trPr>
          <w:cantSplit/>
          <w:trHeight w:val="44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EB7BFF">
            <w:pPr>
              <w:spacing w:after="0"/>
              <w:rPr>
                <w:rFonts w:ascii="Calibri" w:hAnsi="Calibri" w:cs="Calibri"/>
                <w:sz w:val="22"/>
                <w:szCs w:val="22"/>
              </w:rPr>
            </w:pPr>
            <w:r>
              <w:rPr>
                <w:rFonts w:ascii="Calibri" w:hAnsi="Calibri" w:cs="Calibri"/>
                <w:sz w:val="22"/>
                <w:szCs w:val="22"/>
              </w:rPr>
              <w:t>11, 18, 12, 17, 13, 14, 15, 16</w:t>
            </w:r>
          </w:p>
        </w:tc>
      </w:tr>
    </w:tbl>
    <w:p w14:paraId="550393E7" w14:textId="77777777" w:rsidR="00EB7BFF" w:rsidRDefault="00EB7BFF">
      <w:pPr>
        <w:spacing w:after="0"/>
        <w:rPr>
          <w:b/>
          <w:szCs w:val="24"/>
          <w:u w:val="single"/>
        </w:rPr>
      </w:pPr>
      <w:r>
        <w:br w:type="page"/>
      </w:r>
    </w:p>
    <w:p w14:paraId="738D5044" w14:textId="5F2CCEBA" w:rsidR="00CA49DB" w:rsidRDefault="007517B1" w:rsidP="003D0C23">
      <w:pPr>
        <w:pStyle w:val="FPP2"/>
        <w:spacing w:before="240"/>
        <w:rPr>
          <w:b w:val="0"/>
        </w:rPr>
      </w:pPr>
      <w:bookmarkStart w:id="110" w:name="_Toc116996409"/>
      <w:r w:rsidRPr="007517B1">
        <w:t>Turbine Unit Operating Range</w:t>
      </w:r>
      <w:bookmarkEnd w:id="110"/>
    </w:p>
    <w:p w14:paraId="7D6EC1C9" w14:textId="34AAB800" w:rsidR="003D2044" w:rsidRPr="00866F57" w:rsidRDefault="0063093D" w:rsidP="00F43B9E">
      <w:pPr>
        <w:pStyle w:val="FPP3"/>
        <w:numPr>
          <w:ilvl w:val="0"/>
          <w:numId w:val="0"/>
        </w:numPr>
      </w:pPr>
      <w:bookmarkStart w:id="111" w:name="_Ref388454197"/>
      <w:r w:rsidRPr="00866F57">
        <w:t xml:space="preserve">Lower and upper limits of </w:t>
      </w:r>
      <w:r w:rsidR="00EC4095" w:rsidRPr="00866F57">
        <w:t xml:space="preserve">PH1 and PH2 </w:t>
      </w:r>
      <w:r w:rsidRPr="00866F57">
        <w:t>turbine operating ranges are in</w:t>
      </w:r>
      <w:r w:rsidRPr="00866F57">
        <w:rPr>
          <w:b/>
        </w:rPr>
        <w:t xml:space="preserve"> </w:t>
      </w:r>
      <w:r w:rsidR="003D2044" w:rsidRPr="00866F57">
        <w:rPr>
          <w:b/>
        </w:rPr>
        <w:t>Table BON-15</w:t>
      </w:r>
      <w:r w:rsidR="003D2044" w:rsidRPr="00866F57">
        <w:t>.</w:t>
      </w:r>
      <w:r w:rsidR="00280608" w:rsidRPr="00866F57">
        <w:t xml:space="preserve"> Turbine units will be operated within these ranges according to </w:t>
      </w:r>
      <w:r w:rsidR="00280608" w:rsidRPr="00866F57">
        <w:rPr>
          <w:i/>
          <w:iCs/>
        </w:rPr>
        <w:t>BPA’s Load Shaping Guidelines</w:t>
      </w:r>
      <w:r w:rsidR="00280608" w:rsidRPr="00866F57">
        <w:t xml:space="preserve"> (</w:t>
      </w:r>
      <w:r w:rsidR="00280608" w:rsidRPr="00866F57">
        <w:rPr>
          <w:b/>
          <w:bCs/>
        </w:rPr>
        <w:t>Appendix C</w:t>
      </w:r>
      <w:r w:rsidR="00280608" w:rsidRPr="00866F57">
        <w:t>) and as described below.</w:t>
      </w:r>
    </w:p>
    <w:p w14:paraId="5531D804" w14:textId="77777777" w:rsidR="00866F57" w:rsidRPr="00866F57" w:rsidRDefault="00280608" w:rsidP="00447604">
      <w:pPr>
        <w:pStyle w:val="FPP3"/>
        <w:keepNext/>
      </w:pPr>
      <w:r w:rsidRPr="00866F57">
        <w:rPr>
          <w:b/>
          <w:bCs/>
        </w:rPr>
        <w:t>In-Season</w:t>
      </w:r>
      <w:r w:rsidR="00071AA3" w:rsidRPr="00866F57">
        <w:rPr>
          <w:b/>
          <w:bCs/>
        </w:rPr>
        <w:t xml:space="preserve">: </w:t>
      </w:r>
      <w:r w:rsidRPr="00866F57">
        <w:rPr>
          <w:b/>
          <w:bCs/>
        </w:rPr>
        <w:t>April 10–August 31</w:t>
      </w:r>
      <w:r w:rsidR="00071AA3" w:rsidRPr="00866F57">
        <w:rPr>
          <w:b/>
          <w:bCs/>
        </w:rPr>
        <w:t xml:space="preserve"> (</w:t>
      </w:r>
      <w:r w:rsidR="00447604" w:rsidRPr="00866F57">
        <w:rPr>
          <w:b/>
          <w:bCs/>
        </w:rPr>
        <w:t>Spring/Summer Spill for Juvenile Fish Passage</w:t>
      </w:r>
      <w:r w:rsidRPr="00866F57">
        <w:rPr>
          <w:b/>
          <w:bCs/>
        </w:rPr>
        <w:t xml:space="preserve">). </w:t>
      </w:r>
    </w:p>
    <w:p w14:paraId="316063AE" w14:textId="7207A6F4" w:rsidR="00ED3E42" w:rsidRDefault="00866F57" w:rsidP="00866F57">
      <w:pPr>
        <w:pStyle w:val="FPP3"/>
        <w:keepNext/>
        <w:numPr>
          <w:ilvl w:val="3"/>
          <w:numId w:val="14"/>
        </w:numPr>
      </w:pPr>
      <w:r w:rsidRPr="00F43B9E">
        <w:rPr>
          <w:b/>
          <w:bCs/>
        </w:rPr>
        <w:t>PH1</w:t>
      </w:r>
      <w:r w:rsidR="00F43B9E">
        <w:rPr>
          <w:b/>
          <w:bCs/>
        </w:rPr>
        <w:t>:</w:t>
      </w:r>
      <w:r w:rsidRPr="00F43B9E">
        <w:t xml:space="preserve"> </w:t>
      </w:r>
      <w:r w:rsidR="00EB5E50" w:rsidRPr="00866F57">
        <w:t>U</w:t>
      </w:r>
      <w:r w:rsidR="00280608" w:rsidRPr="00866F57">
        <w:t xml:space="preserve">nits 1-10 will be operated between the 1% lower limit and the Best Operating Point (BOP), except under limited conditions and durations when </w:t>
      </w:r>
      <w:r w:rsidR="00B1697C" w:rsidRPr="00866F57">
        <w:t xml:space="preserve">PH1 </w:t>
      </w:r>
      <w:r w:rsidR="00EB5E50" w:rsidRPr="00866F57">
        <w:t>units</w:t>
      </w:r>
      <w:r w:rsidR="00280608" w:rsidRPr="00866F57">
        <w:t xml:space="preserve"> may be operated above BOP for the use of reserves or for TDG management during high flows (refer to </w:t>
      </w:r>
      <w:r w:rsidR="00280608" w:rsidRPr="00866F57">
        <w:rPr>
          <w:b/>
          <w:bCs/>
        </w:rPr>
        <w:t>Appendix C</w:t>
      </w:r>
      <w:r w:rsidR="00280608" w:rsidRPr="00866F57">
        <w:t xml:space="preserve"> for more information). All required fish passage spill operations will be met prior to operating PH1 </w:t>
      </w:r>
      <w:r w:rsidR="00EB5E50" w:rsidRPr="00866F57">
        <w:t>units</w:t>
      </w:r>
      <w:r w:rsidR="00280608" w:rsidRPr="00866F57">
        <w:t xml:space="preserve"> above BOP.</w:t>
      </w:r>
    </w:p>
    <w:p w14:paraId="74C38EAA" w14:textId="2A9CC226" w:rsidR="00280608" w:rsidRPr="00866F57" w:rsidRDefault="00280608" w:rsidP="00866F57">
      <w:pPr>
        <w:pStyle w:val="FPP3"/>
        <w:keepNext/>
        <w:numPr>
          <w:ilvl w:val="3"/>
          <w:numId w:val="14"/>
        </w:numPr>
      </w:pPr>
      <w:r w:rsidRPr="00F43B9E">
        <w:rPr>
          <w:b/>
          <w:bCs/>
        </w:rPr>
        <w:t>PH2</w:t>
      </w:r>
      <w:r w:rsidR="00F43B9E">
        <w:t>:</w:t>
      </w:r>
      <w:r w:rsidRPr="00866F57">
        <w:t xml:space="preserve"> </w:t>
      </w:r>
      <w:r w:rsidR="007C56F8">
        <w:t>U</w:t>
      </w:r>
      <w:r w:rsidRPr="00866F57">
        <w:t>nits 11-18 will be operated within restricted operating ranges as follows:</w:t>
      </w:r>
    </w:p>
    <w:p w14:paraId="7C8A7223" w14:textId="477BF682" w:rsidR="00492F03" w:rsidRPr="001D0988" w:rsidRDefault="0063093D" w:rsidP="00866F57">
      <w:pPr>
        <w:pStyle w:val="FPP3"/>
        <w:numPr>
          <w:ilvl w:val="4"/>
          <w:numId w:val="14"/>
        </w:numPr>
      </w:pPr>
      <w:r>
        <w:t>F</w:t>
      </w:r>
      <w:r w:rsidRPr="00535560">
        <w:t>rom April 10 through June 15</w:t>
      </w:r>
      <w:r>
        <w:t xml:space="preserve"> (spring spill), as a soft constraint, </w:t>
      </w:r>
      <w:r w:rsidRPr="00535560">
        <w:t>PH2 unit</w:t>
      </w:r>
      <w:r>
        <w:t>s</w:t>
      </w:r>
      <w:r w:rsidRPr="00535560">
        <w:t xml:space="preserve"> </w:t>
      </w:r>
      <w:r>
        <w:t>should not be operated be</w:t>
      </w:r>
      <w:r w:rsidRPr="001D0988">
        <w:t>low the 1% mid-range (&lt; 13 kcfs) to minimize turbulence for turbine-passed fish.</w:t>
      </w:r>
    </w:p>
    <w:p w14:paraId="71046D7D" w14:textId="77777777" w:rsidR="007C56F8" w:rsidRPr="007C56F8" w:rsidRDefault="00866F57" w:rsidP="00866F57">
      <w:pPr>
        <w:pStyle w:val="FPP3"/>
        <w:numPr>
          <w:ilvl w:val="4"/>
          <w:numId w:val="14"/>
        </w:numPr>
      </w:pPr>
      <w:bookmarkStart w:id="112" w:name="_Ref33526494"/>
      <w:r>
        <w:t>F</w:t>
      </w:r>
      <w:r w:rsidRPr="001D0988">
        <w:t>rom April 1 through July 31</w:t>
      </w:r>
      <w:r>
        <w:t>,</w:t>
      </w:r>
      <w:r w:rsidRPr="001D0988">
        <w:t xml:space="preserve"> </w:t>
      </w:r>
      <w:r w:rsidR="00ED778A" w:rsidRPr="001D0988">
        <w:t xml:space="preserve">PH2 units will be operated </w:t>
      </w:r>
      <w:r w:rsidR="00AC7EF9" w:rsidRPr="001D0988">
        <w:t>with</w:t>
      </w:r>
      <w:r w:rsidR="00ED778A" w:rsidRPr="001D0988">
        <w:t>in the 1% mid-range (13–15 kcfs) to minimize turbulence for bypassed fish</w:t>
      </w:r>
      <w:r w:rsidRPr="00866F57">
        <w:t xml:space="preserve"> </w:t>
      </w:r>
      <w:r>
        <w:t>u</w:t>
      </w:r>
      <w:r w:rsidRPr="001D0988">
        <w:t>ntil gatewell structural modifications are completed</w:t>
      </w:r>
      <w:r w:rsidR="00ED778A" w:rsidRPr="001D0988">
        <w:t xml:space="preserve">. </w:t>
      </w:r>
      <w:r w:rsidR="00ED778A" w:rsidRPr="001D0988">
        <w:rPr>
          <w:i/>
        </w:rPr>
        <w:t>RCC will issue a teletype with any in-season modifications as construction and testing is completed</w:t>
      </w:r>
      <w:r w:rsidR="00ED778A" w:rsidRPr="001D0988">
        <w:t>.</w:t>
      </w:r>
      <w:r w:rsidR="00ED778A" w:rsidRPr="001D0988">
        <w:rPr>
          <w:i/>
        </w:rPr>
        <w:t xml:space="preserve"> </w:t>
      </w:r>
    </w:p>
    <w:p w14:paraId="4A024C83" w14:textId="28A9C5FD" w:rsidR="00ED778A" w:rsidRPr="001D0988" w:rsidRDefault="00541534" w:rsidP="007C56F8">
      <w:pPr>
        <w:pStyle w:val="FPP3"/>
        <w:numPr>
          <w:ilvl w:val="0"/>
          <w:numId w:val="0"/>
        </w:numPr>
        <w:ind w:left="720"/>
      </w:pPr>
      <w:r>
        <w:t xml:space="preserve">During this time, </w:t>
      </w:r>
      <w:r w:rsidR="007C56F8">
        <w:t>excess</w:t>
      </w:r>
      <w:r w:rsidR="009631CB" w:rsidRPr="001D0988">
        <w:t xml:space="preserve"> flow above project capacity (PH2 </w:t>
      </w:r>
      <w:r w:rsidR="005515C8">
        <w:t xml:space="preserve">in </w:t>
      </w:r>
      <w:r w:rsidR="009631CB" w:rsidRPr="001D0988">
        <w:t>mid-range</w:t>
      </w:r>
      <w:r w:rsidR="00F141E2" w:rsidRPr="001D0988">
        <w:t xml:space="preserve"> + </w:t>
      </w:r>
      <w:r w:rsidR="009631CB" w:rsidRPr="001D0988">
        <w:t>PH1</w:t>
      </w:r>
      <w:r w:rsidR="005515C8">
        <w:t xml:space="preserve"> at</w:t>
      </w:r>
      <w:r w:rsidR="009631CB" w:rsidRPr="001D0988">
        <w:t xml:space="preserve"> BOP</w:t>
      </w:r>
      <w:r w:rsidR="00F141E2" w:rsidRPr="001D0988">
        <w:t xml:space="preserve"> + </w:t>
      </w:r>
      <w:r w:rsidR="009631CB" w:rsidRPr="001D0988">
        <w:t>FOP spill</w:t>
      </w:r>
      <w:r w:rsidR="00F141E2" w:rsidRPr="001D0988">
        <w:t xml:space="preserve"> + </w:t>
      </w:r>
      <w:r w:rsidR="009631CB" w:rsidRPr="001D0988">
        <w:t>corner collector, ladders, etc.) will be passed in the following sequential order with increasing flow, or as otherwise determined by Project Fisheries based on observed conditions</w:t>
      </w:r>
      <w:r w:rsidR="00B651A8" w:rsidRPr="001D0988">
        <w:t xml:space="preserve">. This </w:t>
      </w:r>
      <w:r w:rsidR="004A5B50" w:rsidRPr="001D0988">
        <w:t xml:space="preserve">sequence of </w:t>
      </w:r>
      <w:r w:rsidR="00B651A8" w:rsidRPr="001D0988">
        <w:t>operation</w:t>
      </w:r>
      <w:r w:rsidR="004A5B50" w:rsidRPr="001D0988">
        <w:t>s</w:t>
      </w:r>
      <w:r w:rsidR="00B651A8" w:rsidRPr="001D0988">
        <w:t xml:space="preserve"> is also summarized in </w:t>
      </w:r>
      <w:r w:rsidR="00B651A8" w:rsidRPr="00866F57">
        <w:rPr>
          <w:b/>
        </w:rPr>
        <w:t>Table BON-14</w:t>
      </w:r>
      <w:r w:rsidR="009631CB" w:rsidRPr="001D0988">
        <w:t>:</w:t>
      </w:r>
      <w:bookmarkEnd w:id="112"/>
    </w:p>
    <w:p w14:paraId="0F1404C4" w14:textId="5904CFEE" w:rsidR="0064276A" w:rsidRPr="001D0988" w:rsidRDefault="0063093D" w:rsidP="009631CB">
      <w:pPr>
        <w:pStyle w:val="FPP3"/>
        <w:keepNext/>
        <w:numPr>
          <w:ilvl w:val="6"/>
          <w:numId w:val="14"/>
        </w:numPr>
        <w:spacing w:after="120"/>
      </w:pPr>
      <w:r w:rsidRPr="001D0988">
        <w:rPr>
          <w:u w:val="single"/>
        </w:rPr>
        <w:t xml:space="preserve">April 1–9 </w:t>
      </w:r>
      <w:r w:rsidR="007C56F8">
        <w:rPr>
          <w:u w:val="single"/>
        </w:rPr>
        <w:t>P</w:t>
      </w:r>
      <w:r w:rsidRPr="001D0988">
        <w:rPr>
          <w:u w:val="single"/>
        </w:rPr>
        <w:t>re-Spring Spill and June 16 – July 31 Summer Spill</w:t>
      </w:r>
      <w:r w:rsidRPr="001D0988">
        <w:t>:</w:t>
      </w:r>
    </w:p>
    <w:p w14:paraId="34661E92" w14:textId="58E5A690" w:rsidR="0063093D" w:rsidRPr="001D0988" w:rsidRDefault="006B1FC8" w:rsidP="009631CB">
      <w:pPr>
        <w:pStyle w:val="FPP3"/>
        <w:numPr>
          <w:ilvl w:val="0"/>
          <w:numId w:val="18"/>
        </w:numPr>
        <w:spacing w:after="120"/>
      </w:pPr>
      <w:r w:rsidRPr="001D0988">
        <w:t>Increase PH2 units up to the 1% upper limit</w:t>
      </w:r>
      <w:r w:rsidR="00541534">
        <w:t>.</w:t>
      </w:r>
    </w:p>
    <w:p w14:paraId="08E159BB" w14:textId="483C1334" w:rsidR="006B1FC8" w:rsidRPr="001D0988" w:rsidRDefault="006B1FC8" w:rsidP="00B1697C">
      <w:pPr>
        <w:pStyle w:val="FPP3"/>
        <w:numPr>
          <w:ilvl w:val="0"/>
          <w:numId w:val="18"/>
        </w:numPr>
        <w:spacing w:after="120"/>
      </w:pPr>
      <w:r w:rsidRPr="001D0988">
        <w:t>Then, increase spill.</w:t>
      </w:r>
    </w:p>
    <w:p w14:paraId="725E1227" w14:textId="406A5959" w:rsidR="00541534" w:rsidRDefault="006B1FC8" w:rsidP="003D0C23">
      <w:pPr>
        <w:pStyle w:val="FPP3"/>
        <w:keepNext/>
        <w:numPr>
          <w:ilvl w:val="6"/>
          <w:numId w:val="14"/>
        </w:numPr>
        <w:spacing w:after="120"/>
      </w:pPr>
      <w:r w:rsidRPr="001D0988">
        <w:rPr>
          <w:u w:val="single"/>
        </w:rPr>
        <w:t>April 10 – June 15 Spring Spill w/ Juvenile Trigger</w:t>
      </w:r>
      <w:r w:rsidRPr="001D0988">
        <w:t xml:space="preserve">: </w:t>
      </w:r>
      <w:r w:rsidR="005515C8" w:rsidRPr="001D0988">
        <w:t>when juvenile spring Chinook collection counts</w:t>
      </w:r>
      <w:bookmarkStart w:id="113" w:name="_Ref1477677"/>
      <w:r w:rsidR="005515C8" w:rsidRPr="001D0988">
        <w:rPr>
          <w:rStyle w:val="FootnoteReference"/>
          <w:color w:val="auto"/>
          <w:sz w:val="24"/>
        </w:rPr>
        <w:footnoteReference w:id="4"/>
      </w:r>
      <w:bookmarkEnd w:id="113"/>
      <w:r w:rsidR="005515C8" w:rsidRPr="001D0988">
        <w:t xml:space="preserve"> exceed adult spring Chinook total passage counts</w:t>
      </w:r>
      <w:bookmarkStart w:id="114" w:name="_Ref1477709"/>
      <w:r w:rsidR="005515C8" w:rsidRPr="001D0988">
        <w:rPr>
          <w:rStyle w:val="FootnoteReference"/>
          <w:color w:val="auto"/>
          <w:sz w:val="24"/>
        </w:rPr>
        <w:footnoteReference w:id="5"/>
      </w:r>
      <w:bookmarkEnd w:id="114"/>
      <w:r w:rsidR="005515C8" w:rsidRPr="001D0988">
        <w:t xml:space="preserve"> (excluding jacks) for at least three consecutive days, Project Fisheries will notify the control room to pass additional flow as follows:</w:t>
      </w:r>
    </w:p>
    <w:p w14:paraId="372AA2EB" w14:textId="2408CF0E" w:rsidR="00D75672" w:rsidRPr="001D0988" w:rsidRDefault="006B1FC8" w:rsidP="006B1FC8">
      <w:pPr>
        <w:pStyle w:val="FPP3"/>
        <w:numPr>
          <w:ilvl w:val="0"/>
          <w:numId w:val="16"/>
        </w:numPr>
        <w:spacing w:after="120"/>
      </w:pPr>
      <w:r w:rsidRPr="001D0988">
        <w:t xml:space="preserve">Maintain PH2 units within </w:t>
      </w:r>
      <w:r w:rsidR="00866F57">
        <w:t xml:space="preserve">the </w:t>
      </w:r>
      <w:r w:rsidRPr="001D0988">
        <w:t>mid-range and increase spill up to a maximum of 150 kcfs to avoid causing erosion in the spillway stilling basin</w:t>
      </w:r>
      <w:r w:rsidR="001C714B" w:rsidRPr="001D0988">
        <w:t xml:space="preserve">. </w:t>
      </w:r>
    </w:p>
    <w:p w14:paraId="61A7B03F" w14:textId="521533E7" w:rsidR="006B1FC8" w:rsidRPr="001D0988" w:rsidRDefault="00970B15" w:rsidP="006B1FC8">
      <w:pPr>
        <w:pStyle w:val="FPP3"/>
        <w:numPr>
          <w:ilvl w:val="0"/>
          <w:numId w:val="16"/>
        </w:numPr>
        <w:spacing w:after="120"/>
      </w:pPr>
      <w:commentRangeStart w:id="115"/>
      <w:r w:rsidRPr="001D0988">
        <w:t>Then</w:t>
      </w:r>
      <w:commentRangeEnd w:id="115"/>
      <w:r>
        <w:rPr>
          <w:rStyle w:val="CommentReference"/>
          <w:szCs w:val="20"/>
        </w:rPr>
        <w:commentReference w:id="115"/>
      </w:r>
      <w:r w:rsidRPr="001D0988">
        <w:t xml:space="preserve">, increase PH2 units above the mid-range to the 1% upper limit </w:t>
      </w:r>
      <w:ins w:id="116" w:author="Rerecich, Jonathan G CIV USARMY CENWP (USA)" w:date="2023-01-19T15:32:00Z">
        <w:r>
          <w:t>prio</w:t>
        </w:r>
      </w:ins>
      <w:ins w:id="117" w:author="Rerecich, Jonathan G CIV USARMY CENWP (USA)" w:date="2023-01-19T15:33:00Z">
        <w:r>
          <w:t>rit</w:t>
        </w:r>
      </w:ins>
      <w:ins w:id="118" w:author="Rerecich, Jonathan G CIV USARMY CENWP (USA)" w:date="2023-01-19T15:32:00Z">
        <w:r>
          <w:t xml:space="preserve">izing </w:t>
        </w:r>
      </w:ins>
      <w:ins w:id="119" w:author="Rerecich, Jonathan G CIV USARMY CENWP (USA)" w:date="2023-01-19T15:33:00Z">
        <w:r>
          <w:t>B2FGE modified units first (11, 1</w:t>
        </w:r>
      </w:ins>
      <w:ins w:id="120" w:author="Rerecich, Jonathan G CIV USARMY CENWP (USA)" w:date="2023-01-19T16:00:00Z">
        <w:r>
          <w:t>8</w:t>
        </w:r>
      </w:ins>
      <w:ins w:id="121" w:author="Rerecich, Jonathan G CIV USARMY CENWP (USA)" w:date="2023-01-19T15:33:00Z">
        <w:r>
          <w:t>, 1</w:t>
        </w:r>
      </w:ins>
      <w:ins w:id="122" w:author="Rerecich, Jonathan G CIV USARMY CENWP (USA)" w:date="2023-01-19T16:00:00Z">
        <w:r>
          <w:t>5</w:t>
        </w:r>
      </w:ins>
      <w:ins w:id="123" w:author="Rerecich, Jonathan G CIV USARMY CENWP (USA)" w:date="2023-01-19T15:33:00Z">
        <w:r>
          <w:t xml:space="preserve">, …) then </w:t>
        </w:r>
      </w:ins>
      <w:ins w:id="124" w:author="Rerecich, Jonathan G CIV USARMY CENWP (USA)" w:date="2023-01-19T16:01:00Z">
        <w:r>
          <w:t xml:space="preserve">the remaining unmodified units </w:t>
        </w:r>
      </w:ins>
      <w:r w:rsidRPr="001D0988">
        <w:t>in order from south to north</w:t>
      </w:r>
      <w:del w:id="125" w:author="Rerecich, Jonathan G CIV USARMY CENWP (USA)" w:date="2023-01-19T16:46:00Z">
        <w:r w:rsidRPr="001D0988" w:rsidDel="00A7782B">
          <w:delText xml:space="preserve"> (</w:delText>
        </w:r>
      </w:del>
      <w:del w:id="126" w:author="Rerecich, Jonathan G CIV USARMY CENWP (USA)" w:date="2023-01-19T16:45:00Z">
        <w:r w:rsidRPr="001D0988" w:rsidDel="00A7782B">
          <w:delText>Unit 11 to Unit 18)</w:delText>
        </w:r>
      </w:del>
      <w:r w:rsidRPr="001D0988">
        <w:t xml:space="preserve">. </w:t>
      </w:r>
      <w:del w:id="127" w:author="Rerecich, Jonathan G CIV USARMY CENWP (USA)" w:date="2023-01-19T15:34:00Z">
        <w:r w:rsidRPr="008C3131" w:rsidDel="002667F5">
          <w:rPr>
            <w:i/>
          </w:rPr>
          <w:delText>NOTIFY</w:delText>
        </w:r>
        <w:r w:rsidRPr="001D0988" w:rsidDel="002667F5">
          <w:delText xml:space="preserve"> </w:delText>
        </w:r>
        <w:r w:rsidRPr="008C3131" w:rsidDel="002667F5">
          <w:rPr>
            <w:i/>
          </w:rPr>
          <w:delText xml:space="preserve">FPOM ASAP (no later than 3 workdays) and </w:delText>
        </w:r>
      </w:del>
      <w:r w:rsidRPr="008C3131">
        <w:rPr>
          <w:i/>
        </w:rPr>
        <w:t xml:space="preserve"> </w:t>
      </w:r>
      <w:ins w:id="128" w:author="Rerecich, Jonathan G CIV USARMY CENWP (USA)" w:date="2023-01-19T15:34:00Z">
        <w:r w:rsidRPr="008C3131">
          <w:rPr>
            <w:i/>
          </w:rPr>
          <w:t>I</w:t>
        </w:r>
      </w:ins>
      <w:r w:rsidRPr="008C3131">
        <w:rPr>
          <w:i/>
        </w:rPr>
        <w:t xml:space="preserve">nclude </w:t>
      </w:r>
      <w:ins w:id="129" w:author="Rerecich, Jonathan G CIV USARMY CENWP (USA)" w:date="2023-01-19T15:34:00Z">
        <w:r w:rsidRPr="008C3131">
          <w:rPr>
            <w:i/>
          </w:rPr>
          <w:t xml:space="preserve">1% operation summary </w:t>
        </w:r>
      </w:ins>
      <w:r w:rsidRPr="008C3131">
        <w:rPr>
          <w:i/>
        </w:rPr>
        <w:t>in the Weekly Report</w:t>
      </w:r>
      <w:r w:rsidR="005515C8">
        <w:rPr>
          <w:i/>
        </w:rPr>
        <w:t>.</w:t>
      </w:r>
    </w:p>
    <w:p w14:paraId="314412C3" w14:textId="5DADD7B9" w:rsidR="006B1FC8" w:rsidRPr="001D0988" w:rsidRDefault="006B1FC8" w:rsidP="006B1FC8">
      <w:pPr>
        <w:pStyle w:val="FPP3"/>
        <w:numPr>
          <w:ilvl w:val="0"/>
          <w:numId w:val="16"/>
        </w:numPr>
        <w:spacing w:after="120"/>
      </w:pPr>
      <w:r w:rsidRPr="001D0988">
        <w:t>Then, increase spill above 150 kcfs, up to 180 kcfs.</w:t>
      </w:r>
      <w:r w:rsidR="00546271" w:rsidRPr="00546271">
        <w:rPr>
          <w:i/>
          <w:color w:val="FF0000"/>
        </w:rPr>
        <w:t xml:space="preserve"> </w:t>
      </w:r>
      <w:r w:rsidR="00546271" w:rsidRPr="00866F57">
        <w:rPr>
          <w:i/>
          <w:color w:val="FF0000"/>
        </w:rPr>
        <w:t>PH2 UNITS MAY ONLY BE OPERATED ABOVE THE MID-RANGE WHEN SPILL IS BETWEEN 150 KCFS AND 180 KCFS.</w:t>
      </w:r>
    </w:p>
    <w:p w14:paraId="14C67D2C" w14:textId="0D77065F" w:rsidR="006B1FC8" w:rsidRPr="001D0988" w:rsidRDefault="006B1FC8" w:rsidP="00B1697C">
      <w:pPr>
        <w:pStyle w:val="FPP3"/>
        <w:numPr>
          <w:ilvl w:val="0"/>
          <w:numId w:val="16"/>
        </w:numPr>
        <w:spacing w:after="120"/>
      </w:pPr>
      <w:r w:rsidRPr="001D0988">
        <w:t xml:space="preserve">Then, increase spill above 180 kcfs and resume operating PH2 units within the mid-range. </w:t>
      </w:r>
    </w:p>
    <w:p w14:paraId="17558DFD" w14:textId="51CF6E10" w:rsidR="006B1FC8" w:rsidRPr="001D0988" w:rsidRDefault="006B1FC8" w:rsidP="001C714B">
      <w:pPr>
        <w:pStyle w:val="FPP3"/>
        <w:numPr>
          <w:ilvl w:val="6"/>
          <w:numId w:val="14"/>
        </w:numPr>
        <w:spacing w:after="120"/>
      </w:pPr>
      <w:r w:rsidRPr="001D0988">
        <w:rPr>
          <w:u w:val="single"/>
        </w:rPr>
        <w:t>April 10 – June 15 Spring Spill w/ Adult Trigger</w:t>
      </w:r>
      <w:r w:rsidRPr="001D0988">
        <w:t xml:space="preserve">: </w:t>
      </w:r>
      <w:bookmarkStart w:id="130" w:name="_Hlk65753476"/>
      <w:r w:rsidRPr="001D0988">
        <w:t>when adult spring Chinook total passage counts</w:t>
      </w:r>
      <w:r w:rsidR="005515C8">
        <w:rPr>
          <w:vertAlign w:val="superscript"/>
        </w:rPr>
        <w:t>5</w:t>
      </w:r>
      <w:r w:rsidRPr="001D0988">
        <w:t xml:space="preserve"> (excluding jacks) </w:t>
      </w:r>
      <w:r w:rsidR="009631CB" w:rsidRPr="001D0988">
        <w:t>exceed</w:t>
      </w:r>
      <w:r w:rsidRPr="001D0988">
        <w:t xml:space="preserve"> juvenile spring Chinook collection counts</w:t>
      </w:r>
      <w:r w:rsidR="005515C8">
        <w:rPr>
          <w:vertAlign w:val="superscript"/>
        </w:rPr>
        <w:t>4</w:t>
      </w:r>
      <w:r w:rsidRPr="001D0988">
        <w:t xml:space="preserve"> for two consecutive days, Project Fisheries will notify the control room to pass additional flow as follows:</w:t>
      </w:r>
      <w:bookmarkEnd w:id="130"/>
    </w:p>
    <w:p w14:paraId="7BFA955B" w14:textId="272B21AD" w:rsidR="006B1FC8" w:rsidRPr="001D0988" w:rsidRDefault="006B1FC8" w:rsidP="001C714B">
      <w:pPr>
        <w:pStyle w:val="FPP3"/>
        <w:numPr>
          <w:ilvl w:val="0"/>
          <w:numId w:val="19"/>
        </w:numPr>
        <w:spacing w:after="120"/>
      </w:pPr>
      <w:r w:rsidRPr="001D0988">
        <w:t>Increase PH2 units up to the 1% upper limit in order from north to south (</w:t>
      </w:r>
      <w:r w:rsidR="001C714B" w:rsidRPr="001D0988">
        <w:t xml:space="preserve">Unit </w:t>
      </w:r>
      <w:r w:rsidRPr="001D0988">
        <w:t xml:space="preserve">18 to </w:t>
      </w:r>
      <w:r w:rsidR="001C714B" w:rsidRPr="001D0988">
        <w:t xml:space="preserve">Unit </w:t>
      </w:r>
      <w:r w:rsidRPr="001D0988">
        <w:t>11)</w:t>
      </w:r>
      <w:r w:rsidR="005515C8">
        <w:t>.</w:t>
      </w:r>
    </w:p>
    <w:p w14:paraId="54411484" w14:textId="5FBCDC93" w:rsidR="006B1FC8" w:rsidRPr="001D0988" w:rsidRDefault="006B1FC8" w:rsidP="006B1FC8">
      <w:pPr>
        <w:pStyle w:val="FPP3"/>
        <w:numPr>
          <w:ilvl w:val="0"/>
          <w:numId w:val="19"/>
        </w:numPr>
      </w:pPr>
      <w:r w:rsidRPr="001D0988">
        <w:t>Then, increase spill.</w:t>
      </w:r>
    </w:p>
    <w:p w14:paraId="3585675C" w14:textId="0E7CC2F2" w:rsidR="001C714B" w:rsidRPr="001D0988" w:rsidRDefault="00AD02F0" w:rsidP="001C714B">
      <w:pPr>
        <w:pStyle w:val="Caption"/>
      </w:pPr>
      <w:r w:rsidRPr="001D0988">
        <w:t>Table BON-</w:t>
      </w:r>
      <w:fldSimple w:instr=" SEQ Table_BON- \* ARABIC ">
        <w:r w:rsidRPr="001D0988">
          <w:rPr>
            <w:noProof/>
          </w:rPr>
          <w:t>14</w:t>
        </w:r>
      </w:fldSimple>
      <w:r w:rsidRPr="001D0988">
        <w:t xml:space="preserve">. Sequential Steps </w:t>
      </w:r>
      <w:r w:rsidR="004A5B50" w:rsidRPr="001D0988">
        <w:t>to Pass</w:t>
      </w:r>
      <w:r w:rsidRPr="001D0988">
        <w:t xml:space="preserve"> Increasing Flow per </w:t>
      </w:r>
      <w:r w:rsidR="007C56F8">
        <w:t>Temporary</w:t>
      </w:r>
      <w:r w:rsidRPr="001D0988">
        <w:t xml:space="preserve"> </w:t>
      </w:r>
      <w:r w:rsidR="00AC7EF9" w:rsidRPr="001D0988">
        <w:t xml:space="preserve">PH2 Operating Range Guidelines in </w:t>
      </w:r>
      <w:r w:rsidRPr="001D0988">
        <w:t xml:space="preserve">section </w:t>
      </w:r>
      <w:r w:rsidR="00AC7EF9" w:rsidRPr="001D0988">
        <w:fldChar w:fldCharType="begin"/>
      </w:r>
      <w:r w:rsidR="00AC7EF9" w:rsidRPr="001D0988">
        <w:instrText xml:space="preserve"> REF _Ref33526494 \n \h </w:instrText>
      </w:r>
      <w:r w:rsidR="00AC7EF9" w:rsidRPr="001D0988">
        <w:fldChar w:fldCharType="separate"/>
      </w:r>
      <w:r w:rsidR="00DD759A">
        <w:t>4.2.2.2.b</w:t>
      </w:r>
      <w:r w:rsidR="00AC7EF9" w:rsidRPr="001D0988">
        <w:fldChar w:fldCharType="end"/>
      </w:r>
      <w:r w:rsidRPr="001D0988">
        <w:t>.</w:t>
      </w:r>
    </w:p>
    <w:tbl>
      <w:tblPr>
        <w:tblW w:w="0" w:type="auto"/>
        <w:jc w:val="center"/>
        <w:tblLayout w:type="fixed"/>
        <w:tblLook w:val="04A0" w:firstRow="1" w:lastRow="0" w:firstColumn="1" w:lastColumn="0" w:noHBand="0" w:noVBand="1"/>
      </w:tblPr>
      <w:tblGrid>
        <w:gridCol w:w="1875"/>
        <w:gridCol w:w="7455"/>
      </w:tblGrid>
      <w:tr w:rsidR="001D0988" w:rsidRPr="001D0988" w14:paraId="55964B5F" w14:textId="77777777" w:rsidTr="00AC7EF9">
        <w:trPr>
          <w:trHeight w:val="300"/>
          <w:jc w:val="center"/>
        </w:trPr>
        <w:tc>
          <w:tcPr>
            <w:tcW w:w="1875" w:type="dxa"/>
            <w:tcBorders>
              <w:top w:val="single" w:sz="12" w:space="0" w:color="auto"/>
              <w:left w:val="single" w:sz="12" w:space="0" w:color="auto"/>
              <w:bottom w:val="nil"/>
              <w:right w:val="single" w:sz="12" w:space="0" w:color="auto"/>
            </w:tcBorders>
            <w:shd w:val="clear" w:color="auto" w:fill="auto"/>
            <w:noWrap/>
            <w:hideMark/>
          </w:tcPr>
          <w:p w14:paraId="7C5CBC74" w14:textId="77777777"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April 1 – 9</w:t>
            </w:r>
          </w:p>
        </w:tc>
        <w:tc>
          <w:tcPr>
            <w:tcW w:w="7455" w:type="dxa"/>
            <w:tcBorders>
              <w:top w:val="single" w:sz="12" w:space="0" w:color="auto"/>
              <w:left w:val="single" w:sz="12" w:space="0" w:color="auto"/>
              <w:bottom w:val="nil"/>
              <w:right w:val="single" w:sz="12" w:space="0" w:color="auto"/>
            </w:tcBorders>
            <w:shd w:val="clear" w:color="auto" w:fill="auto"/>
            <w:noWrap/>
            <w:hideMark/>
          </w:tcPr>
          <w:p w14:paraId="0CB6A2F5" w14:textId="668F3341" w:rsidR="003D0C23" w:rsidRPr="001D0988" w:rsidRDefault="003D0C23" w:rsidP="00FD326A">
            <w:pPr>
              <w:pStyle w:val="ListParagraph"/>
              <w:keepNext/>
              <w:numPr>
                <w:ilvl w:val="0"/>
                <w:numId w:val="2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r w:rsidR="005515C8">
              <w:rPr>
                <w:rFonts w:asciiTheme="minorHAnsi" w:hAnsiTheme="minorHAnsi" w:cstheme="minorHAnsi"/>
                <w:sz w:val="22"/>
                <w:szCs w:val="22"/>
              </w:rPr>
              <w:t xml:space="preserve"> </w:t>
            </w:r>
            <w:r w:rsidR="002F1B70">
              <w:rPr>
                <w:rFonts w:asciiTheme="minorHAnsi" w:hAnsiTheme="minorHAnsi" w:cstheme="minorHAnsi"/>
                <w:sz w:val="22"/>
                <w:szCs w:val="22"/>
              </w:rPr>
              <w:t>+</w:t>
            </w:r>
            <w:r w:rsidR="005515C8">
              <w:rPr>
                <w:rFonts w:asciiTheme="minorHAnsi" w:hAnsiTheme="minorHAnsi" w:cstheme="minorHAnsi"/>
                <w:sz w:val="22"/>
                <w:szCs w:val="22"/>
              </w:rPr>
              <w:t xml:space="preserve"> </w:t>
            </w:r>
            <w:r w:rsidRPr="001D0988">
              <w:rPr>
                <w:rFonts w:asciiTheme="minorHAnsi" w:hAnsiTheme="minorHAnsi" w:cstheme="minorHAnsi"/>
                <w:sz w:val="22"/>
                <w:szCs w:val="22"/>
              </w:rPr>
              <w:t xml:space="preserve">PH1 </w:t>
            </w:r>
            <w:r w:rsidR="004A5B50"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5515C8">
              <w:rPr>
                <w:rFonts w:asciiTheme="minorHAnsi" w:hAnsiTheme="minorHAnsi" w:cstheme="minorHAnsi"/>
                <w:sz w:val="22"/>
                <w:szCs w:val="22"/>
              </w:rPr>
              <w:t>.</w:t>
            </w:r>
          </w:p>
        </w:tc>
      </w:tr>
      <w:tr w:rsidR="001D0988" w:rsidRPr="001D0988" w14:paraId="4C6A7CA9"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01D66876" w14:textId="738CF4D1"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Pre-</w:t>
            </w:r>
            <w:r w:rsidR="00AC7EF9" w:rsidRPr="001D0988">
              <w:rPr>
                <w:rFonts w:asciiTheme="minorHAnsi" w:hAnsiTheme="minorHAnsi" w:cstheme="minorHAnsi"/>
                <w:b/>
                <w:bCs/>
                <w:sz w:val="22"/>
                <w:szCs w:val="22"/>
              </w:rPr>
              <w:t>FOP</w:t>
            </w:r>
            <w:r w:rsidRPr="001D0988">
              <w:rPr>
                <w:rFonts w:asciiTheme="minorHAnsi" w:hAnsiTheme="minorHAnsi" w:cstheme="minorHAnsi"/>
                <w:b/>
                <w:bCs/>
                <w:sz w:val="22"/>
                <w:szCs w:val="22"/>
              </w:rPr>
              <w:t xml:space="preserve"> Spill</w:t>
            </w:r>
          </w:p>
        </w:tc>
        <w:tc>
          <w:tcPr>
            <w:tcW w:w="7455" w:type="dxa"/>
            <w:tcBorders>
              <w:top w:val="nil"/>
              <w:left w:val="single" w:sz="12" w:space="0" w:color="auto"/>
              <w:bottom w:val="nil"/>
              <w:right w:val="single" w:sz="12" w:space="0" w:color="auto"/>
            </w:tcBorders>
            <w:shd w:val="clear" w:color="auto" w:fill="auto"/>
            <w:noWrap/>
            <w:hideMark/>
          </w:tcPr>
          <w:p w14:paraId="19722E64" w14:textId="6D0114F7" w:rsidR="003D0C23" w:rsidRPr="001D0988" w:rsidRDefault="003D0C23" w:rsidP="00FD326A">
            <w:pPr>
              <w:pStyle w:val="ListParagraph"/>
              <w:keepNext/>
              <w:numPr>
                <w:ilvl w:val="0"/>
                <w:numId w:val="2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&gt; </w:t>
            </w:r>
            <w:r w:rsidR="004A5B50" w:rsidRPr="001D0988">
              <w:rPr>
                <w:rFonts w:asciiTheme="minorHAnsi" w:hAnsiTheme="minorHAnsi" w:cstheme="minorHAnsi"/>
                <w:sz w:val="22"/>
                <w:szCs w:val="22"/>
              </w:rPr>
              <w:t>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up to 1% </w:t>
            </w:r>
            <w:r w:rsidR="004A5B50"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4A5B50"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5515C8">
              <w:rPr>
                <w:rFonts w:asciiTheme="minorHAnsi" w:hAnsiTheme="minorHAnsi" w:cstheme="minorHAnsi"/>
                <w:sz w:val="22"/>
                <w:szCs w:val="22"/>
              </w:rPr>
              <w:t>.</w:t>
            </w:r>
          </w:p>
        </w:tc>
      </w:tr>
      <w:tr w:rsidR="001D0988" w:rsidRPr="001D0988" w14:paraId="30F0B2E7" w14:textId="77777777" w:rsidTr="00234807">
        <w:trPr>
          <w:trHeight w:val="378"/>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2C3D3111" w14:textId="289A952C"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42903291" w14:textId="7FD7373B" w:rsidR="003D0C23" w:rsidRPr="001D0988" w:rsidRDefault="003D0C23" w:rsidP="00FD326A">
            <w:pPr>
              <w:pStyle w:val="ListParagraph"/>
              <w:keepNext/>
              <w:numPr>
                <w:ilvl w:val="0"/>
                <w:numId w:val="20"/>
              </w:numPr>
              <w:spacing w:before="40" w:after="40"/>
              <w:rPr>
                <w:rFonts w:asciiTheme="minorHAnsi" w:hAnsiTheme="minorHAnsi" w:cstheme="minorHAnsi"/>
                <w:sz w:val="22"/>
                <w:szCs w:val="22"/>
              </w:rPr>
            </w:pPr>
            <w:r w:rsidRPr="001D0988">
              <w:rPr>
                <w:rFonts w:asciiTheme="minorHAnsi" w:hAnsiTheme="minorHAnsi" w:cstheme="minorHAnsi"/>
                <w:sz w:val="22"/>
                <w:szCs w:val="22"/>
              </w:rPr>
              <w:t>Then, spill</w:t>
            </w:r>
            <w:r w:rsidR="00140B42" w:rsidRPr="001D0988">
              <w:rPr>
                <w:rFonts w:asciiTheme="minorHAnsi" w:hAnsiTheme="minorHAnsi" w:cstheme="minorHAnsi"/>
                <w:sz w:val="22"/>
                <w:szCs w:val="22"/>
              </w:rPr>
              <w:t xml:space="preserve"> (start with B2CC if not already open)</w:t>
            </w:r>
            <w:r w:rsidRPr="001D0988">
              <w:rPr>
                <w:rFonts w:asciiTheme="minorHAnsi" w:hAnsiTheme="minorHAnsi" w:cstheme="minorHAnsi"/>
                <w:sz w:val="22"/>
                <w:szCs w:val="22"/>
              </w:rPr>
              <w:t xml:space="preserve">. </w:t>
            </w:r>
          </w:p>
        </w:tc>
      </w:tr>
      <w:tr w:rsidR="001D0988" w:rsidRPr="001D0988" w14:paraId="174F84C1" w14:textId="77777777" w:rsidTr="00AC7EF9">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hideMark/>
          </w:tcPr>
          <w:p w14:paraId="1D0C13AC" w14:textId="77777777"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April 10 – June 15</w:t>
            </w:r>
          </w:p>
        </w:tc>
        <w:tc>
          <w:tcPr>
            <w:tcW w:w="7455" w:type="dxa"/>
            <w:tcBorders>
              <w:top w:val="single" w:sz="4" w:space="0" w:color="auto"/>
              <w:left w:val="single" w:sz="12" w:space="0" w:color="auto"/>
              <w:bottom w:val="nil"/>
              <w:right w:val="single" w:sz="12" w:space="0" w:color="auto"/>
            </w:tcBorders>
            <w:shd w:val="clear" w:color="auto" w:fill="auto"/>
            <w:noWrap/>
            <w:hideMark/>
          </w:tcPr>
          <w:p w14:paraId="735B7975" w14:textId="77777777" w:rsidR="003D0C23" w:rsidRPr="001D0988" w:rsidRDefault="003D0C23" w:rsidP="00FD326A">
            <w:pPr>
              <w:keepNext/>
              <w:spacing w:before="40" w:after="4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JUVENILE TRIGGER</w:t>
            </w:r>
          </w:p>
        </w:tc>
      </w:tr>
      <w:tr w:rsidR="001D0988" w:rsidRPr="001D0988" w14:paraId="216AF517"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0A48E58" w14:textId="24BAC432" w:rsidR="003D0C23" w:rsidRPr="001D0988" w:rsidRDefault="00AC7EF9"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Spring Spill</w:t>
            </w:r>
          </w:p>
        </w:tc>
        <w:tc>
          <w:tcPr>
            <w:tcW w:w="7455" w:type="dxa"/>
            <w:tcBorders>
              <w:top w:val="nil"/>
              <w:left w:val="single" w:sz="12" w:space="0" w:color="auto"/>
              <w:bottom w:val="nil"/>
              <w:right w:val="single" w:sz="12" w:space="0" w:color="auto"/>
            </w:tcBorders>
            <w:shd w:val="clear" w:color="auto" w:fill="auto"/>
            <w:noWrap/>
            <w:hideMark/>
          </w:tcPr>
          <w:p w14:paraId="23F5A295" w14:textId="3BE7C300" w:rsidR="003D0C23" w:rsidRPr="001D0988" w:rsidRDefault="00045A4F" w:rsidP="00FD326A">
            <w:pPr>
              <w:pStyle w:val="ListParagraph"/>
              <w:keepNext/>
              <w:numPr>
                <w:ilvl w:val="0"/>
                <w:numId w:val="30"/>
              </w:numPr>
              <w:spacing w:before="40" w:after="4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003D0C23"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003D0C23"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003D0C23" w:rsidRPr="001D0988">
              <w:rPr>
                <w:rFonts w:asciiTheme="minorHAnsi" w:hAnsiTheme="minorHAnsi" w:cstheme="minorHAnsi"/>
                <w:sz w:val="22"/>
                <w:szCs w:val="22"/>
              </w:rPr>
              <w:t>ange</w:t>
            </w:r>
            <w:r w:rsidR="002F1B70">
              <w:rPr>
                <w:rFonts w:asciiTheme="minorHAnsi" w:hAnsiTheme="minorHAnsi" w:cstheme="minorHAnsi"/>
                <w:sz w:val="22"/>
                <w:szCs w:val="22"/>
              </w:rPr>
              <w:t xml:space="preserve"> +</w:t>
            </w:r>
            <w:r w:rsidR="005515C8">
              <w:rPr>
                <w:rFonts w:asciiTheme="minorHAnsi" w:hAnsiTheme="minorHAnsi" w:cstheme="minorHAnsi"/>
                <w:sz w:val="22"/>
                <w:szCs w:val="22"/>
              </w:rPr>
              <w:t xml:space="preserve"> </w:t>
            </w:r>
            <w:r w:rsidR="003D0C23" w:rsidRPr="001D0988">
              <w:rPr>
                <w:rFonts w:asciiTheme="minorHAnsi" w:hAnsiTheme="minorHAnsi" w:cstheme="minorHAnsi"/>
                <w:sz w:val="22"/>
                <w:szCs w:val="22"/>
              </w:rPr>
              <w:t>PH1</w:t>
            </w:r>
            <w:r w:rsidR="004A5B50" w:rsidRPr="001D0988">
              <w:rPr>
                <w:rFonts w:asciiTheme="minorHAnsi" w:hAnsiTheme="minorHAnsi" w:cstheme="minorHAnsi"/>
                <w:sz w:val="22"/>
                <w:szCs w:val="22"/>
              </w:rPr>
              <w:t xml:space="preserve"> up to</w:t>
            </w:r>
            <w:r w:rsidR="003D0C23" w:rsidRPr="001D0988">
              <w:rPr>
                <w:rFonts w:asciiTheme="minorHAnsi" w:hAnsiTheme="minorHAnsi" w:cstheme="minorHAnsi"/>
                <w:sz w:val="22"/>
                <w:szCs w:val="22"/>
              </w:rPr>
              <w:t xml:space="preserve"> BOP</w:t>
            </w:r>
            <w:r w:rsidR="005515C8">
              <w:rPr>
                <w:rFonts w:asciiTheme="minorHAnsi" w:hAnsiTheme="minorHAnsi" w:cstheme="minorHAnsi"/>
                <w:sz w:val="22"/>
                <w:szCs w:val="22"/>
              </w:rPr>
              <w:t>.</w:t>
            </w:r>
          </w:p>
        </w:tc>
      </w:tr>
      <w:tr w:rsidR="001D0988" w:rsidRPr="001D0988" w14:paraId="0DC7305A"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1F49275C" w14:textId="3E24735C"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5477AA25" w14:textId="51168B8C"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E253F3">
              <w:rPr>
                <w:rFonts w:asciiTheme="minorHAnsi" w:hAnsiTheme="minorHAnsi" w:cstheme="minorHAnsi"/>
                <w:sz w:val="22"/>
                <w:szCs w:val="22"/>
              </w:rPr>
              <w:t xml:space="preserve">above FOP </w:t>
            </w:r>
            <w:r w:rsidRPr="001D0988">
              <w:rPr>
                <w:rFonts w:asciiTheme="minorHAnsi" w:hAnsiTheme="minorHAnsi" w:cstheme="minorHAnsi"/>
                <w:sz w:val="22"/>
                <w:szCs w:val="22"/>
              </w:rPr>
              <w:t xml:space="preserve">up to 150 kcfs. </w:t>
            </w:r>
          </w:p>
        </w:tc>
      </w:tr>
      <w:tr w:rsidR="001D0988" w:rsidRPr="001D0988" w14:paraId="012B288C"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2D96972E" w14:textId="176A6B2A"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0532992E" w14:textId="7E7E58F5" w:rsidR="003D0C23" w:rsidRPr="001D0988" w:rsidRDefault="00EB6C69"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w:t>
            </w:r>
            <w:r>
              <w:rPr>
                <w:rFonts w:asciiTheme="minorHAnsi" w:hAnsiTheme="minorHAnsi" w:cstheme="minorHAnsi"/>
                <w:sz w:val="22"/>
                <w:szCs w:val="22"/>
              </w:rPr>
              <w:t xml:space="preserve">above mid-range </w:t>
            </w:r>
            <w:r w:rsidRPr="001D0988">
              <w:rPr>
                <w:rFonts w:asciiTheme="minorHAnsi" w:hAnsiTheme="minorHAnsi" w:cstheme="minorHAnsi"/>
                <w:sz w:val="22"/>
                <w:szCs w:val="22"/>
              </w:rPr>
              <w:t>up to 1% upper limit (</w:t>
            </w:r>
            <w:ins w:id="131" w:author="Wright, Lisa S CIV USARMY CENWD (USA)" w:date="2023-01-19T15:27:00Z">
              <w:r>
                <w:rPr>
                  <w:rFonts w:asciiTheme="minorHAnsi" w:hAnsiTheme="minorHAnsi" w:cstheme="minorHAnsi"/>
                  <w:sz w:val="22"/>
                  <w:szCs w:val="22"/>
                </w:rPr>
                <w:t xml:space="preserve">B2FGE </w:t>
              </w:r>
            </w:ins>
            <w:ins w:id="132" w:author="Wright, Lisa S CIV USARMY CENWD (USA)" w:date="2023-01-20T13:16:00Z">
              <w:r>
                <w:rPr>
                  <w:rFonts w:asciiTheme="minorHAnsi" w:hAnsiTheme="minorHAnsi" w:cstheme="minorHAnsi"/>
                  <w:sz w:val="22"/>
                  <w:szCs w:val="22"/>
                </w:rPr>
                <w:t xml:space="preserve">modified </w:t>
              </w:r>
            </w:ins>
            <w:ins w:id="133" w:author="Wright, Lisa S CIV USARMY CENWD (USA)" w:date="2023-01-19T15:27:00Z">
              <w:r>
                <w:rPr>
                  <w:rFonts w:asciiTheme="minorHAnsi" w:hAnsiTheme="minorHAnsi" w:cstheme="minorHAnsi"/>
                  <w:sz w:val="22"/>
                  <w:szCs w:val="22"/>
                </w:rPr>
                <w:t xml:space="preserve">units first, then </w:t>
              </w:r>
            </w:ins>
            <w:ins w:id="134" w:author="Wright, Lisa S CIV USARMY CENWD (USA)" w:date="2023-01-20T13:17:00Z">
              <w:r>
                <w:rPr>
                  <w:rFonts w:asciiTheme="minorHAnsi" w:hAnsiTheme="minorHAnsi" w:cstheme="minorHAnsi"/>
                  <w:sz w:val="22"/>
                  <w:szCs w:val="22"/>
                </w:rPr>
                <w:t xml:space="preserve">unmodified units </w:t>
              </w:r>
            </w:ins>
            <w:r w:rsidRPr="001D0988">
              <w:rPr>
                <w:rFonts w:asciiTheme="minorHAnsi" w:hAnsiTheme="minorHAnsi" w:cstheme="minorHAnsi"/>
                <w:sz w:val="22"/>
                <w:szCs w:val="22"/>
              </w:rPr>
              <w:t>south to north)</w:t>
            </w:r>
            <w:r w:rsidR="00FD326A">
              <w:rPr>
                <w:rFonts w:asciiTheme="minorHAnsi" w:hAnsiTheme="minorHAnsi" w:cstheme="minorHAnsi"/>
                <w:i/>
                <w:sz w:val="22"/>
                <w:szCs w:val="22"/>
              </w:rPr>
              <w:t>.</w:t>
            </w:r>
          </w:p>
        </w:tc>
      </w:tr>
      <w:tr w:rsidR="001D0988" w:rsidRPr="001D0988" w14:paraId="49673C94"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FBF2420" w14:textId="689DDC75"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12D9D258" w14:textId="22A28233"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Then, increase spill up to 180 kcfs</w:t>
            </w:r>
            <w:r w:rsidR="00FD326A">
              <w:rPr>
                <w:rFonts w:asciiTheme="minorHAnsi" w:hAnsiTheme="minorHAnsi" w:cstheme="minorHAnsi"/>
                <w:sz w:val="22"/>
                <w:szCs w:val="22"/>
              </w:rPr>
              <w:t>.</w:t>
            </w:r>
          </w:p>
        </w:tc>
      </w:tr>
      <w:tr w:rsidR="001D0988" w:rsidRPr="001D0988" w14:paraId="47DF77C9"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188BE5F7" w14:textId="0B1F692C"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4A01F34C" w14:textId="3E8D818A" w:rsidR="003D0C23" w:rsidRPr="001D0988" w:rsidRDefault="003D0C23" w:rsidP="00FD326A">
            <w:pPr>
              <w:pStyle w:val="ListParagraph"/>
              <w:keepNext/>
              <w:numPr>
                <w:ilvl w:val="0"/>
                <w:numId w:val="30"/>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180 kcfs and resume 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p>
        </w:tc>
      </w:tr>
      <w:tr w:rsidR="001D0988" w:rsidRPr="001D0988" w14:paraId="7F508D72"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BCB8839" w14:textId="10601CD4"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7A35DC47" w14:textId="77777777" w:rsidR="003D0C23" w:rsidRPr="001D0988" w:rsidRDefault="003D0C23" w:rsidP="00B1697C">
            <w:pPr>
              <w:keepNext/>
              <w:spacing w:after="4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ADULT TRIGGER</w:t>
            </w:r>
          </w:p>
        </w:tc>
      </w:tr>
      <w:tr w:rsidR="001D0988" w:rsidRPr="001D0988" w14:paraId="6492E672"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504F3FC8" w14:textId="523EABE9"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0B4EAEC1" w14:textId="5EA52CBD" w:rsidR="003D0C23" w:rsidRPr="001D0988" w:rsidRDefault="00045A4F" w:rsidP="00FD326A">
            <w:pPr>
              <w:pStyle w:val="ListParagraph"/>
              <w:keepNext/>
              <w:numPr>
                <w:ilvl w:val="0"/>
                <w:numId w:val="21"/>
              </w:numPr>
              <w:spacing w:before="40" w:after="4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E253F3">
              <w:rPr>
                <w:rFonts w:asciiTheme="minorHAnsi" w:hAnsiTheme="minorHAnsi" w:cstheme="minorHAnsi"/>
                <w:sz w:val="22"/>
                <w:szCs w:val="22"/>
              </w:rPr>
              <w:t>.</w:t>
            </w:r>
          </w:p>
        </w:tc>
      </w:tr>
      <w:tr w:rsidR="001D0988" w:rsidRPr="001D0988" w14:paraId="0970DD53"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729F966D" w14:textId="4955DAA4"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6F5ACCD4" w14:textId="08F74A76" w:rsidR="003D0C23" w:rsidRPr="001D0988" w:rsidRDefault="003D0C23" w:rsidP="00FD326A">
            <w:pPr>
              <w:pStyle w:val="ListParagraph"/>
              <w:keepNext/>
              <w:numPr>
                <w:ilvl w:val="0"/>
                <w:numId w:val="2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 (north to south)</w:t>
            </w:r>
            <w:r w:rsidR="00FD326A">
              <w:rPr>
                <w:rFonts w:asciiTheme="minorHAnsi" w:hAnsiTheme="minorHAnsi" w:cstheme="minorHAnsi"/>
                <w:sz w:val="22"/>
                <w:szCs w:val="22"/>
              </w:rPr>
              <w:t>.</w:t>
            </w:r>
          </w:p>
        </w:tc>
      </w:tr>
      <w:tr w:rsidR="001D0988" w:rsidRPr="001D0988" w14:paraId="3943810B" w14:textId="77777777" w:rsidTr="00B1697C">
        <w:trPr>
          <w:trHeight w:val="387"/>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49E779D1" w14:textId="7DB1ACFA"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50391766" w14:textId="14ECED4F" w:rsidR="003D0C23" w:rsidRPr="001D0988" w:rsidRDefault="003D0C23" w:rsidP="00FD326A">
            <w:pPr>
              <w:pStyle w:val="ListParagraph"/>
              <w:keepNext/>
              <w:numPr>
                <w:ilvl w:val="0"/>
                <w:numId w:val="2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391DC1AA" w14:textId="77777777" w:rsidTr="00AC7EF9">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hideMark/>
          </w:tcPr>
          <w:p w14:paraId="6DBA466E" w14:textId="77777777" w:rsidR="003D0C23" w:rsidRPr="001D0988" w:rsidRDefault="003D0C23"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June 16 – July 31</w:t>
            </w:r>
          </w:p>
        </w:tc>
        <w:tc>
          <w:tcPr>
            <w:tcW w:w="7455" w:type="dxa"/>
            <w:tcBorders>
              <w:top w:val="single" w:sz="4" w:space="0" w:color="auto"/>
              <w:left w:val="single" w:sz="12" w:space="0" w:color="auto"/>
              <w:bottom w:val="nil"/>
              <w:right w:val="single" w:sz="12" w:space="0" w:color="auto"/>
            </w:tcBorders>
            <w:shd w:val="clear" w:color="auto" w:fill="auto"/>
            <w:noWrap/>
            <w:hideMark/>
          </w:tcPr>
          <w:p w14:paraId="1E2CD616" w14:textId="0545C021" w:rsidR="003D0C23" w:rsidRPr="001D0988" w:rsidRDefault="00045A4F" w:rsidP="00FD326A">
            <w:pPr>
              <w:pStyle w:val="ListParagraph"/>
              <w:keepNext/>
              <w:numPr>
                <w:ilvl w:val="0"/>
                <w:numId w:val="31"/>
              </w:numPr>
              <w:spacing w:before="40" w:after="40"/>
              <w:rPr>
                <w:rFonts w:asciiTheme="minorHAnsi" w:hAnsiTheme="minorHAnsi" w:cstheme="minorHAnsi"/>
                <w:sz w:val="22"/>
                <w:szCs w:val="22"/>
              </w:rPr>
            </w:pPr>
            <w:r>
              <w:rPr>
                <w:rFonts w:asciiTheme="minorHAnsi" w:hAnsiTheme="minorHAnsi" w:cstheme="minorHAnsi"/>
                <w:sz w:val="22"/>
                <w:szCs w:val="22"/>
              </w:rPr>
              <w:t>FOP Summer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FD326A">
              <w:rPr>
                <w:rFonts w:asciiTheme="minorHAnsi" w:hAnsiTheme="minorHAnsi" w:cstheme="minorHAnsi"/>
                <w:sz w:val="22"/>
                <w:szCs w:val="22"/>
              </w:rPr>
              <w:t>.</w:t>
            </w:r>
          </w:p>
        </w:tc>
      </w:tr>
      <w:tr w:rsidR="001D0988" w:rsidRPr="001D0988" w14:paraId="32613A4D" w14:textId="77777777" w:rsidTr="00AC7EF9">
        <w:trPr>
          <w:trHeight w:val="300"/>
          <w:jc w:val="center"/>
        </w:trPr>
        <w:tc>
          <w:tcPr>
            <w:tcW w:w="1875" w:type="dxa"/>
            <w:tcBorders>
              <w:top w:val="nil"/>
              <w:left w:val="single" w:sz="12" w:space="0" w:color="auto"/>
              <w:right w:val="single" w:sz="12" w:space="0" w:color="auto"/>
            </w:tcBorders>
            <w:shd w:val="clear" w:color="auto" w:fill="auto"/>
            <w:noWrap/>
            <w:hideMark/>
          </w:tcPr>
          <w:p w14:paraId="459B6F06" w14:textId="2C056F3B" w:rsidR="003D0C23" w:rsidRPr="001D0988" w:rsidRDefault="00AC7EF9" w:rsidP="00FD326A">
            <w:pPr>
              <w:keepNext/>
              <w:spacing w:before="40" w:after="4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nil"/>
              <w:left w:val="single" w:sz="12" w:space="0" w:color="auto"/>
              <w:right w:val="single" w:sz="12" w:space="0" w:color="auto"/>
            </w:tcBorders>
            <w:shd w:val="clear" w:color="auto" w:fill="auto"/>
            <w:noWrap/>
            <w:hideMark/>
          </w:tcPr>
          <w:p w14:paraId="76FF11F7" w14:textId="11F04146" w:rsidR="003D0C23" w:rsidRPr="001D0988" w:rsidRDefault="003D0C23" w:rsidP="00FD326A">
            <w:pPr>
              <w:pStyle w:val="ListParagraph"/>
              <w:keepNext/>
              <w:numPr>
                <w:ilvl w:val="0"/>
                <w:numId w:val="3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FD326A">
              <w:rPr>
                <w:rFonts w:asciiTheme="minorHAnsi" w:hAnsiTheme="minorHAnsi" w:cstheme="minorHAnsi"/>
                <w:sz w:val="22"/>
                <w:szCs w:val="22"/>
              </w:rPr>
              <w:t>.</w:t>
            </w:r>
          </w:p>
        </w:tc>
      </w:tr>
      <w:tr w:rsidR="001D0988" w:rsidRPr="001D0988" w14:paraId="658E119D" w14:textId="77777777" w:rsidTr="00B1697C">
        <w:trPr>
          <w:trHeight w:val="333"/>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57066254" w14:textId="2445E623" w:rsidR="003D0C23" w:rsidRPr="001D0988" w:rsidRDefault="003D0C23" w:rsidP="00FD326A">
            <w:pPr>
              <w:keepNext/>
              <w:spacing w:before="40" w:after="4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2AF71FDC" w14:textId="7EC59D83" w:rsidR="003D0C23" w:rsidRPr="001D0988" w:rsidRDefault="003D0C23" w:rsidP="00FD326A">
            <w:pPr>
              <w:pStyle w:val="ListParagraph"/>
              <w:keepNext/>
              <w:numPr>
                <w:ilvl w:val="0"/>
                <w:numId w:val="31"/>
              </w:numPr>
              <w:spacing w:before="40" w:after="4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77E76775" w14:textId="77777777" w:rsidTr="00B1697C">
        <w:trPr>
          <w:trHeight w:val="647"/>
          <w:jc w:val="center"/>
        </w:trPr>
        <w:tc>
          <w:tcPr>
            <w:tcW w:w="1875" w:type="dxa"/>
            <w:tcBorders>
              <w:top w:val="single" w:sz="4" w:space="0" w:color="auto"/>
              <w:left w:val="single" w:sz="12" w:space="0" w:color="auto"/>
              <w:bottom w:val="single" w:sz="12" w:space="0" w:color="auto"/>
              <w:right w:val="single" w:sz="12" w:space="0" w:color="auto"/>
            </w:tcBorders>
            <w:shd w:val="clear" w:color="auto" w:fill="auto"/>
            <w:noWrap/>
          </w:tcPr>
          <w:p w14:paraId="164693F2" w14:textId="77777777" w:rsidR="003D0C23" w:rsidRPr="001D0988" w:rsidRDefault="003D0C23" w:rsidP="00B1697C">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August 1 – 31*</w:t>
            </w:r>
          </w:p>
          <w:p w14:paraId="2CA67193" w14:textId="678905B2" w:rsidR="003D0C23" w:rsidRPr="001D0988" w:rsidRDefault="00AC7EF9" w:rsidP="00B1697C">
            <w:pPr>
              <w:spacing w:before="40"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single" w:sz="4" w:space="0" w:color="auto"/>
              <w:left w:val="single" w:sz="12" w:space="0" w:color="auto"/>
              <w:bottom w:val="single" w:sz="12" w:space="0" w:color="auto"/>
              <w:right w:val="single" w:sz="12" w:space="0" w:color="auto"/>
            </w:tcBorders>
            <w:shd w:val="clear" w:color="auto" w:fill="auto"/>
            <w:noWrap/>
          </w:tcPr>
          <w:p w14:paraId="085FD2E5" w14:textId="463DF7A8" w:rsidR="003D0C23" w:rsidRPr="001D0988" w:rsidRDefault="00045A4F" w:rsidP="00FD326A">
            <w:pPr>
              <w:pStyle w:val="ListParagraph"/>
              <w:numPr>
                <w:ilvl w:val="0"/>
                <w:numId w:val="32"/>
              </w:numPr>
              <w:spacing w:before="40" w:after="40"/>
              <w:rPr>
                <w:rFonts w:asciiTheme="minorHAnsi" w:hAnsiTheme="minorHAnsi" w:cstheme="minorHAnsi"/>
                <w:sz w:val="22"/>
                <w:szCs w:val="22"/>
              </w:rPr>
            </w:pPr>
            <w:r>
              <w:rPr>
                <w:rFonts w:asciiTheme="minorHAnsi" w:hAnsiTheme="minorHAnsi" w:cstheme="minorHAnsi"/>
                <w:sz w:val="22"/>
                <w:szCs w:val="22"/>
              </w:rPr>
              <w:t xml:space="preserve">FOP Summer Spill + </w:t>
            </w:r>
            <w:r w:rsidR="003D0C23" w:rsidRPr="001D0988">
              <w:rPr>
                <w:rFonts w:asciiTheme="minorHAnsi" w:hAnsiTheme="minorHAnsi" w:cstheme="minorHAnsi"/>
                <w:sz w:val="22"/>
                <w:szCs w:val="22"/>
              </w:rPr>
              <w:t xml:space="preserve">PH2 </w:t>
            </w:r>
            <w:r w:rsidR="00C07B58" w:rsidRPr="001D0988">
              <w:rPr>
                <w:rFonts w:asciiTheme="minorHAnsi" w:hAnsiTheme="minorHAnsi" w:cstheme="minorHAnsi"/>
                <w:sz w:val="22"/>
                <w:szCs w:val="22"/>
              </w:rPr>
              <w:t xml:space="preserve">in </w:t>
            </w:r>
            <w:r w:rsidR="003D0C23" w:rsidRPr="001D0988">
              <w:rPr>
                <w:rFonts w:asciiTheme="minorHAnsi" w:hAnsiTheme="minorHAnsi" w:cstheme="minorHAnsi"/>
                <w:sz w:val="22"/>
                <w:szCs w:val="22"/>
              </w:rPr>
              <w:t>full 1% (*see footnote)</w:t>
            </w:r>
            <w:r w:rsidR="002F1B70">
              <w:rPr>
                <w:rFonts w:asciiTheme="minorHAnsi" w:hAnsiTheme="minorHAnsi" w:cstheme="minorHAnsi"/>
                <w:sz w:val="22"/>
                <w:szCs w:val="22"/>
              </w:rPr>
              <w:t xml:space="preserve"> + </w:t>
            </w:r>
            <w:r w:rsidR="003D0C23" w:rsidRPr="001D0988">
              <w:rPr>
                <w:rFonts w:asciiTheme="minorHAnsi" w:hAnsiTheme="minorHAnsi" w:cstheme="minorHAnsi"/>
                <w:sz w:val="22"/>
                <w:szCs w:val="22"/>
              </w:rPr>
              <w:t xml:space="preserve">PH1 </w:t>
            </w:r>
            <w:r w:rsidR="00C07B58" w:rsidRPr="001D0988">
              <w:rPr>
                <w:rFonts w:asciiTheme="minorHAnsi" w:hAnsiTheme="minorHAnsi" w:cstheme="minorHAnsi"/>
                <w:sz w:val="22"/>
                <w:szCs w:val="22"/>
              </w:rPr>
              <w:t xml:space="preserve">up to </w:t>
            </w:r>
            <w:r w:rsidR="003D0C23" w:rsidRPr="001D0988">
              <w:rPr>
                <w:rFonts w:asciiTheme="minorHAnsi" w:hAnsiTheme="minorHAnsi" w:cstheme="minorHAnsi"/>
                <w:sz w:val="22"/>
                <w:szCs w:val="22"/>
              </w:rPr>
              <w:t>BOP</w:t>
            </w:r>
            <w:r w:rsidR="00FD326A">
              <w:rPr>
                <w:rFonts w:asciiTheme="minorHAnsi" w:hAnsiTheme="minorHAnsi" w:cstheme="minorHAnsi"/>
                <w:sz w:val="22"/>
                <w:szCs w:val="22"/>
              </w:rPr>
              <w:t>.</w:t>
            </w:r>
            <w:r w:rsidR="003D0C23" w:rsidRPr="001D0988">
              <w:rPr>
                <w:rFonts w:asciiTheme="minorHAnsi" w:hAnsiTheme="minorHAnsi" w:cstheme="minorHAnsi"/>
                <w:sz w:val="22"/>
                <w:szCs w:val="22"/>
              </w:rPr>
              <w:t xml:space="preserve"> </w:t>
            </w:r>
          </w:p>
          <w:p w14:paraId="5F2A6166" w14:textId="6A7ABD89" w:rsidR="003D0C23" w:rsidRPr="001D0988" w:rsidRDefault="003D0C23" w:rsidP="00B1697C">
            <w:pPr>
              <w:pStyle w:val="ListParagraph"/>
              <w:numPr>
                <w:ilvl w:val="0"/>
                <w:numId w:val="32"/>
              </w:numPr>
              <w:spacing w:before="40"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bl>
    <w:p w14:paraId="6B0CFCF4" w14:textId="0DD54100" w:rsidR="00C40BCC" w:rsidRPr="001D0988" w:rsidRDefault="003D0C23" w:rsidP="00B1697C">
      <w:pPr>
        <w:pStyle w:val="FPP3"/>
        <w:numPr>
          <w:ilvl w:val="0"/>
          <w:numId w:val="0"/>
        </w:numPr>
        <w:spacing w:after="0"/>
      </w:pPr>
      <w:r w:rsidRPr="001D0988">
        <w:rPr>
          <w:rFonts w:asciiTheme="minorHAnsi" w:hAnsiTheme="minorHAnsi" w:cstheme="minorHAnsi"/>
          <w:sz w:val="20"/>
        </w:rPr>
        <w:t xml:space="preserve">*Starting August 1, PH2 units may be operated within the full 1% range </w:t>
      </w:r>
      <w:r w:rsidR="004C0625" w:rsidRPr="001D0988">
        <w:rPr>
          <w:rFonts w:asciiTheme="minorHAnsi" w:hAnsiTheme="minorHAnsi" w:cstheme="minorHAnsi"/>
          <w:sz w:val="20"/>
        </w:rPr>
        <w:t>for</w:t>
      </w:r>
      <w:r w:rsidRPr="001D0988">
        <w:rPr>
          <w:rFonts w:asciiTheme="minorHAnsi" w:hAnsiTheme="minorHAnsi" w:cstheme="minorHAnsi"/>
          <w:sz w:val="20"/>
        </w:rPr>
        <w:t xml:space="preserve"> flexibility during low flow. PH2 units will typically be within the mid-range but may be adjusted through the full 1% range as necessary to avoid dead-band issues during low flow. PH2 operations above the mid-range will be infrequent, consistent with previous years.</w:t>
      </w:r>
      <w:r w:rsidR="00C40BCC" w:rsidRPr="001D0988">
        <w:br w:type="page"/>
      </w:r>
    </w:p>
    <w:p w14:paraId="4CF68F79" w14:textId="74F42B91" w:rsidR="00F26789" w:rsidRPr="00600F01" w:rsidRDefault="00071AA3" w:rsidP="00083CD2">
      <w:pPr>
        <w:pStyle w:val="FPP3"/>
        <w:keepNext/>
        <w:numPr>
          <w:ilvl w:val="3"/>
          <w:numId w:val="14"/>
        </w:numPr>
        <w:spacing w:after="120"/>
        <w:rPr>
          <w:b/>
        </w:rPr>
      </w:pPr>
      <w:r w:rsidRPr="00600F01">
        <w:t xml:space="preserve">If in-season operation outside the 1% range or above BOP at PH1 is necessary, Project personnel shall record the information to provide to BPA on a weekly basis according to the </w:t>
      </w:r>
      <w:r w:rsidRPr="00600F01">
        <w:rPr>
          <w:i/>
        </w:rPr>
        <w:t>Guidelines</w:t>
      </w:r>
      <w:r w:rsidRPr="00600F01">
        <w:t>. In-season operation outside the 1% range may be necessary to</w:t>
      </w:r>
      <w:r w:rsidR="00F26789" w:rsidRPr="00600F01">
        <w:t xml:space="preserve">: </w:t>
      </w:r>
    </w:p>
    <w:p w14:paraId="29EAE129" w14:textId="2FF086E8" w:rsidR="00F26789" w:rsidRPr="00600F01" w:rsidRDefault="00F26789" w:rsidP="00960A17">
      <w:pPr>
        <w:numPr>
          <w:ilvl w:val="6"/>
          <w:numId w:val="14"/>
        </w:numPr>
        <w:suppressAutoHyphens/>
        <w:spacing w:after="120"/>
        <w:rPr>
          <w:b/>
          <w:szCs w:val="24"/>
        </w:rPr>
      </w:pPr>
      <w:r w:rsidRPr="00600F01">
        <w:rPr>
          <w:szCs w:val="24"/>
        </w:rPr>
        <w:t xml:space="preserve">Meet BPA load requests made pursuant to BPA's policy, statutory requirements, and </w:t>
      </w:r>
      <w:r w:rsidRPr="00600F01">
        <w:rPr>
          <w:i/>
          <w:szCs w:val="24"/>
        </w:rPr>
        <w:t>Load Shaping Guidelines</w:t>
      </w:r>
      <w:r w:rsidRPr="00600F01">
        <w:rPr>
          <w:szCs w:val="24"/>
        </w:rPr>
        <w:t xml:space="preserve"> (</w:t>
      </w:r>
      <w:r w:rsidRPr="00600F01">
        <w:rPr>
          <w:b/>
          <w:szCs w:val="24"/>
        </w:rPr>
        <w:t>Appendix C</w:t>
      </w:r>
      <w:r w:rsidRPr="00600F01">
        <w:rPr>
          <w:szCs w:val="24"/>
        </w:rPr>
        <w:t>)</w:t>
      </w:r>
      <w:r w:rsidR="00D74801" w:rsidRPr="00600F01">
        <w:rPr>
          <w:szCs w:val="24"/>
        </w:rPr>
        <w:t>.</w:t>
      </w:r>
      <w:r w:rsidRPr="00600F01">
        <w:rPr>
          <w:szCs w:val="24"/>
        </w:rPr>
        <w:t xml:space="preserve"> </w:t>
      </w:r>
    </w:p>
    <w:p w14:paraId="32CCB152" w14:textId="559E9A49" w:rsidR="00F26789" w:rsidRPr="00600F01" w:rsidRDefault="00F26789" w:rsidP="00960A17">
      <w:pPr>
        <w:numPr>
          <w:ilvl w:val="6"/>
          <w:numId w:val="14"/>
        </w:numPr>
        <w:suppressAutoHyphens/>
        <w:spacing w:after="120"/>
        <w:rPr>
          <w:b/>
          <w:szCs w:val="24"/>
        </w:rPr>
      </w:pPr>
      <w:r w:rsidRPr="00600F01">
        <w:rPr>
          <w:szCs w:val="24"/>
        </w:rPr>
        <w:t>If the draft tube is to be dewatered (</w:t>
      </w:r>
      <w:r w:rsidRPr="00600F01">
        <w:rPr>
          <w:b/>
          <w:szCs w:val="24"/>
        </w:rPr>
        <w:t xml:space="preserve">section </w:t>
      </w:r>
      <w:r w:rsidRPr="00600F01">
        <w:rPr>
          <w:b/>
          <w:szCs w:val="24"/>
        </w:rPr>
        <w:fldChar w:fldCharType="begin"/>
      </w:r>
      <w:r w:rsidRPr="00600F01">
        <w:rPr>
          <w:b/>
          <w:szCs w:val="24"/>
        </w:rPr>
        <w:instrText xml:space="preserve"> REF _Ref493068915 \r \h </w:instrText>
      </w:r>
      <w:r w:rsidRPr="00600F01">
        <w:rPr>
          <w:b/>
          <w:szCs w:val="24"/>
        </w:rPr>
      </w:r>
      <w:r w:rsidRPr="00600F01">
        <w:rPr>
          <w:b/>
          <w:szCs w:val="24"/>
        </w:rPr>
        <w:fldChar w:fldCharType="separate"/>
      </w:r>
      <w:r w:rsidR="00DD759A">
        <w:rPr>
          <w:b/>
          <w:szCs w:val="24"/>
        </w:rPr>
        <w:t>5.5</w:t>
      </w:r>
      <w:r w:rsidRPr="00600F01">
        <w:rPr>
          <w:b/>
          <w:szCs w:val="24"/>
        </w:rPr>
        <w:fldChar w:fldCharType="end"/>
      </w:r>
      <w:r w:rsidRPr="00600F01">
        <w:rPr>
          <w:szCs w:val="24"/>
        </w:rPr>
        <w:t>), the unit will be operated at full load &gt;</w:t>
      </w:r>
      <w:r w:rsidR="00960A17" w:rsidRPr="00600F01">
        <w:rPr>
          <w:szCs w:val="24"/>
        </w:rPr>
        <w:t xml:space="preserve"> </w:t>
      </w:r>
      <w:r w:rsidRPr="00600F01">
        <w:rPr>
          <w:szCs w:val="24"/>
        </w:rPr>
        <w:t>1% (or at speed</w:t>
      </w:r>
      <w:r w:rsidR="00DD759A">
        <w:rPr>
          <w:szCs w:val="24"/>
        </w:rPr>
        <w:t xml:space="preserve"> </w:t>
      </w:r>
      <w:r w:rsidRPr="00600F01">
        <w:rPr>
          <w:szCs w:val="24"/>
        </w:rPr>
        <w:t>no</w:t>
      </w:r>
      <w:r w:rsidR="00DD759A">
        <w:rPr>
          <w:szCs w:val="24"/>
        </w:rPr>
        <w:t xml:space="preserve"> </w:t>
      </w:r>
      <w:r w:rsidRPr="00600F01">
        <w:rPr>
          <w:szCs w:val="24"/>
        </w:rPr>
        <w:t>load &lt;</w:t>
      </w:r>
      <w:r w:rsidR="00960A17" w:rsidRPr="00600F01">
        <w:rPr>
          <w:szCs w:val="24"/>
        </w:rPr>
        <w:t xml:space="preserve"> </w:t>
      </w:r>
      <w:r w:rsidRPr="00600F01">
        <w:rPr>
          <w:szCs w:val="24"/>
        </w:rPr>
        <w:t xml:space="preserve">1% if not possible to load) for a minimum of 15 minutes prior to installing tail logs </w:t>
      </w:r>
      <w:r w:rsidR="000668F8" w:rsidRPr="00600F01">
        <w:rPr>
          <w:szCs w:val="24"/>
        </w:rPr>
        <w:t>to</w:t>
      </w:r>
      <w:r w:rsidRPr="00600F01">
        <w:rPr>
          <w:szCs w:val="24"/>
        </w:rPr>
        <w:t xml:space="preserve"> flush fish from the unit</w:t>
      </w:r>
      <w:r w:rsidR="00D74801" w:rsidRPr="00600F01">
        <w:rPr>
          <w:szCs w:val="24"/>
        </w:rPr>
        <w:t>.</w:t>
      </w:r>
      <w:r w:rsidRPr="00600F01">
        <w:rPr>
          <w:szCs w:val="24"/>
        </w:rPr>
        <w:t xml:space="preserve"> </w:t>
      </w:r>
    </w:p>
    <w:p w14:paraId="71BB5EF1" w14:textId="3079BE2D" w:rsidR="00F26789" w:rsidRPr="00600F01" w:rsidRDefault="00F26789" w:rsidP="00960A17">
      <w:pPr>
        <w:numPr>
          <w:ilvl w:val="6"/>
          <w:numId w:val="14"/>
        </w:numPr>
        <w:suppressAutoHyphens/>
        <w:spacing w:after="120"/>
        <w:rPr>
          <w:b/>
          <w:szCs w:val="24"/>
        </w:rPr>
      </w:pPr>
      <w:r w:rsidRPr="00600F01">
        <w:rPr>
          <w:szCs w:val="24"/>
        </w:rPr>
        <w:t>Operate a turbine unit solely to provide station service</w:t>
      </w:r>
      <w:r w:rsidR="00071AA3" w:rsidRPr="00600F01">
        <w:rPr>
          <w:szCs w:val="24"/>
        </w:rPr>
        <w:t xml:space="preserve"> (&lt; 1%)</w:t>
      </w:r>
      <w:r w:rsidR="00D74801" w:rsidRPr="00600F01">
        <w:rPr>
          <w:szCs w:val="24"/>
        </w:rPr>
        <w:t>.</w:t>
      </w:r>
      <w:r w:rsidRPr="00600F01">
        <w:rPr>
          <w:szCs w:val="24"/>
        </w:rPr>
        <w:t xml:space="preserve"> </w:t>
      </w:r>
    </w:p>
    <w:p w14:paraId="28E3F9E5" w14:textId="3C3640AE" w:rsidR="00F26789" w:rsidRPr="00600F01" w:rsidRDefault="00F26789" w:rsidP="0044269B">
      <w:pPr>
        <w:pStyle w:val="FPP3"/>
        <w:numPr>
          <w:ilvl w:val="6"/>
          <w:numId w:val="14"/>
        </w:numPr>
      </w:pPr>
      <w:r w:rsidRPr="00600F01">
        <w:t>Comply with other coordinated fish measures.</w:t>
      </w:r>
    </w:p>
    <w:p w14:paraId="11C94FA9" w14:textId="2F1E9EA6" w:rsidR="00D36A17" w:rsidRDefault="00F26789" w:rsidP="00780F1F">
      <w:pPr>
        <w:pStyle w:val="FPP3"/>
      </w:pPr>
      <w:bookmarkStart w:id="135" w:name="_Ref441845104"/>
      <w:bookmarkEnd w:id="111"/>
      <w:r w:rsidRPr="00600F01">
        <w:rPr>
          <w:b/>
          <w:bCs/>
        </w:rPr>
        <w:t>Off-Season</w:t>
      </w:r>
      <w:r w:rsidR="00071AA3" w:rsidRPr="00600F01">
        <w:rPr>
          <w:b/>
          <w:bCs/>
        </w:rPr>
        <w:t xml:space="preserve">: September </w:t>
      </w:r>
      <w:r w:rsidRPr="00600F01">
        <w:rPr>
          <w:b/>
          <w:bCs/>
        </w:rPr>
        <w:t>1–</w:t>
      </w:r>
      <w:r w:rsidR="00071AA3" w:rsidRPr="00600F01">
        <w:rPr>
          <w:b/>
          <w:bCs/>
        </w:rPr>
        <w:t>April</w:t>
      </w:r>
      <w:r w:rsidRPr="00600F01">
        <w:rPr>
          <w:b/>
          <w:bCs/>
        </w:rPr>
        <w:t xml:space="preserve"> </w:t>
      </w:r>
      <w:r w:rsidR="00071AA3" w:rsidRPr="00600F01">
        <w:rPr>
          <w:b/>
          <w:bCs/>
        </w:rPr>
        <w:t>9</w:t>
      </w:r>
      <w:r w:rsidRPr="00600F01">
        <w:rPr>
          <w:b/>
          <w:bCs/>
        </w:rPr>
        <w:t>.</w:t>
      </w:r>
      <w:r w:rsidR="00063E23" w:rsidRPr="00600F01">
        <w:rPr>
          <w:b/>
          <w:bCs/>
        </w:rPr>
        <w:t xml:space="preserve"> </w:t>
      </w:r>
      <w:r w:rsidRPr="00600F01">
        <w:t xml:space="preserve">While not required to do so in the off-season, turbines will normally run within the 1% range since it is the optimum point for maximizing energy output of a given unit of water over time. Operation </w:t>
      </w:r>
      <w:r w:rsidRPr="00C83C2F">
        <w:t>outside the 1% range is allowed if needed for power generation or other needs.</w:t>
      </w:r>
    </w:p>
    <w:p w14:paraId="272106FA" w14:textId="77777777" w:rsidR="00083CD2" w:rsidRPr="00AC7EF9" w:rsidRDefault="00083CD2" w:rsidP="00083CD2">
      <w:pPr>
        <w:pStyle w:val="FPP2"/>
        <w:rPr>
          <w:b w:val="0"/>
        </w:rPr>
      </w:pPr>
      <w:bookmarkStart w:id="136" w:name="_Ref91693812"/>
      <w:bookmarkStart w:id="137" w:name="_Toc116996410"/>
      <w:r w:rsidRPr="00AC7EF9">
        <w:t>Turbine Unit Maintenance</w:t>
      </w:r>
      <w:bookmarkEnd w:id="136"/>
      <w:bookmarkEnd w:id="137"/>
    </w:p>
    <w:p w14:paraId="391569D4" w14:textId="3DAF5EA0" w:rsidR="00083CD2" w:rsidRPr="00AC7EF9" w:rsidRDefault="00083CD2" w:rsidP="00083CD2">
      <w:pPr>
        <w:pStyle w:val="FPP3"/>
      </w:pPr>
      <w:r w:rsidRPr="00AC7EF9">
        <w:t xml:space="preserve">Turbine unit maintenance schedules will be reviewed by Project and District biologists for fish impacts. If maintenance requires operating outside of FPP criteria, the work will be coordinated with FPOM per the procedures defined in </w:t>
      </w:r>
      <w:r w:rsidRPr="00AC7EF9">
        <w:rPr>
          <w:b/>
        </w:rPr>
        <w:t>FPP Chapter 1–Overview</w:t>
      </w:r>
      <w:r w:rsidRPr="00AC7EF9">
        <w:t>.</w:t>
      </w:r>
    </w:p>
    <w:p w14:paraId="0589CF06" w14:textId="20EDB805" w:rsidR="00083CD2" w:rsidRPr="00AC7EF9" w:rsidRDefault="003D0689" w:rsidP="00083CD2">
      <w:pPr>
        <w:pStyle w:val="FPP3"/>
      </w:pPr>
      <w:r w:rsidRPr="004C5CF1">
        <w:t>Priority unit maintenance will be scheduled for the winter maintenance period or when there are few fish passing the project, to the extent possible. Priority units 1,</w:t>
      </w:r>
      <w:r>
        <w:t xml:space="preserve"> </w:t>
      </w:r>
      <w:r w:rsidRPr="004C5CF1">
        <w:t xml:space="preserve">10, 11, and 18 will be scheduled for any necessary </w:t>
      </w:r>
      <w:r w:rsidRPr="008B2C82">
        <w:t>extended outages between December 1 and April 30. In addition, Unit 10 maintenance outages may be scheduled from July 15 through August 31 when Powerhouse 1 units are not operating. Non-priority units should not be scheduled for routine or extended outages during this time if it will delay or conflict with priority unit maintenance. When PH1 is operating, Units 1 and 10 provide</w:t>
      </w:r>
      <w:r w:rsidRPr="004C5CF1">
        <w:t xml:space="preserve"> important attraction flow for adult fish and helps pass juvenile fish downstream. Therefore, long-term outages of Unit 1 and 10 will be avoided during the juvenile passage season until after adult fall Chinook and coho migration ends in late October.</w:t>
      </w:r>
      <w:r w:rsidR="00083CD2" w:rsidRPr="00AC7EF9">
        <w:t xml:space="preserve"> </w:t>
      </w:r>
    </w:p>
    <w:p w14:paraId="12D7C6F7" w14:textId="236DF127" w:rsidR="00083CD2" w:rsidRPr="00AC7EF9" w:rsidRDefault="00083CD2" w:rsidP="00083CD2">
      <w:pPr>
        <w:pStyle w:val="FPP3"/>
        <w:keepNext/>
        <w:spacing w:after="120"/>
      </w:pPr>
      <w:r w:rsidRPr="00AC7EF9">
        <w:rPr>
          <w:b/>
        </w:rPr>
        <w:t xml:space="preserve">Operational Testing. </w:t>
      </w:r>
      <w:r w:rsidRPr="00AC7EF9">
        <w:t xml:space="preserve">Operational testing may deviate from priority units and may require water that would otherwise be used for spill if units operating for reliability are at the 1% lower limit (minimum generation). Water for operational testing will be used from powerhouse allocation when </w:t>
      </w:r>
      <w:r w:rsidR="001D0988" w:rsidRPr="00AC7EF9">
        <w:t>possible and</w:t>
      </w:r>
      <w:r w:rsidRPr="00AC7EF9">
        <w:t xml:space="preserve"> diverted from spill only to the extent necessary to maintain power system reliability. During testing, units may be operated outside of the 1% range for up to 20 minutes. Unit operations below the 1% range will be minimized to the extent practicable.</w:t>
      </w:r>
    </w:p>
    <w:p w14:paraId="7AF8A487" w14:textId="77777777" w:rsidR="00083CD2" w:rsidRPr="00AC7EF9" w:rsidRDefault="00083CD2" w:rsidP="00083CD2">
      <w:pPr>
        <w:pStyle w:val="FPP3"/>
        <w:numPr>
          <w:ilvl w:val="6"/>
          <w:numId w:val="14"/>
        </w:numPr>
        <w:spacing w:after="120"/>
      </w:pPr>
      <w:r w:rsidRPr="00AC7EF9">
        <w:rPr>
          <w:u w:val="single"/>
        </w:rPr>
        <w:t>Pre-Maintenance</w:t>
      </w:r>
      <w:r w:rsidRPr="00AC7EF9">
        <w:t xml:space="preserve">: Before units go into maintenance status, units may be operationally tested for up to 60 minutes by running at various loads within and outside of the 1% range for pre-maintenance measurements and testing. Units will be run for a minimum of 3 hours to flush fish prior to installing tail logs. </w:t>
      </w:r>
    </w:p>
    <w:p w14:paraId="2FCCD517" w14:textId="77777777" w:rsidR="00083CD2" w:rsidRPr="00AC7EF9" w:rsidRDefault="00083CD2" w:rsidP="00083CD2">
      <w:pPr>
        <w:pStyle w:val="FPP3"/>
        <w:numPr>
          <w:ilvl w:val="6"/>
          <w:numId w:val="14"/>
        </w:numPr>
      </w:pPr>
      <w:r w:rsidRPr="00AC7EF9">
        <w:rPr>
          <w:u w:val="single"/>
        </w:rPr>
        <w:t>Post-Maintenance</w:t>
      </w:r>
      <w:r w:rsidRPr="00AC7EF9">
        <w:t xml:space="preserve">: After maintenance or repair, units may be operationally tested while remaining in maintenance or forced outage status by running for up to a cumulative time of 60 minutes within and outside of the 1% range before returning to operational status. </w:t>
      </w:r>
    </w:p>
    <w:p w14:paraId="6017AB8B" w14:textId="77777777" w:rsidR="00083CD2" w:rsidRPr="00AC7EF9" w:rsidRDefault="00083CD2" w:rsidP="00083CD2">
      <w:pPr>
        <w:pStyle w:val="FPP3"/>
      </w:pPr>
      <w:r w:rsidRPr="00AC7EF9">
        <w:t>When a unit is idle, wicket gates will remain in closed position unless tail logs are installed and fish salvage has been done in the draft tube, or if the project is holding a safety pool below the level of the wicket gates. Turbines that have been idle/out-of-service will be started by slow rolling the unit after tipping turbine blades from flat to steep and back to flat.</w:t>
      </w:r>
    </w:p>
    <w:p w14:paraId="071CEBAF" w14:textId="77777777" w:rsidR="00083CD2" w:rsidRPr="00AC7EF9" w:rsidRDefault="00083CD2" w:rsidP="00083CD2">
      <w:pPr>
        <w:pStyle w:val="FPP3"/>
      </w:pPr>
      <w:r w:rsidRPr="00AC7EF9">
        <w:t>In the event of long-term powerhouse outages, affected units will be operated for 4-8 hours every 2 weeks to exercise governor components and clean wetted surfaces of corrosion so that if the unit is needed, fish injury will be minimized and the units will be in good operating condition. Actual runtime will be the minimum necessary to keep the unit in good working condition and may be performed at night, day, or whenever unit cycling will have the minimum effect on fish as determined by the Project Biologist.</w:t>
      </w:r>
    </w:p>
    <w:p w14:paraId="7B8A5989" w14:textId="77777777" w:rsidR="00083CD2" w:rsidRPr="00AC7EF9" w:rsidRDefault="00083CD2" w:rsidP="00083CD2">
      <w:pPr>
        <w:pStyle w:val="FPP3"/>
      </w:pPr>
      <w:r w:rsidRPr="00AC7EF9">
        <w:t>Head gates</w:t>
      </w:r>
      <w:r w:rsidRPr="00AC7EF9">
        <w:rPr>
          <w:rStyle w:val="FootnoteReference"/>
          <w:b/>
          <w:sz w:val="24"/>
        </w:rPr>
        <w:footnoteReference w:id="6"/>
      </w:r>
      <w:r w:rsidRPr="00AC7EF9">
        <w:t xml:space="preserve"> at Units 11-18 have been dogged off and the system depressurized. Oil leaks develop frequently when the system operates with normal pressure. Further related instructions are described in a memo from the Project Chief of Operations “</w:t>
      </w:r>
      <w:r w:rsidRPr="00AC7EF9">
        <w:rPr>
          <w:i/>
        </w:rPr>
        <w:t>Memorandum for All Operations, dated September 23, 1993. Subject: Powerhouse 2 Hydraulic Head Gate Operation</w:t>
      </w:r>
      <w:r w:rsidRPr="00AC7EF9">
        <w:t>”.</w:t>
      </w:r>
    </w:p>
    <w:p w14:paraId="0599C91F" w14:textId="77777777" w:rsidR="00083CD2" w:rsidRDefault="00083CD2" w:rsidP="00083CD2">
      <w:pPr>
        <w:spacing w:after="0"/>
        <w:rPr>
          <w:b/>
          <w:bCs/>
        </w:rPr>
        <w:sectPr w:rsidR="00083CD2" w:rsidSect="00B326A6">
          <w:pgSz w:w="12240" w:h="15840"/>
          <w:pgMar w:top="1440" w:right="1440" w:bottom="1440" w:left="1440" w:header="720" w:footer="720" w:gutter="0"/>
          <w:cols w:space="720"/>
          <w:docGrid w:linePitch="326"/>
        </w:sectPr>
      </w:pPr>
      <w:bookmarkStart w:id="138" w:name="_Ref441844647"/>
    </w:p>
    <w:bookmarkEnd w:id="138"/>
    <w:p w14:paraId="40F3DB9A" w14:textId="66513A04" w:rsidR="00C40BCC" w:rsidRDefault="00C40BCC" w:rsidP="00C40BCC">
      <w:pPr>
        <w:pStyle w:val="Caption"/>
        <w:rPr>
          <w:vertAlign w:val="superscript"/>
        </w:rPr>
      </w:pPr>
      <w:r>
        <w:t>Table BON-</w:t>
      </w:r>
      <w:r>
        <w:rPr>
          <w:noProof/>
        </w:rPr>
        <w:fldChar w:fldCharType="begin"/>
      </w:r>
      <w:r>
        <w:rPr>
          <w:noProof/>
        </w:rPr>
        <w:instrText xml:space="preserve"> SEQ Table_BON- \* ARABIC </w:instrText>
      </w:r>
      <w:r>
        <w:rPr>
          <w:noProof/>
        </w:rPr>
        <w:fldChar w:fldCharType="separate"/>
      </w:r>
      <w:r>
        <w:rPr>
          <w:noProof/>
        </w:rPr>
        <w:t>15</w:t>
      </w:r>
      <w:r>
        <w:rPr>
          <w:noProof/>
        </w:rPr>
        <w:fldChar w:fldCharType="end"/>
      </w:r>
      <w:r>
        <w:t xml:space="preserve">. </w:t>
      </w:r>
      <w:r w:rsidRPr="0075412D">
        <w:t xml:space="preserve">Bonneville Dam </w:t>
      </w:r>
      <w:r w:rsidRPr="001B19A6">
        <w:t xml:space="preserve">Turbine </w:t>
      </w:r>
      <w:r>
        <w:t xml:space="preserve">Unit Power (MW) and Flow (cfs) at ±1% of Peak Efficiency (1% Range), Operating Limit, and PH1 Best Operating Point (BOP). </w:t>
      </w:r>
      <w:r>
        <w:rPr>
          <w:vertAlign w:val="superscript"/>
        </w:rPr>
        <w:t>a, b</w:t>
      </w:r>
    </w:p>
    <w:tbl>
      <w:tblPr>
        <w:tblW w:w="5000" w:type="pct"/>
        <w:jc w:val="center"/>
        <w:tblLook w:val="04A0" w:firstRow="1" w:lastRow="0" w:firstColumn="1" w:lastColumn="0" w:noHBand="0" w:noVBand="1"/>
      </w:tblPr>
      <w:tblGrid>
        <w:gridCol w:w="1085"/>
        <w:gridCol w:w="1115"/>
        <w:gridCol w:w="1209"/>
        <w:gridCol w:w="906"/>
        <w:gridCol w:w="1309"/>
        <w:gridCol w:w="1309"/>
        <w:gridCol w:w="1474"/>
        <w:gridCol w:w="860"/>
        <w:gridCol w:w="1173"/>
      </w:tblGrid>
      <w:tr w:rsidR="00C40BCC" w:rsidRPr="007A699B" w14:paraId="542A9A39" w14:textId="77777777" w:rsidTr="009D1A2A">
        <w:trPr>
          <w:cantSplit/>
          <w:trHeight w:val="288"/>
          <w:tblHeader/>
          <w:jc w:val="center"/>
        </w:trPr>
        <w:tc>
          <w:tcPr>
            <w:tcW w:w="519" w:type="pct"/>
            <w:tcBorders>
              <w:top w:val="single" w:sz="12" w:space="0" w:color="auto"/>
              <w:left w:val="single" w:sz="12" w:space="0" w:color="auto"/>
              <w:bottom w:val="nil"/>
              <w:right w:val="single" w:sz="12" w:space="0" w:color="auto"/>
            </w:tcBorders>
            <w:shd w:val="clear" w:color="000000" w:fill="F2F2F2"/>
            <w:noWrap/>
            <w:vAlign w:val="center"/>
            <w:hideMark/>
          </w:tcPr>
          <w:p w14:paraId="663C808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Project </w:t>
            </w:r>
          </w:p>
        </w:tc>
        <w:tc>
          <w:tcPr>
            <w:tcW w:w="4481" w:type="pct"/>
            <w:gridSpan w:val="8"/>
            <w:tcBorders>
              <w:top w:val="single" w:sz="12" w:space="0" w:color="auto"/>
              <w:left w:val="single" w:sz="12" w:space="0" w:color="auto"/>
              <w:bottom w:val="nil"/>
              <w:right w:val="single" w:sz="12" w:space="0" w:color="auto"/>
            </w:tcBorders>
            <w:shd w:val="clear" w:color="000000" w:fill="D9D9D9"/>
            <w:vAlign w:val="center"/>
            <w:hideMark/>
          </w:tcPr>
          <w:p w14:paraId="3A1BB63A" w14:textId="77777777" w:rsidR="00C40BCC" w:rsidRPr="007A699B" w:rsidRDefault="00C40BCC" w:rsidP="009D1A2A">
            <w:pPr>
              <w:spacing w:after="0"/>
              <w:jc w:val="center"/>
              <w:rPr>
                <w:rFonts w:asciiTheme="minorHAnsi" w:hAnsiTheme="minorHAnsi" w:cstheme="minorHAnsi"/>
                <w:b/>
                <w:bCs/>
                <w:szCs w:val="24"/>
              </w:rPr>
            </w:pPr>
            <w:bookmarkStart w:id="139" w:name="RANGE!B2"/>
            <w:r w:rsidRPr="007A699B">
              <w:rPr>
                <w:rFonts w:asciiTheme="minorHAnsi" w:hAnsiTheme="minorHAnsi" w:cstheme="minorHAnsi"/>
                <w:b/>
                <w:bCs/>
                <w:szCs w:val="24"/>
              </w:rPr>
              <w:t>PH1 Units 1–10</w:t>
            </w:r>
            <w:bookmarkEnd w:id="139"/>
          </w:p>
        </w:tc>
      </w:tr>
      <w:tr w:rsidR="00C40BCC" w:rsidRPr="007A699B" w14:paraId="5DA186BF" w14:textId="77777777" w:rsidTr="009D1A2A">
        <w:trPr>
          <w:cantSplit/>
          <w:trHeight w:val="288"/>
          <w:tblHeader/>
          <w:jc w:val="center"/>
        </w:trPr>
        <w:tc>
          <w:tcPr>
            <w:tcW w:w="519" w:type="pct"/>
            <w:tcBorders>
              <w:top w:val="nil"/>
              <w:left w:val="single" w:sz="12" w:space="0" w:color="auto"/>
              <w:bottom w:val="nil"/>
              <w:right w:val="single" w:sz="12" w:space="0" w:color="auto"/>
            </w:tcBorders>
            <w:shd w:val="clear" w:color="000000" w:fill="F2F2F2"/>
            <w:noWrap/>
            <w:vAlign w:val="center"/>
            <w:hideMark/>
          </w:tcPr>
          <w:p w14:paraId="016B5DAB"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Head</w:t>
            </w:r>
          </w:p>
        </w:tc>
        <w:tc>
          <w:tcPr>
            <w:tcW w:w="1113" w:type="pct"/>
            <w:gridSpan w:val="2"/>
            <w:tcBorders>
              <w:top w:val="nil"/>
              <w:left w:val="single" w:sz="12" w:space="0" w:color="auto"/>
              <w:bottom w:val="nil"/>
              <w:right w:val="single" w:sz="4" w:space="0" w:color="000000"/>
            </w:tcBorders>
            <w:shd w:val="clear" w:color="000000" w:fill="F2F2F2"/>
            <w:vAlign w:val="center"/>
            <w:hideMark/>
          </w:tcPr>
          <w:p w14:paraId="0EF51E4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1% Lower Limit</w:t>
            </w:r>
          </w:p>
        </w:tc>
        <w:tc>
          <w:tcPr>
            <w:tcW w:w="1061" w:type="pct"/>
            <w:gridSpan w:val="2"/>
            <w:tcBorders>
              <w:top w:val="nil"/>
              <w:left w:val="nil"/>
              <w:bottom w:val="nil"/>
              <w:right w:val="single" w:sz="4" w:space="0" w:color="000000"/>
            </w:tcBorders>
            <w:shd w:val="clear" w:color="000000" w:fill="F2F2F2"/>
            <w:vAlign w:val="center"/>
            <w:hideMark/>
          </w:tcPr>
          <w:p w14:paraId="6C962868"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1% Upper Limit </w:t>
            </w:r>
          </w:p>
        </w:tc>
        <w:tc>
          <w:tcPr>
            <w:tcW w:w="1333" w:type="pct"/>
            <w:gridSpan w:val="2"/>
            <w:tcBorders>
              <w:top w:val="nil"/>
              <w:left w:val="nil"/>
              <w:bottom w:val="nil"/>
              <w:right w:val="single" w:sz="4" w:space="0" w:color="000000"/>
            </w:tcBorders>
            <w:shd w:val="clear" w:color="000000" w:fill="F2F2F2"/>
            <w:vAlign w:val="center"/>
            <w:hideMark/>
          </w:tcPr>
          <w:p w14:paraId="57991B19"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Best Operating Point (BOP)</w:t>
            </w:r>
          </w:p>
        </w:tc>
        <w:tc>
          <w:tcPr>
            <w:tcW w:w="974" w:type="pct"/>
            <w:gridSpan w:val="2"/>
            <w:tcBorders>
              <w:top w:val="nil"/>
              <w:left w:val="nil"/>
              <w:bottom w:val="nil"/>
              <w:right w:val="single" w:sz="12" w:space="0" w:color="auto"/>
            </w:tcBorders>
            <w:shd w:val="clear" w:color="000000" w:fill="F2F2F2"/>
            <w:vAlign w:val="center"/>
            <w:hideMark/>
          </w:tcPr>
          <w:p w14:paraId="27B1735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Operating Limit</w:t>
            </w:r>
          </w:p>
        </w:tc>
      </w:tr>
      <w:tr w:rsidR="00C40BCC" w:rsidRPr="007A699B" w14:paraId="556A41DE" w14:textId="77777777" w:rsidTr="009D1A2A">
        <w:trPr>
          <w:cantSplit/>
          <w:trHeight w:val="288"/>
          <w:tblHeader/>
          <w:jc w:val="center"/>
        </w:trPr>
        <w:tc>
          <w:tcPr>
            <w:tcW w:w="519" w:type="pct"/>
            <w:tcBorders>
              <w:top w:val="nil"/>
              <w:left w:val="single" w:sz="12" w:space="0" w:color="auto"/>
              <w:bottom w:val="single" w:sz="12" w:space="0" w:color="auto"/>
              <w:right w:val="single" w:sz="12" w:space="0" w:color="auto"/>
            </w:tcBorders>
            <w:shd w:val="clear" w:color="000000" w:fill="F2F2F2"/>
            <w:noWrap/>
            <w:vAlign w:val="center"/>
            <w:hideMark/>
          </w:tcPr>
          <w:p w14:paraId="18BB408E"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(feet)</w:t>
            </w:r>
          </w:p>
        </w:tc>
        <w:tc>
          <w:tcPr>
            <w:tcW w:w="534" w:type="pct"/>
            <w:tcBorders>
              <w:top w:val="nil"/>
              <w:left w:val="single" w:sz="12" w:space="0" w:color="auto"/>
              <w:bottom w:val="single" w:sz="12" w:space="0" w:color="auto"/>
              <w:right w:val="nil"/>
            </w:tcBorders>
            <w:shd w:val="clear" w:color="000000" w:fill="F2F2F2"/>
            <w:vAlign w:val="center"/>
            <w:hideMark/>
          </w:tcPr>
          <w:p w14:paraId="62A8420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579" w:type="pct"/>
            <w:tcBorders>
              <w:top w:val="nil"/>
              <w:left w:val="nil"/>
              <w:bottom w:val="single" w:sz="12" w:space="0" w:color="auto"/>
              <w:right w:val="single" w:sz="4" w:space="0" w:color="auto"/>
            </w:tcBorders>
            <w:shd w:val="clear" w:color="000000" w:fill="F2F2F2"/>
            <w:vAlign w:val="center"/>
            <w:hideMark/>
          </w:tcPr>
          <w:p w14:paraId="6BF9FA74"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434" w:type="pct"/>
            <w:tcBorders>
              <w:top w:val="nil"/>
              <w:left w:val="nil"/>
              <w:bottom w:val="single" w:sz="12" w:space="0" w:color="auto"/>
              <w:right w:val="nil"/>
            </w:tcBorders>
            <w:shd w:val="clear" w:color="000000" w:fill="F2F2F2"/>
            <w:vAlign w:val="center"/>
            <w:hideMark/>
          </w:tcPr>
          <w:p w14:paraId="700A3444"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627" w:type="pct"/>
            <w:tcBorders>
              <w:top w:val="nil"/>
              <w:left w:val="nil"/>
              <w:bottom w:val="single" w:sz="12" w:space="0" w:color="auto"/>
              <w:right w:val="single" w:sz="4" w:space="0" w:color="auto"/>
            </w:tcBorders>
            <w:shd w:val="clear" w:color="000000" w:fill="F2F2F2"/>
            <w:vAlign w:val="center"/>
            <w:hideMark/>
          </w:tcPr>
          <w:p w14:paraId="528405EB"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627" w:type="pct"/>
            <w:tcBorders>
              <w:top w:val="nil"/>
              <w:left w:val="nil"/>
              <w:bottom w:val="single" w:sz="12" w:space="0" w:color="auto"/>
              <w:right w:val="nil"/>
            </w:tcBorders>
            <w:shd w:val="clear" w:color="000000" w:fill="F2F2F2"/>
            <w:vAlign w:val="center"/>
            <w:hideMark/>
          </w:tcPr>
          <w:p w14:paraId="2DE3F3E5"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706" w:type="pct"/>
            <w:tcBorders>
              <w:top w:val="nil"/>
              <w:left w:val="nil"/>
              <w:bottom w:val="single" w:sz="12" w:space="0" w:color="auto"/>
              <w:right w:val="single" w:sz="4" w:space="0" w:color="auto"/>
            </w:tcBorders>
            <w:shd w:val="clear" w:color="000000" w:fill="F2F2F2"/>
            <w:vAlign w:val="center"/>
            <w:hideMark/>
          </w:tcPr>
          <w:p w14:paraId="1D1064C5"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c>
          <w:tcPr>
            <w:tcW w:w="412" w:type="pct"/>
            <w:tcBorders>
              <w:top w:val="nil"/>
              <w:left w:val="nil"/>
              <w:bottom w:val="single" w:sz="12" w:space="0" w:color="auto"/>
              <w:right w:val="nil"/>
            </w:tcBorders>
            <w:shd w:val="clear" w:color="000000" w:fill="F2F2F2"/>
            <w:vAlign w:val="center"/>
            <w:hideMark/>
          </w:tcPr>
          <w:p w14:paraId="18F6A579"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562" w:type="pct"/>
            <w:tcBorders>
              <w:top w:val="nil"/>
              <w:left w:val="nil"/>
              <w:bottom w:val="single" w:sz="12" w:space="0" w:color="auto"/>
              <w:right w:val="single" w:sz="12" w:space="0" w:color="auto"/>
            </w:tcBorders>
            <w:shd w:val="clear" w:color="000000" w:fill="F2F2F2"/>
            <w:vAlign w:val="center"/>
            <w:hideMark/>
          </w:tcPr>
          <w:p w14:paraId="4936C682"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cfs</w:t>
            </w:r>
          </w:p>
        </w:tc>
      </w:tr>
      <w:tr w:rsidR="00C97200" w:rsidRPr="007A699B" w14:paraId="48C45FB6" w14:textId="77777777" w:rsidTr="00C955C7">
        <w:trPr>
          <w:cantSplit/>
          <w:trHeight w:val="288"/>
          <w:jc w:val="center"/>
        </w:trPr>
        <w:tc>
          <w:tcPr>
            <w:tcW w:w="519" w:type="pct"/>
            <w:tcBorders>
              <w:top w:val="single" w:sz="12" w:space="0" w:color="auto"/>
              <w:left w:val="single" w:sz="12" w:space="0" w:color="auto"/>
              <w:bottom w:val="nil"/>
              <w:right w:val="single" w:sz="8" w:space="0" w:color="auto"/>
            </w:tcBorders>
            <w:shd w:val="clear" w:color="auto" w:fill="auto"/>
            <w:vAlign w:val="center"/>
            <w:hideMark/>
          </w:tcPr>
          <w:p w14:paraId="686DB6EA"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35</w:t>
            </w:r>
          </w:p>
        </w:tc>
        <w:tc>
          <w:tcPr>
            <w:tcW w:w="534" w:type="pct"/>
            <w:tcBorders>
              <w:top w:val="single" w:sz="12" w:space="0" w:color="auto"/>
              <w:left w:val="nil"/>
              <w:bottom w:val="nil"/>
              <w:right w:val="nil"/>
            </w:tcBorders>
            <w:shd w:val="clear" w:color="auto" w:fill="auto"/>
            <w:vAlign w:val="center"/>
            <w:hideMark/>
          </w:tcPr>
          <w:p w14:paraId="540F23F8" w14:textId="6FDD8A18"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19.2</w:t>
            </w:r>
          </w:p>
        </w:tc>
        <w:tc>
          <w:tcPr>
            <w:tcW w:w="579" w:type="pct"/>
            <w:tcBorders>
              <w:top w:val="single" w:sz="12" w:space="0" w:color="auto"/>
              <w:left w:val="nil"/>
              <w:bottom w:val="nil"/>
              <w:right w:val="single" w:sz="4" w:space="0" w:color="auto"/>
            </w:tcBorders>
            <w:shd w:val="clear" w:color="auto" w:fill="auto"/>
            <w:vAlign w:val="center"/>
            <w:hideMark/>
          </w:tcPr>
          <w:p w14:paraId="63E3CFB0" w14:textId="3E41FC9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7,463</w:t>
            </w:r>
          </w:p>
        </w:tc>
        <w:tc>
          <w:tcPr>
            <w:tcW w:w="434" w:type="pct"/>
            <w:tcBorders>
              <w:top w:val="single" w:sz="12" w:space="0" w:color="auto"/>
              <w:left w:val="nil"/>
              <w:bottom w:val="nil"/>
              <w:right w:val="nil"/>
            </w:tcBorders>
            <w:shd w:val="clear" w:color="auto" w:fill="auto"/>
            <w:vAlign w:val="center"/>
            <w:hideMark/>
          </w:tcPr>
          <w:p w14:paraId="35A370AC" w14:textId="511F9B9D"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23.1</w:t>
            </w:r>
          </w:p>
        </w:tc>
        <w:tc>
          <w:tcPr>
            <w:tcW w:w="627" w:type="pct"/>
            <w:tcBorders>
              <w:top w:val="single" w:sz="12" w:space="0" w:color="auto"/>
              <w:left w:val="nil"/>
              <w:bottom w:val="nil"/>
              <w:right w:val="nil"/>
            </w:tcBorders>
            <w:shd w:val="clear" w:color="auto" w:fill="auto"/>
            <w:vAlign w:val="center"/>
            <w:hideMark/>
          </w:tcPr>
          <w:p w14:paraId="5A26593D" w14:textId="08F660C9"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8,964</w:t>
            </w:r>
          </w:p>
        </w:tc>
        <w:tc>
          <w:tcPr>
            <w:tcW w:w="627" w:type="pct"/>
            <w:tcBorders>
              <w:top w:val="single" w:sz="12" w:space="0" w:color="auto"/>
              <w:left w:val="single" w:sz="4" w:space="0" w:color="auto"/>
              <w:bottom w:val="nil"/>
              <w:right w:val="nil"/>
            </w:tcBorders>
            <w:shd w:val="clear" w:color="auto" w:fill="auto"/>
            <w:vAlign w:val="center"/>
            <w:hideMark/>
          </w:tcPr>
          <w:p w14:paraId="0C3A6270" w14:textId="629EAA25"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27.3</w:t>
            </w:r>
          </w:p>
        </w:tc>
        <w:tc>
          <w:tcPr>
            <w:tcW w:w="706" w:type="pct"/>
            <w:tcBorders>
              <w:top w:val="single" w:sz="12" w:space="0" w:color="auto"/>
              <w:left w:val="nil"/>
              <w:bottom w:val="nil"/>
              <w:right w:val="single" w:sz="4" w:space="0" w:color="auto"/>
            </w:tcBorders>
            <w:shd w:val="clear" w:color="auto" w:fill="auto"/>
            <w:vAlign w:val="center"/>
            <w:hideMark/>
          </w:tcPr>
          <w:p w14:paraId="36DF1E08" w14:textId="154F7605"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10,527</w:t>
            </w:r>
          </w:p>
        </w:tc>
        <w:tc>
          <w:tcPr>
            <w:tcW w:w="412" w:type="pct"/>
            <w:tcBorders>
              <w:top w:val="single" w:sz="12" w:space="0" w:color="auto"/>
              <w:left w:val="nil"/>
              <w:bottom w:val="nil"/>
              <w:right w:val="nil"/>
            </w:tcBorders>
            <w:shd w:val="clear" w:color="auto" w:fill="auto"/>
            <w:noWrap/>
            <w:vAlign w:val="center"/>
            <w:hideMark/>
          </w:tcPr>
          <w:p w14:paraId="288FED5A" w14:textId="5DB0FA5D"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26.4</w:t>
            </w:r>
          </w:p>
        </w:tc>
        <w:tc>
          <w:tcPr>
            <w:tcW w:w="562" w:type="pct"/>
            <w:tcBorders>
              <w:top w:val="single" w:sz="12" w:space="0" w:color="auto"/>
              <w:left w:val="nil"/>
              <w:bottom w:val="nil"/>
              <w:right w:val="single" w:sz="12" w:space="0" w:color="auto"/>
            </w:tcBorders>
            <w:shd w:val="clear" w:color="auto" w:fill="auto"/>
            <w:noWrap/>
            <w:vAlign w:val="center"/>
            <w:hideMark/>
          </w:tcPr>
          <w:p w14:paraId="3491645F" w14:textId="30412C80"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10,473</w:t>
            </w:r>
          </w:p>
        </w:tc>
      </w:tr>
      <w:tr w:rsidR="00C97200" w:rsidRPr="007A699B" w14:paraId="6667491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098A2BC"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36</w:t>
            </w:r>
          </w:p>
        </w:tc>
        <w:tc>
          <w:tcPr>
            <w:tcW w:w="534" w:type="pct"/>
            <w:tcBorders>
              <w:top w:val="nil"/>
              <w:left w:val="nil"/>
              <w:bottom w:val="nil"/>
              <w:right w:val="nil"/>
            </w:tcBorders>
            <w:shd w:val="clear" w:color="auto" w:fill="auto"/>
            <w:vAlign w:val="center"/>
            <w:hideMark/>
          </w:tcPr>
          <w:p w14:paraId="6AA7C310" w14:textId="08E26E52"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19.9</w:t>
            </w:r>
          </w:p>
        </w:tc>
        <w:tc>
          <w:tcPr>
            <w:tcW w:w="579" w:type="pct"/>
            <w:tcBorders>
              <w:top w:val="nil"/>
              <w:left w:val="nil"/>
              <w:bottom w:val="nil"/>
              <w:right w:val="single" w:sz="4" w:space="0" w:color="auto"/>
            </w:tcBorders>
            <w:shd w:val="clear" w:color="auto" w:fill="auto"/>
            <w:vAlign w:val="center"/>
            <w:hideMark/>
          </w:tcPr>
          <w:p w14:paraId="40F32291" w14:textId="5E6418A2"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7,476</w:t>
            </w:r>
          </w:p>
        </w:tc>
        <w:tc>
          <w:tcPr>
            <w:tcW w:w="434" w:type="pct"/>
            <w:tcBorders>
              <w:top w:val="nil"/>
              <w:left w:val="nil"/>
              <w:bottom w:val="nil"/>
              <w:right w:val="nil"/>
            </w:tcBorders>
            <w:shd w:val="clear" w:color="auto" w:fill="auto"/>
            <w:vAlign w:val="center"/>
            <w:hideMark/>
          </w:tcPr>
          <w:p w14:paraId="4A81E1C7" w14:textId="68842400"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23.9</w:t>
            </w:r>
          </w:p>
        </w:tc>
        <w:tc>
          <w:tcPr>
            <w:tcW w:w="627" w:type="pct"/>
            <w:tcBorders>
              <w:top w:val="nil"/>
              <w:left w:val="nil"/>
              <w:bottom w:val="nil"/>
              <w:right w:val="nil"/>
            </w:tcBorders>
            <w:shd w:val="clear" w:color="auto" w:fill="auto"/>
            <w:vAlign w:val="center"/>
            <w:hideMark/>
          </w:tcPr>
          <w:p w14:paraId="73BF659C" w14:textId="540E43FF"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8,994</w:t>
            </w:r>
          </w:p>
        </w:tc>
        <w:tc>
          <w:tcPr>
            <w:tcW w:w="627" w:type="pct"/>
            <w:tcBorders>
              <w:top w:val="nil"/>
              <w:left w:val="single" w:sz="4" w:space="0" w:color="auto"/>
              <w:bottom w:val="nil"/>
              <w:right w:val="nil"/>
            </w:tcBorders>
            <w:shd w:val="clear" w:color="auto" w:fill="auto"/>
            <w:vAlign w:val="center"/>
            <w:hideMark/>
          </w:tcPr>
          <w:p w14:paraId="10A9F51B" w14:textId="17226910"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28.3</w:t>
            </w:r>
          </w:p>
        </w:tc>
        <w:tc>
          <w:tcPr>
            <w:tcW w:w="706" w:type="pct"/>
            <w:tcBorders>
              <w:top w:val="nil"/>
              <w:left w:val="nil"/>
              <w:bottom w:val="nil"/>
              <w:right w:val="single" w:sz="4" w:space="0" w:color="auto"/>
            </w:tcBorders>
            <w:shd w:val="clear" w:color="auto" w:fill="auto"/>
            <w:vAlign w:val="center"/>
            <w:hideMark/>
          </w:tcPr>
          <w:p w14:paraId="632CC1C8" w14:textId="14973CC9"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10,564</w:t>
            </w:r>
          </w:p>
        </w:tc>
        <w:tc>
          <w:tcPr>
            <w:tcW w:w="412" w:type="pct"/>
            <w:tcBorders>
              <w:top w:val="nil"/>
              <w:left w:val="nil"/>
              <w:bottom w:val="nil"/>
              <w:right w:val="nil"/>
            </w:tcBorders>
            <w:shd w:val="clear" w:color="auto" w:fill="auto"/>
            <w:noWrap/>
            <w:vAlign w:val="center"/>
            <w:hideMark/>
          </w:tcPr>
          <w:p w14:paraId="4712FF9B" w14:textId="69C4CCBD"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28.0</w:t>
            </w:r>
          </w:p>
        </w:tc>
        <w:tc>
          <w:tcPr>
            <w:tcW w:w="562" w:type="pct"/>
            <w:tcBorders>
              <w:top w:val="nil"/>
              <w:left w:val="nil"/>
              <w:bottom w:val="nil"/>
              <w:right w:val="single" w:sz="12" w:space="0" w:color="auto"/>
            </w:tcBorders>
            <w:shd w:val="clear" w:color="auto" w:fill="auto"/>
            <w:noWrap/>
            <w:vAlign w:val="center"/>
            <w:hideMark/>
          </w:tcPr>
          <w:p w14:paraId="3EE4B101" w14:textId="23F037C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10,816</w:t>
            </w:r>
          </w:p>
        </w:tc>
      </w:tr>
      <w:tr w:rsidR="00C97200" w:rsidRPr="007A699B" w14:paraId="7D39D1E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36B7CAD"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37</w:t>
            </w:r>
          </w:p>
        </w:tc>
        <w:tc>
          <w:tcPr>
            <w:tcW w:w="534" w:type="pct"/>
            <w:tcBorders>
              <w:top w:val="nil"/>
              <w:left w:val="nil"/>
              <w:bottom w:val="nil"/>
              <w:right w:val="nil"/>
            </w:tcBorders>
            <w:shd w:val="clear" w:color="auto" w:fill="auto"/>
            <w:vAlign w:val="center"/>
            <w:hideMark/>
          </w:tcPr>
          <w:p w14:paraId="6D9ACEB7" w14:textId="0F7AD1F0"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20.5</w:t>
            </w:r>
          </w:p>
        </w:tc>
        <w:tc>
          <w:tcPr>
            <w:tcW w:w="579" w:type="pct"/>
            <w:tcBorders>
              <w:top w:val="nil"/>
              <w:left w:val="nil"/>
              <w:bottom w:val="nil"/>
              <w:right w:val="single" w:sz="4" w:space="0" w:color="auto"/>
            </w:tcBorders>
            <w:shd w:val="clear" w:color="auto" w:fill="auto"/>
            <w:vAlign w:val="center"/>
            <w:hideMark/>
          </w:tcPr>
          <w:p w14:paraId="66F92276" w14:textId="7985D28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7,485</w:t>
            </w:r>
          </w:p>
        </w:tc>
        <w:tc>
          <w:tcPr>
            <w:tcW w:w="434" w:type="pct"/>
            <w:tcBorders>
              <w:top w:val="nil"/>
              <w:left w:val="nil"/>
              <w:bottom w:val="nil"/>
              <w:right w:val="nil"/>
            </w:tcBorders>
            <w:shd w:val="clear" w:color="auto" w:fill="auto"/>
            <w:vAlign w:val="center"/>
            <w:hideMark/>
          </w:tcPr>
          <w:p w14:paraId="7EABFCED" w14:textId="2ED74139"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24.8</w:t>
            </w:r>
          </w:p>
        </w:tc>
        <w:tc>
          <w:tcPr>
            <w:tcW w:w="627" w:type="pct"/>
            <w:tcBorders>
              <w:top w:val="nil"/>
              <w:left w:val="nil"/>
              <w:bottom w:val="nil"/>
              <w:right w:val="nil"/>
            </w:tcBorders>
            <w:shd w:val="clear" w:color="auto" w:fill="auto"/>
            <w:vAlign w:val="center"/>
            <w:hideMark/>
          </w:tcPr>
          <w:p w14:paraId="27131E2A" w14:textId="4DE3DEDF"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9,050</w:t>
            </w:r>
          </w:p>
        </w:tc>
        <w:tc>
          <w:tcPr>
            <w:tcW w:w="627" w:type="pct"/>
            <w:tcBorders>
              <w:top w:val="nil"/>
              <w:left w:val="single" w:sz="4" w:space="0" w:color="auto"/>
              <w:bottom w:val="nil"/>
              <w:right w:val="nil"/>
            </w:tcBorders>
            <w:shd w:val="clear" w:color="auto" w:fill="auto"/>
            <w:vAlign w:val="center"/>
            <w:hideMark/>
          </w:tcPr>
          <w:p w14:paraId="2378F3B9" w14:textId="5C3CF1E0"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29.2</w:t>
            </w:r>
          </w:p>
        </w:tc>
        <w:tc>
          <w:tcPr>
            <w:tcW w:w="706" w:type="pct"/>
            <w:tcBorders>
              <w:top w:val="nil"/>
              <w:left w:val="nil"/>
              <w:bottom w:val="nil"/>
              <w:right w:val="single" w:sz="4" w:space="0" w:color="auto"/>
            </w:tcBorders>
            <w:shd w:val="clear" w:color="auto" w:fill="auto"/>
            <w:vAlign w:val="center"/>
            <w:hideMark/>
          </w:tcPr>
          <w:p w14:paraId="722AB81A" w14:textId="1C15140E"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10,598</w:t>
            </w:r>
          </w:p>
        </w:tc>
        <w:tc>
          <w:tcPr>
            <w:tcW w:w="412" w:type="pct"/>
            <w:tcBorders>
              <w:top w:val="nil"/>
              <w:left w:val="nil"/>
              <w:bottom w:val="nil"/>
              <w:right w:val="nil"/>
            </w:tcBorders>
            <w:shd w:val="clear" w:color="auto" w:fill="auto"/>
            <w:noWrap/>
            <w:vAlign w:val="center"/>
            <w:hideMark/>
          </w:tcPr>
          <w:p w14:paraId="6BE5AA9D" w14:textId="2AD60D94"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29.6</w:t>
            </w:r>
          </w:p>
        </w:tc>
        <w:tc>
          <w:tcPr>
            <w:tcW w:w="562" w:type="pct"/>
            <w:tcBorders>
              <w:top w:val="nil"/>
              <w:left w:val="nil"/>
              <w:bottom w:val="nil"/>
              <w:right w:val="single" w:sz="12" w:space="0" w:color="auto"/>
            </w:tcBorders>
            <w:shd w:val="clear" w:color="auto" w:fill="auto"/>
            <w:noWrap/>
            <w:vAlign w:val="center"/>
            <w:hideMark/>
          </w:tcPr>
          <w:p w14:paraId="64CF3BE6" w14:textId="069C4B78"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11,174</w:t>
            </w:r>
          </w:p>
        </w:tc>
      </w:tr>
      <w:tr w:rsidR="00C97200" w:rsidRPr="007A699B" w14:paraId="4EDD4E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E37561A"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38</w:t>
            </w:r>
          </w:p>
        </w:tc>
        <w:tc>
          <w:tcPr>
            <w:tcW w:w="534" w:type="pct"/>
            <w:tcBorders>
              <w:top w:val="nil"/>
              <w:left w:val="nil"/>
              <w:bottom w:val="nil"/>
              <w:right w:val="nil"/>
            </w:tcBorders>
            <w:shd w:val="clear" w:color="auto" w:fill="auto"/>
            <w:vAlign w:val="center"/>
            <w:hideMark/>
          </w:tcPr>
          <w:p w14:paraId="1BEEF798" w14:textId="09C1172F"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21.1</w:t>
            </w:r>
          </w:p>
        </w:tc>
        <w:tc>
          <w:tcPr>
            <w:tcW w:w="579" w:type="pct"/>
            <w:tcBorders>
              <w:top w:val="nil"/>
              <w:left w:val="nil"/>
              <w:bottom w:val="nil"/>
              <w:right w:val="single" w:sz="4" w:space="0" w:color="auto"/>
            </w:tcBorders>
            <w:shd w:val="clear" w:color="auto" w:fill="auto"/>
            <w:vAlign w:val="center"/>
            <w:hideMark/>
          </w:tcPr>
          <w:p w14:paraId="399D3505" w14:textId="3F62C488"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7,486</w:t>
            </w:r>
          </w:p>
        </w:tc>
        <w:tc>
          <w:tcPr>
            <w:tcW w:w="434" w:type="pct"/>
            <w:tcBorders>
              <w:top w:val="nil"/>
              <w:left w:val="nil"/>
              <w:bottom w:val="nil"/>
              <w:right w:val="nil"/>
            </w:tcBorders>
            <w:shd w:val="clear" w:color="auto" w:fill="auto"/>
            <w:vAlign w:val="center"/>
            <w:hideMark/>
          </w:tcPr>
          <w:p w14:paraId="5F07E080" w14:textId="514A08A0"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25.7</w:t>
            </w:r>
          </w:p>
        </w:tc>
        <w:tc>
          <w:tcPr>
            <w:tcW w:w="627" w:type="pct"/>
            <w:tcBorders>
              <w:top w:val="nil"/>
              <w:left w:val="nil"/>
              <w:bottom w:val="nil"/>
              <w:right w:val="nil"/>
            </w:tcBorders>
            <w:shd w:val="clear" w:color="auto" w:fill="auto"/>
            <w:vAlign w:val="center"/>
            <w:hideMark/>
          </w:tcPr>
          <w:p w14:paraId="4C3C669E" w14:textId="6356F41B"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9,111</w:t>
            </w:r>
          </w:p>
        </w:tc>
        <w:tc>
          <w:tcPr>
            <w:tcW w:w="627" w:type="pct"/>
            <w:tcBorders>
              <w:top w:val="nil"/>
              <w:left w:val="single" w:sz="4" w:space="0" w:color="auto"/>
              <w:bottom w:val="nil"/>
              <w:right w:val="nil"/>
            </w:tcBorders>
            <w:shd w:val="clear" w:color="auto" w:fill="auto"/>
            <w:vAlign w:val="center"/>
            <w:hideMark/>
          </w:tcPr>
          <w:p w14:paraId="44398640" w14:textId="324B58F9"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30.2</w:t>
            </w:r>
          </w:p>
        </w:tc>
        <w:tc>
          <w:tcPr>
            <w:tcW w:w="706" w:type="pct"/>
            <w:tcBorders>
              <w:top w:val="nil"/>
              <w:left w:val="nil"/>
              <w:bottom w:val="nil"/>
              <w:right w:val="single" w:sz="4" w:space="0" w:color="auto"/>
            </w:tcBorders>
            <w:shd w:val="clear" w:color="auto" w:fill="auto"/>
            <w:vAlign w:val="center"/>
            <w:hideMark/>
          </w:tcPr>
          <w:p w14:paraId="6DE030B2" w14:textId="340F4AE3"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10,627</w:t>
            </w:r>
          </w:p>
        </w:tc>
        <w:tc>
          <w:tcPr>
            <w:tcW w:w="412" w:type="pct"/>
            <w:tcBorders>
              <w:top w:val="nil"/>
              <w:left w:val="nil"/>
              <w:bottom w:val="nil"/>
              <w:right w:val="nil"/>
            </w:tcBorders>
            <w:shd w:val="clear" w:color="auto" w:fill="auto"/>
            <w:noWrap/>
            <w:vAlign w:val="center"/>
            <w:hideMark/>
          </w:tcPr>
          <w:p w14:paraId="4CB908A3" w14:textId="4BE4EDFA"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31.3</w:t>
            </w:r>
          </w:p>
        </w:tc>
        <w:tc>
          <w:tcPr>
            <w:tcW w:w="562" w:type="pct"/>
            <w:tcBorders>
              <w:top w:val="nil"/>
              <w:left w:val="nil"/>
              <w:bottom w:val="nil"/>
              <w:right w:val="single" w:sz="12" w:space="0" w:color="auto"/>
            </w:tcBorders>
            <w:shd w:val="clear" w:color="auto" w:fill="auto"/>
            <w:noWrap/>
            <w:vAlign w:val="center"/>
            <w:hideMark/>
          </w:tcPr>
          <w:p w14:paraId="718D254F" w14:textId="63F5682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11,532</w:t>
            </w:r>
          </w:p>
        </w:tc>
      </w:tr>
      <w:tr w:rsidR="00C97200" w:rsidRPr="007A699B" w14:paraId="3A48D6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1C0F15"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39</w:t>
            </w:r>
          </w:p>
        </w:tc>
        <w:tc>
          <w:tcPr>
            <w:tcW w:w="534" w:type="pct"/>
            <w:tcBorders>
              <w:top w:val="nil"/>
              <w:left w:val="nil"/>
              <w:bottom w:val="nil"/>
              <w:right w:val="nil"/>
            </w:tcBorders>
            <w:shd w:val="clear" w:color="auto" w:fill="auto"/>
            <w:vAlign w:val="center"/>
            <w:hideMark/>
          </w:tcPr>
          <w:p w14:paraId="1E7B5C84" w14:textId="25D26907"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21.7</w:t>
            </w:r>
          </w:p>
        </w:tc>
        <w:tc>
          <w:tcPr>
            <w:tcW w:w="579" w:type="pct"/>
            <w:tcBorders>
              <w:top w:val="nil"/>
              <w:left w:val="nil"/>
              <w:bottom w:val="nil"/>
              <w:right w:val="single" w:sz="4" w:space="0" w:color="auto"/>
            </w:tcBorders>
            <w:shd w:val="clear" w:color="auto" w:fill="auto"/>
            <w:vAlign w:val="center"/>
            <w:hideMark/>
          </w:tcPr>
          <w:p w14:paraId="7D98FD28" w14:textId="5D9E5BF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7,487</w:t>
            </w:r>
          </w:p>
        </w:tc>
        <w:tc>
          <w:tcPr>
            <w:tcW w:w="434" w:type="pct"/>
            <w:tcBorders>
              <w:top w:val="nil"/>
              <w:left w:val="nil"/>
              <w:bottom w:val="nil"/>
              <w:right w:val="nil"/>
            </w:tcBorders>
            <w:shd w:val="clear" w:color="auto" w:fill="auto"/>
            <w:vAlign w:val="center"/>
            <w:hideMark/>
          </w:tcPr>
          <w:p w14:paraId="7134D320" w14:textId="1B70F920"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26.6</w:t>
            </w:r>
          </w:p>
        </w:tc>
        <w:tc>
          <w:tcPr>
            <w:tcW w:w="627" w:type="pct"/>
            <w:tcBorders>
              <w:top w:val="nil"/>
              <w:left w:val="nil"/>
              <w:bottom w:val="nil"/>
              <w:right w:val="nil"/>
            </w:tcBorders>
            <w:shd w:val="clear" w:color="auto" w:fill="auto"/>
            <w:vAlign w:val="center"/>
            <w:hideMark/>
          </w:tcPr>
          <w:p w14:paraId="12946C89" w14:textId="456688C1"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9,180</w:t>
            </w:r>
          </w:p>
        </w:tc>
        <w:tc>
          <w:tcPr>
            <w:tcW w:w="627" w:type="pct"/>
            <w:tcBorders>
              <w:top w:val="nil"/>
              <w:left w:val="single" w:sz="4" w:space="0" w:color="auto"/>
              <w:bottom w:val="nil"/>
              <w:right w:val="nil"/>
            </w:tcBorders>
            <w:shd w:val="clear" w:color="auto" w:fill="auto"/>
            <w:vAlign w:val="center"/>
            <w:hideMark/>
          </w:tcPr>
          <w:p w14:paraId="63148BA0" w14:textId="52FDCCE6"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31.2</w:t>
            </w:r>
          </w:p>
        </w:tc>
        <w:tc>
          <w:tcPr>
            <w:tcW w:w="706" w:type="pct"/>
            <w:tcBorders>
              <w:top w:val="nil"/>
              <w:left w:val="nil"/>
              <w:bottom w:val="nil"/>
              <w:right w:val="single" w:sz="4" w:space="0" w:color="auto"/>
            </w:tcBorders>
            <w:shd w:val="clear" w:color="auto" w:fill="auto"/>
            <w:vAlign w:val="center"/>
            <w:hideMark/>
          </w:tcPr>
          <w:p w14:paraId="263D5A62" w14:textId="41A325CA"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10,654</w:t>
            </w:r>
          </w:p>
        </w:tc>
        <w:tc>
          <w:tcPr>
            <w:tcW w:w="412" w:type="pct"/>
            <w:tcBorders>
              <w:top w:val="nil"/>
              <w:left w:val="nil"/>
              <w:bottom w:val="nil"/>
              <w:right w:val="nil"/>
            </w:tcBorders>
            <w:shd w:val="clear" w:color="auto" w:fill="auto"/>
            <w:noWrap/>
            <w:vAlign w:val="center"/>
            <w:hideMark/>
          </w:tcPr>
          <w:p w14:paraId="1AC1329A" w14:textId="776F249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33.0</w:t>
            </w:r>
          </w:p>
        </w:tc>
        <w:tc>
          <w:tcPr>
            <w:tcW w:w="562" w:type="pct"/>
            <w:tcBorders>
              <w:top w:val="nil"/>
              <w:left w:val="nil"/>
              <w:bottom w:val="nil"/>
              <w:right w:val="single" w:sz="12" w:space="0" w:color="auto"/>
            </w:tcBorders>
            <w:shd w:val="clear" w:color="auto" w:fill="auto"/>
            <w:noWrap/>
            <w:vAlign w:val="center"/>
            <w:hideMark/>
          </w:tcPr>
          <w:p w14:paraId="00BEFEFD" w14:textId="165B60F5"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11,927</w:t>
            </w:r>
          </w:p>
        </w:tc>
      </w:tr>
      <w:tr w:rsidR="00C97200" w:rsidRPr="007A699B" w14:paraId="752D287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759B4E2"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40</w:t>
            </w:r>
          </w:p>
        </w:tc>
        <w:tc>
          <w:tcPr>
            <w:tcW w:w="534" w:type="pct"/>
            <w:tcBorders>
              <w:top w:val="nil"/>
              <w:left w:val="nil"/>
              <w:bottom w:val="nil"/>
              <w:right w:val="nil"/>
            </w:tcBorders>
            <w:shd w:val="clear" w:color="auto" w:fill="auto"/>
            <w:vAlign w:val="center"/>
            <w:hideMark/>
          </w:tcPr>
          <w:p w14:paraId="677D12DF" w14:textId="77334DEB"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22.3</w:t>
            </w:r>
          </w:p>
        </w:tc>
        <w:tc>
          <w:tcPr>
            <w:tcW w:w="579" w:type="pct"/>
            <w:tcBorders>
              <w:top w:val="nil"/>
              <w:left w:val="nil"/>
              <w:bottom w:val="nil"/>
              <w:right w:val="single" w:sz="4" w:space="0" w:color="auto"/>
            </w:tcBorders>
            <w:shd w:val="clear" w:color="auto" w:fill="auto"/>
            <w:vAlign w:val="center"/>
            <w:hideMark/>
          </w:tcPr>
          <w:p w14:paraId="4449EDDF" w14:textId="0E08481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7,495</w:t>
            </w:r>
          </w:p>
        </w:tc>
        <w:tc>
          <w:tcPr>
            <w:tcW w:w="434" w:type="pct"/>
            <w:tcBorders>
              <w:top w:val="nil"/>
              <w:left w:val="nil"/>
              <w:bottom w:val="nil"/>
              <w:right w:val="nil"/>
            </w:tcBorders>
            <w:shd w:val="clear" w:color="auto" w:fill="auto"/>
            <w:vAlign w:val="center"/>
            <w:hideMark/>
          </w:tcPr>
          <w:p w14:paraId="63375D53" w14:textId="5937F1FC"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27.5</w:t>
            </w:r>
          </w:p>
        </w:tc>
        <w:tc>
          <w:tcPr>
            <w:tcW w:w="627" w:type="pct"/>
            <w:tcBorders>
              <w:top w:val="nil"/>
              <w:left w:val="nil"/>
              <w:bottom w:val="nil"/>
              <w:right w:val="nil"/>
            </w:tcBorders>
            <w:shd w:val="clear" w:color="auto" w:fill="auto"/>
            <w:vAlign w:val="center"/>
            <w:hideMark/>
          </w:tcPr>
          <w:p w14:paraId="5E0426C5" w14:textId="2821AF9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9,241</w:t>
            </w:r>
          </w:p>
        </w:tc>
        <w:tc>
          <w:tcPr>
            <w:tcW w:w="627" w:type="pct"/>
            <w:tcBorders>
              <w:top w:val="nil"/>
              <w:left w:val="single" w:sz="4" w:space="0" w:color="auto"/>
              <w:bottom w:val="nil"/>
              <w:right w:val="nil"/>
            </w:tcBorders>
            <w:shd w:val="clear" w:color="auto" w:fill="auto"/>
            <w:vAlign w:val="center"/>
            <w:hideMark/>
          </w:tcPr>
          <w:p w14:paraId="605049CD" w14:textId="26A4FE35"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32.1</w:t>
            </w:r>
          </w:p>
        </w:tc>
        <w:tc>
          <w:tcPr>
            <w:tcW w:w="706" w:type="pct"/>
            <w:tcBorders>
              <w:top w:val="nil"/>
              <w:left w:val="nil"/>
              <w:bottom w:val="nil"/>
              <w:right w:val="single" w:sz="4" w:space="0" w:color="auto"/>
            </w:tcBorders>
            <w:shd w:val="clear" w:color="auto" w:fill="auto"/>
            <w:vAlign w:val="center"/>
            <w:hideMark/>
          </w:tcPr>
          <w:p w14:paraId="032C2F71" w14:textId="2FFCE0F6"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10,677</w:t>
            </w:r>
          </w:p>
        </w:tc>
        <w:tc>
          <w:tcPr>
            <w:tcW w:w="412" w:type="pct"/>
            <w:tcBorders>
              <w:top w:val="nil"/>
              <w:left w:val="nil"/>
              <w:bottom w:val="nil"/>
              <w:right w:val="nil"/>
            </w:tcBorders>
            <w:shd w:val="clear" w:color="auto" w:fill="auto"/>
            <w:noWrap/>
            <w:vAlign w:val="center"/>
            <w:hideMark/>
          </w:tcPr>
          <w:p w14:paraId="5124C017" w14:textId="5BDE2210"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34.8</w:t>
            </w:r>
          </w:p>
        </w:tc>
        <w:tc>
          <w:tcPr>
            <w:tcW w:w="562" w:type="pct"/>
            <w:tcBorders>
              <w:top w:val="nil"/>
              <w:left w:val="nil"/>
              <w:bottom w:val="nil"/>
              <w:right w:val="single" w:sz="12" w:space="0" w:color="auto"/>
            </w:tcBorders>
            <w:shd w:val="clear" w:color="auto" w:fill="auto"/>
            <w:noWrap/>
            <w:vAlign w:val="center"/>
            <w:hideMark/>
          </w:tcPr>
          <w:p w14:paraId="09EA1B7C" w14:textId="33FF112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12,350</w:t>
            </w:r>
          </w:p>
        </w:tc>
      </w:tr>
      <w:tr w:rsidR="00C97200" w:rsidRPr="007A699B" w14:paraId="5EC0F917"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75E41F"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41</w:t>
            </w:r>
          </w:p>
        </w:tc>
        <w:tc>
          <w:tcPr>
            <w:tcW w:w="534" w:type="pct"/>
            <w:tcBorders>
              <w:top w:val="nil"/>
              <w:left w:val="nil"/>
              <w:bottom w:val="nil"/>
              <w:right w:val="nil"/>
            </w:tcBorders>
            <w:shd w:val="clear" w:color="auto" w:fill="auto"/>
            <w:vAlign w:val="center"/>
            <w:hideMark/>
          </w:tcPr>
          <w:p w14:paraId="25BD6E60" w14:textId="00DD0012"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22.9</w:t>
            </w:r>
          </w:p>
        </w:tc>
        <w:tc>
          <w:tcPr>
            <w:tcW w:w="579" w:type="pct"/>
            <w:tcBorders>
              <w:top w:val="nil"/>
              <w:left w:val="nil"/>
              <w:bottom w:val="nil"/>
              <w:right w:val="single" w:sz="4" w:space="0" w:color="auto"/>
            </w:tcBorders>
            <w:shd w:val="clear" w:color="auto" w:fill="auto"/>
            <w:vAlign w:val="center"/>
            <w:hideMark/>
          </w:tcPr>
          <w:p w14:paraId="6F402F0A" w14:textId="0D20D238"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7,510</w:t>
            </w:r>
          </w:p>
        </w:tc>
        <w:tc>
          <w:tcPr>
            <w:tcW w:w="434" w:type="pct"/>
            <w:tcBorders>
              <w:top w:val="nil"/>
              <w:left w:val="nil"/>
              <w:bottom w:val="nil"/>
              <w:right w:val="nil"/>
            </w:tcBorders>
            <w:shd w:val="clear" w:color="auto" w:fill="auto"/>
            <w:vAlign w:val="center"/>
            <w:hideMark/>
          </w:tcPr>
          <w:p w14:paraId="0C598E7E" w14:textId="4BC95E8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28.4</w:t>
            </w:r>
          </w:p>
        </w:tc>
        <w:tc>
          <w:tcPr>
            <w:tcW w:w="627" w:type="pct"/>
            <w:tcBorders>
              <w:top w:val="nil"/>
              <w:left w:val="nil"/>
              <w:bottom w:val="nil"/>
              <w:right w:val="nil"/>
            </w:tcBorders>
            <w:shd w:val="clear" w:color="auto" w:fill="auto"/>
            <w:vAlign w:val="center"/>
            <w:hideMark/>
          </w:tcPr>
          <w:p w14:paraId="62BC34FD" w14:textId="54F291E1"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9,293</w:t>
            </w:r>
          </w:p>
        </w:tc>
        <w:tc>
          <w:tcPr>
            <w:tcW w:w="627" w:type="pct"/>
            <w:tcBorders>
              <w:top w:val="nil"/>
              <w:left w:val="single" w:sz="4" w:space="0" w:color="auto"/>
              <w:bottom w:val="nil"/>
              <w:right w:val="nil"/>
            </w:tcBorders>
            <w:shd w:val="clear" w:color="auto" w:fill="auto"/>
            <w:vAlign w:val="center"/>
            <w:hideMark/>
          </w:tcPr>
          <w:p w14:paraId="6949B71B" w14:textId="5EE8B956"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33.2</w:t>
            </w:r>
          </w:p>
        </w:tc>
        <w:tc>
          <w:tcPr>
            <w:tcW w:w="706" w:type="pct"/>
            <w:tcBorders>
              <w:top w:val="nil"/>
              <w:left w:val="nil"/>
              <w:bottom w:val="nil"/>
              <w:right w:val="single" w:sz="4" w:space="0" w:color="auto"/>
            </w:tcBorders>
            <w:shd w:val="clear" w:color="auto" w:fill="auto"/>
            <w:vAlign w:val="center"/>
            <w:hideMark/>
          </w:tcPr>
          <w:p w14:paraId="4C0287E9" w14:textId="23D6C982"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10,759</w:t>
            </w:r>
          </w:p>
        </w:tc>
        <w:tc>
          <w:tcPr>
            <w:tcW w:w="412" w:type="pct"/>
            <w:tcBorders>
              <w:top w:val="nil"/>
              <w:left w:val="nil"/>
              <w:bottom w:val="nil"/>
              <w:right w:val="nil"/>
            </w:tcBorders>
            <w:shd w:val="clear" w:color="auto" w:fill="auto"/>
            <w:noWrap/>
            <w:vAlign w:val="center"/>
            <w:hideMark/>
          </w:tcPr>
          <w:p w14:paraId="1824CE36" w14:textId="6AFD0351"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36.7</w:t>
            </w:r>
          </w:p>
        </w:tc>
        <w:tc>
          <w:tcPr>
            <w:tcW w:w="562" w:type="pct"/>
            <w:tcBorders>
              <w:top w:val="nil"/>
              <w:left w:val="nil"/>
              <w:bottom w:val="nil"/>
              <w:right w:val="single" w:sz="12" w:space="0" w:color="auto"/>
            </w:tcBorders>
            <w:shd w:val="clear" w:color="auto" w:fill="auto"/>
            <w:noWrap/>
            <w:vAlign w:val="center"/>
            <w:hideMark/>
          </w:tcPr>
          <w:p w14:paraId="5707BBEB" w14:textId="35DBAC3C"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12,732</w:t>
            </w:r>
          </w:p>
        </w:tc>
      </w:tr>
      <w:tr w:rsidR="00C97200" w:rsidRPr="007A699B" w14:paraId="360A1A9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C20D594"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42</w:t>
            </w:r>
          </w:p>
        </w:tc>
        <w:tc>
          <w:tcPr>
            <w:tcW w:w="534" w:type="pct"/>
            <w:tcBorders>
              <w:top w:val="nil"/>
              <w:left w:val="nil"/>
              <w:bottom w:val="nil"/>
              <w:right w:val="nil"/>
            </w:tcBorders>
            <w:shd w:val="clear" w:color="auto" w:fill="auto"/>
            <w:vAlign w:val="center"/>
            <w:hideMark/>
          </w:tcPr>
          <w:p w14:paraId="02AE49AA" w14:textId="7B0FCA69"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23.6</w:t>
            </w:r>
          </w:p>
        </w:tc>
        <w:tc>
          <w:tcPr>
            <w:tcW w:w="579" w:type="pct"/>
            <w:tcBorders>
              <w:top w:val="nil"/>
              <w:left w:val="nil"/>
              <w:bottom w:val="nil"/>
              <w:right w:val="single" w:sz="4" w:space="0" w:color="auto"/>
            </w:tcBorders>
            <w:shd w:val="clear" w:color="auto" w:fill="auto"/>
            <w:vAlign w:val="center"/>
            <w:hideMark/>
          </w:tcPr>
          <w:p w14:paraId="734CA964" w14:textId="34873ED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7,530</w:t>
            </w:r>
          </w:p>
        </w:tc>
        <w:tc>
          <w:tcPr>
            <w:tcW w:w="434" w:type="pct"/>
            <w:tcBorders>
              <w:top w:val="nil"/>
              <w:left w:val="nil"/>
              <w:bottom w:val="nil"/>
              <w:right w:val="nil"/>
            </w:tcBorders>
            <w:shd w:val="clear" w:color="auto" w:fill="auto"/>
            <w:vAlign w:val="center"/>
            <w:hideMark/>
          </w:tcPr>
          <w:p w14:paraId="5F0B48BB" w14:textId="7F7FC4F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29.3</w:t>
            </w:r>
          </w:p>
        </w:tc>
        <w:tc>
          <w:tcPr>
            <w:tcW w:w="627" w:type="pct"/>
            <w:tcBorders>
              <w:top w:val="nil"/>
              <w:left w:val="nil"/>
              <w:bottom w:val="nil"/>
              <w:right w:val="nil"/>
            </w:tcBorders>
            <w:shd w:val="clear" w:color="auto" w:fill="auto"/>
            <w:vAlign w:val="center"/>
            <w:hideMark/>
          </w:tcPr>
          <w:p w14:paraId="4EF211F6" w14:textId="0B2A613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9,331</w:t>
            </w:r>
          </w:p>
        </w:tc>
        <w:tc>
          <w:tcPr>
            <w:tcW w:w="627" w:type="pct"/>
            <w:tcBorders>
              <w:top w:val="nil"/>
              <w:left w:val="single" w:sz="4" w:space="0" w:color="auto"/>
              <w:bottom w:val="nil"/>
              <w:right w:val="nil"/>
            </w:tcBorders>
            <w:shd w:val="clear" w:color="auto" w:fill="auto"/>
            <w:vAlign w:val="center"/>
            <w:hideMark/>
          </w:tcPr>
          <w:p w14:paraId="37A7F704" w14:textId="738C7EEF"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34.3</w:t>
            </w:r>
          </w:p>
        </w:tc>
        <w:tc>
          <w:tcPr>
            <w:tcW w:w="706" w:type="pct"/>
            <w:tcBorders>
              <w:top w:val="nil"/>
              <w:left w:val="nil"/>
              <w:bottom w:val="nil"/>
              <w:right w:val="single" w:sz="4" w:space="0" w:color="auto"/>
            </w:tcBorders>
            <w:shd w:val="clear" w:color="auto" w:fill="auto"/>
            <w:vAlign w:val="center"/>
            <w:hideMark/>
          </w:tcPr>
          <w:p w14:paraId="41BC1677" w14:textId="2BC0A059"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10,837</w:t>
            </w:r>
          </w:p>
        </w:tc>
        <w:tc>
          <w:tcPr>
            <w:tcW w:w="412" w:type="pct"/>
            <w:tcBorders>
              <w:top w:val="nil"/>
              <w:left w:val="nil"/>
              <w:bottom w:val="nil"/>
              <w:right w:val="nil"/>
            </w:tcBorders>
            <w:shd w:val="clear" w:color="auto" w:fill="auto"/>
            <w:noWrap/>
            <w:vAlign w:val="center"/>
            <w:hideMark/>
          </w:tcPr>
          <w:p w14:paraId="67B6AE0B" w14:textId="44DB534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38.6</w:t>
            </w:r>
          </w:p>
        </w:tc>
        <w:tc>
          <w:tcPr>
            <w:tcW w:w="562" w:type="pct"/>
            <w:tcBorders>
              <w:top w:val="nil"/>
              <w:left w:val="nil"/>
              <w:bottom w:val="nil"/>
              <w:right w:val="single" w:sz="12" w:space="0" w:color="auto"/>
            </w:tcBorders>
            <w:shd w:val="clear" w:color="auto" w:fill="auto"/>
            <w:noWrap/>
            <w:vAlign w:val="center"/>
            <w:hideMark/>
          </w:tcPr>
          <w:p w14:paraId="663FBB87" w14:textId="43332450"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13,047</w:t>
            </w:r>
          </w:p>
        </w:tc>
      </w:tr>
      <w:tr w:rsidR="00C97200" w:rsidRPr="007A699B" w14:paraId="48C5D1D3"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CAABF97"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43</w:t>
            </w:r>
          </w:p>
        </w:tc>
        <w:tc>
          <w:tcPr>
            <w:tcW w:w="534" w:type="pct"/>
            <w:tcBorders>
              <w:top w:val="nil"/>
              <w:left w:val="nil"/>
              <w:bottom w:val="nil"/>
              <w:right w:val="nil"/>
            </w:tcBorders>
            <w:shd w:val="clear" w:color="auto" w:fill="auto"/>
            <w:vAlign w:val="center"/>
            <w:hideMark/>
          </w:tcPr>
          <w:p w14:paraId="7D84C830" w14:textId="029ABE45"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24.3</w:t>
            </w:r>
          </w:p>
        </w:tc>
        <w:tc>
          <w:tcPr>
            <w:tcW w:w="579" w:type="pct"/>
            <w:tcBorders>
              <w:top w:val="nil"/>
              <w:left w:val="nil"/>
              <w:bottom w:val="nil"/>
              <w:right w:val="single" w:sz="4" w:space="0" w:color="auto"/>
            </w:tcBorders>
            <w:shd w:val="clear" w:color="auto" w:fill="auto"/>
            <w:vAlign w:val="center"/>
            <w:hideMark/>
          </w:tcPr>
          <w:p w14:paraId="6A00CC73" w14:textId="66F8963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7,552</w:t>
            </w:r>
          </w:p>
        </w:tc>
        <w:tc>
          <w:tcPr>
            <w:tcW w:w="434" w:type="pct"/>
            <w:tcBorders>
              <w:top w:val="nil"/>
              <w:left w:val="nil"/>
              <w:bottom w:val="nil"/>
              <w:right w:val="nil"/>
            </w:tcBorders>
            <w:shd w:val="clear" w:color="auto" w:fill="auto"/>
            <w:vAlign w:val="center"/>
            <w:hideMark/>
          </w:tcPr>
          <w:p w14:paraId="3BB05116" w14:textId="06B99051"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30.1</w:t>
            </w:r>
          </w:p>
        </w:tc>
        <w:tc>
          <w:tcPr>
            <w:tcW w:w="627" w:type="pct"/>
            <w:tcBorders>
              <w:top w:val="nil"/>
              <w:left w:val="nil"/>
              <w:bottom w:val="nil"/>
              <w:right w:val="nil"/>
            </w:tcBorders>
            <w:shd w:val="clear" w:color="auto" w:fill="auto"/>
            <w:vAlign w:val="center"/>
            <w:hideMark/>
          </w:tcPr>
          <w:p w14:paraId="762395C0" w14:textId="5C14C568"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9,362</w:t>
            </w:r>
          </w:p>
        </w:tc>
        <w:tc>
          <w:tcPr>
            <w:tcW w:w="627" w:type="pct"/>
            <w:tcBorders>
              <w:top w:val="nil"/>
              <w:left w:val="single" w:sz="4" w:space="0" w:color="auto"/>
              <w:bottom w:val="nil"/>
              <w:right w:val="nil"/>
            </w:tcBorders>
            <w:shd w:val="clear" w:color="auto" w:fill="auto"/>
            <w:vAlign w:val="center"/>
            <w:hideMark/>
          </w:tcPr>
          <w:p w14:paraId="4E34E202" w14:textId="49200C07"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35.4</w:t>
            </w:r>
          </w:p>
        </w:tc>
        <w:tc>
          <w:tcPr>
            <w:tcW w:w="706" w:type="pct"/>
            <w:tcBorders>
              <w:top w:val="nil"/>
              <w:left w:val="nil"/>
              <w:bottom w:val="nil"/>
              <w:right w:val="single" w:sz="4" w:space="0" w:color="auto"/>
            </w:tcBorders>
            <w:shd w:val="clear" w:color="auto" w:fill="auto"/>
            <w:vAlign w:val="center"/>
            <w:hideMark/>
          </w:tcPr>
          <w:p w14:paraId="5DCF38EC" w14:textId="09007C5E"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10,910</w:t>
            </w:r>
          </w:p>
        </w:tc>
        <w:tc>
          <w:tcPr>
            <w:tcW w:w="412" w:type="pct"/>
            <w:tcBorders>
              <w:top w:val="nil"/>
              <w:left w:val="nil"/>
              <w:bottom w:val="nil"/>
              <w:right w:val="nil"/>
            </w:tcBorders>
            <w:shd w:val="clear" w:color="auto" w:fill="auto"/>
            <w:noWrap/>
            <w:vAlign w:val="center"/>
            <w:hideMark/>
          </w:tcPr>
          <w:p w14:paraId="71C79989" w14:textId="6074D7D8"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40.4</w:t>
            </w:r>
          </w:p>
        </w:tc>
        <w:tc>
          <w:tcPr>
            <w:tcW w:w="562" w:type="pct"/>
            <w:tcBorders>
              <w:top w:val="nil"/>
              <w:left w:val="nil"/>
              <w:bottom w:val="nil"/>
              <w:right w:val="single" w:sz="12" w:space="0" w:color="auto"/>
            </w:tcBorders>
            <w:shd w:val="clear" w:color="auto" w:fill="auto"/>
            <w:noWrap/>
            <w:vAlign w:val="center"/>
            <w:hideMark/>
          </w:tcPr>
          <w:p w14:paraId="115A1AE1" w14:textId="1BAC289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13,331</w:t>
            </w:r>
          </w:p>
        </w:tc>
      </w:tr>
      <w:tr w:rsidR="00C97200" w:rsidRPr="007A699B" w14:paraId="69F1627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80F6C4F"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44</w:t>
            </w:r>
          </w:p>
        </w:tc>
        <w:tc>
          <w:tcPr>
            <w:tcW w:w="534" w:type="pct"/>
            <w:tcBorders>
              <w:top w:val="nil"/>
              <w:left w:val="nil"/>
              <w:bottom w:val="nil"/>
              <w:right w:val="nil"/>
            </w:tcBorders>
            <w:shd w:val="clear" w:color="auto" w:fill="auto"/>
            <w:vAlign w:val="center"/>
            <w:hideMark/>
          </w:tcPr>
          <w:p w14:paraId="32BAF8AE" w14:textId="4E8250B7"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25.0</w:t>
            </w:r>
          </w:p>
        </w:tc>
        <w:tc>
          <w:tcPr>
            <w:tcW w:w="579" w:type="pct"/>
            <w:tcBorders>
              <w:top w:val="nil"/>
              <w:left w:val="nil"/>
              <w:bottom w:val="nil"/>
              <w:right w:val="single" w:sz="4" w:space="0" w:color="auto"/>
            </w:tcBorders>
            <w:shd w:val="clear" w:color="auto" w:fill="auto"/>
            <w:vAlign w:val="center"/>
            <w:hideMark/>
          </w:tcPr>
          <w:p w14:paraId="49E2E6DB" w14:textId="7BCD217A"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7,573</w:t>
            </w:r>
          </w:p>
        </w:tc>
        <w:tc>
          <w:tcPr>
            <w:tcW w:w="434" w:type="pct"/>
            <w:tcBorders>
              <w:top w:val="nil"/>
              <w:left w:val="nil"/>
              <w:bottom w:val="nil"/>
              <w:right w:val="nil"/>
            </w:tcBorders>
            <w:shd w:val="clear" w:color="auto" w:fill="auto"/>
            <w:vAlign w:val="center"/>
            <w:hideMark/>
          </w:tcPr>
          <w:p w14:paraId="20BF2984" w14:textId="5C948EB4"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31.1</w:t>
            </w:r>
          </w:p>
        </w:tc>
        <w:tc>
          <w:tcPr>
            <w:tcW w:w="627" w:type="pct"/>
            <w:tcBorders>
              <w:top w:val="nil"/>
              <w:left w:val="nil"/>
              <w:bottom w:val="nil"/>
              <w:right w:val="nil"/>
            </w:tcBorders>
            <w:shd w:val="clear" w:color="auto" w:fill="auto"/>
            <w:vAlign w:val="center"/>
            <w:hideMark/>
          </w:tcPr>
          <w:p w14:paraId="60A86B24" w14:textId="34414C9C"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9,411</w:t>
            </w:r>
          </w:p>
        </w:tc>
        <w:tc>
          <w:tcPr>
            <w:tcW w:w="627" w:type="pct"/>
            <w:tcBorders>
              <w:top w:val="nil"/>
              <w:left w:val="single" w:sz="4" w:space="0" w:color="auto"/>
              <w:bottom w:val="nil"/>
              <w:right w:val="nil"/>
            </w:tcBorders>
            <w:shd w:val="clear" w:color="auto" w:fill="auto"/>
            <w:vAlign w:val="center"/>
            <w:hideMark/>
          </w:tcPr>
          <w:p w14:paraId="38233B24" w14:textId="493A8645"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36.5</w:t>
            </w:r>
          </w:p>
        </w:tc>
        <w:tc>
          <w:tcPr>
            <w:tcW w:w="706" w:type="pct"/>
            <w:tcBorders>
              <w:top w:val="nil"/>
              <w:left w:val="nil"/>
              <w:bottom w:val="nil"/>
              <w:right w:val="single" w:sz="4" w:space="0" w:color="auto"/>
            </w:tcBorders>
            <w:shd w:val="clear" w:color="auto" w:fill="auto"/>
            <w:vAlign w:val="center"/>
            <w:hideMark/>
          </w:tcPr>
          <w:p w14:paraId="3AA09F9B" w14:textId="10CB6566"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10,979</w:t>
            </w:r>
          </w:p>
        </w:tc>
        <w:tc>
          <w:tcPr>
            <w:tcW w:w="412" w:type="pct"/>
            <w:tcBorders>
              <w:top w:val="nil"/>
              <w:left w:val="nil"/>
              <w:bottom w:val="nil"/>
              <w:right w:val="nil"/>
            </w:tcBorders>
            <w:shd w:val="clear" w:color="auto" w:fill="auto"/>
            <w:noWrap/>
            <w:vAlign w:val="center"/>
            <w:hideMark/>
          </w:tcPr>
          <w:p w14:paraId="3F17DABF" w14:textId="4EFCF754"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42.2</w:t>
            </w:r>
          </w:p>
        </w:tc>
        <w:tc>
          <w:tcPr>
            <w:tcW w:w="562" w:type="pct"/>
            <w:tcBorders>
              <w:top w:val="nil"/>
              <w:left w:val="nil"/>
              <w:bottom w:val="nil"/>
              <w:right w:val="single" w:sz="12" w:space="0" w:color="auto"/>
            </w:tcBorders>
            <w:shd w:val="clear" w:color="auto" w:fill="auto"/>
            <w:noWrap/>
            <w:vAlign w:val="center"/>
            <w:hideMark/>
          </w:tcPr>
          <w:p w14:paraId="112F9846" w14:textId="4BDC9D9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13,616</w:t>
            </w:r>
          </w:p>
        </w:tc>
      </w:tr>
      <w:tr w:rsidR="00C97200" w:rsidRPr="007A699B" w14:paraId="057D7E6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C5B2913"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45</w:t>
            </w:r>
          </w:p>
        </w:tc>
        <w:tc>
          <w:tcPr>
            <w:tcW w:w="534" w:type="pct"/>
            <w:tcBorders>
              <w:top w:val="nil"/>
              <w:left w:val="nil"/>
              <w:bottom w:val="nil"/>
              <w:right w:val="nil"/>
            </w:tcBorders>
            <w:shd w:val="clear" w:color="auto" w:fill="auto"/>
            <w:vAlign w:val="center"/>
            <w:hideMark/>
          </w:tcPr>
          <w:p w14:paraId="0043A070" w14:textId="7454BF0C"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25.7</w:t>
            </w:r>
          </w:p>
        </w:tc>
        <w:tc>
          <w:tcPr>
            <w:tcW w:w="579" w:type="pct"/>
            <w:tcBorders>
              <w:top w:val="nil"/>
              <w:left w:val="nil"/>
              <w:bottom w:val="nil"/>
              <w:right w:val="single" w:sz="4" w:space="0" w:color="auto"/>
            </w:tcBorders>
            <w:shd w:val="clear" w:color="auto" w:fill="auto"/>
            <w:vAlign w:val="center"/>
            <w:hideMark/>
          </w:tcPr>
          <w:p w14:paraId="3D6E96C5" w14:textId="09F89D68"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7,588</w:t>
            </w:r>
          </w:p>
        </w:tc>
        <w:tc>
          <w:tcPr>
            <w:tcW w:w="434" w:type="pct"/>
            <w:tcBorders>
              <w:top w:val="nil"/>
              <w:left w:val="nil"/>
              <w:bottom w:val="nil"/>
              <w:right w:val="nil"/>
            </w:tcBorders>
            <w:shd w:val="clear" w:color="auto" w:fill="auto"/>
            <w:vAlign w:val="center"/>
            <w:hideMark/>
          </w:tcPr>
          <w:p w14:paraId="569AD23E" w14:textId="29BA0660"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32.1</w:t>
            </w:r>
          </w:p>
        </w:tc>
        <w:tc>
          <w:tcPr>
            <w:tcW w:w="627" w:type="pct"/>
            <w:tcBorders>
              <w:top w:val="nil"/>
              <w:left w:val="nil"/>
              <w:bottom w:val="nil"/>
              <w:right w:val="nil"/>
            </w:tcBorders>
            <w:shd w:val="clear" w:color="auto" w:fill="auto"/>
            <w:vAlign w:val="center"/>
            <w:hideMark/>
          </w:tcPr>
          <w:p w14:paraId="0C80721D" w14:textId="0FFF1C59"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9,489</w:t>
            </w:r>
          </w:p>
        </w:tc>
        <w:tc>
          <w:tcPr>
            <w:tcW w:w="627" w:type="pct"/>
            <w:tcBorders>
              <w:top w:val="nil"/>
              <w:left w:val="single" w:sz="4" w:space="0" w:color="auto"/>
              <w:bottom w:val="nil"/>
              <w:right w:val="nil"/>
            </w:tcBorders>
            <w:shd w:val="clear" w:color="auto" w:fill="auto"/>
            <w:vAlign w:val="center"/>
            <w:hideMark/>
          </w:tcPr>
          <w:p w14:paraId="36A670FE" w14:textId="1E45FCF9"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37.6</w:t>
            </w:r>
          </w:p>
        </w:tc>
        <w:tc>
          <w:tcPr>
            <w:tcW w:w="706" w:type="pct"/>
            <w:tcBorders>
              <w:top w:val="nil"/>
              <w:left w:val="nil"/>
              <w:bottom w:val="nil"/>
              <w:right w:val="single" w:sz="4" w:space="0" w:color="auto"/>
            </w:tcBorders>
            <w:shd w:val="clear" w:color="auto" w:fill="auto"/>
            <w:vAlign w:val="center"/>
            <w:hideMark/>
          </w:tcPr>
          <w:p w14:paraId="2A498B6E" w14:textId="60812AD1"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11,045</w:t>
            </w:r>
          </w:p>
        </w:tc>
        <w:tc>
          <w:tcPr>
            <w:tcW w:w="412" w:type="pct"/>
            <w:tcBorders>
              <w:top w:val="nil"/>
              <w:left w:val="nil"/>
              <w:bottom w:val="nil"/>
              <w:right w:val="nil"/>
            </w:tcBorders>
            <w:shd w:val="clear" w:color="auto" w:fill="auto"/>
            <w:noWrap/>
            <w:vAlign w:val="center"/>
            <w:hideMark/>
          </w:tcPr>
          <w:p w14:paraId="6276B58E" w14:textId="031D262F"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44.0</w:t>
            </w:r>
          </w:p>
        </w:tc>
        <w:tc>
          <w:tcPr>
            <w:tcW w:w="562" w:type="pct"/>
            <w:tcBorders>
              <w:top w:val="nil"/>
              <w:left w:val="nil"/>
              <w:bottom w:val="nil"/>
              <w:right w:val="single" w:sz="12" w:space="0" w:color="auto"/>
            </w:tcBorders>
            <w:shd w:val="clear" w:color="auto" w:fill="auto"/>
            <w:noWrap/>
            <w:vAlign w:val="center"/>
            <w:hideMark/>
          </w:tcPr>
          <w:p w14:paraId="7F1FE412" w14:textId="3266F865"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13,910</w:t>
            </w:r>
          </w:p>
        </w:tc>
      </w:tr>
      <w:tr w:rsidR="00C97200" w:rsidRPr="007A699B" w14:paraId="1792511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A67E70D"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46</w:t>
            </w:r>
          </w:p>
        </w:tc>
        <w:tc>
          <w:tcPr>
            <w:tcW w:w="534" w:type="pct"/>
            <w:tcBorders>
              <w:top w:val="nil"/>
              <w:left w:val="nil"/>
              <w:bottom w:val="nil"/>
              <w:right w:val="nil"/>
            </w:tcBorders>
            <w:shd w:val="clear" w:color="auto" w:fill="auto"/>
            <w:vAlign w:val="center"/>
            <w:hideMark/>
          </w:tcPr>
          <w:p w14:paraId="3F17B431" w14:textId="3B0C1DEF"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26.3</w:t>
            </w:r>
          </w:p>
        </w:tc>
        <w:tc>
          <w:tcPr>
            <w:tcW w:w="579" w:type="pct"/>
            <w:tcBorders>
              <w:top w:val="nil"/>
              <w:left w:val="nil"/>
              <w:bottom w:val="nil"/>
              <w:right w:val="single" w:sz="4" w:space="0" w:color="auto"/>
            </w:tcBorders>
            <w:shd w:val="clear" w:color="auto" w:fill="auto"/>
            <w:vAlign w:val="center"/>
            <w:hideMark/>
          </w:tcPr>
          <w:p w14:paraId="0B6886CF" w14:textId="2427478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7,597</w:t>
            </w:r>
          </w:p>
        </w:tc>
        <w:tc>
          <w:tcPr>
            <w:tcW w:w="434" w:type="pct"/>
            <w:tcBorders>
              <w:top w:val="nil"/>
              <w:left w:val="nil"/>
              <w:bottom w:val="nil"/>
              <w:right w:val="nil"/>
            </w:tcBorders>
            <w:shd w:val="clear" w:color="auto" w:fill="auto"/>
            <w:vAlign w:val="center"/>
            <w:hideMark/>
          </w:tcPr>
          <w:p w14:paraId="44085FDB" w14:textId="208AFCDF"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33.2</w:t>
            </w:r>
          </w:p>
        </w:tc>
        <w:tc>
          <w:tcPr>
            <w:tcW w:w="627" w:type="pct"/>
            <w:tcBorders>
              <w:top w:val="nil"/>
              <w:left w:val="nil"/>
              <w:bottom w:val="nil"/>
              <w:right w:val="nil"/>
            </w:tcBorders>
            <w:shd w:val="clear" w:color="auto" w:fill="auto"/>
            <w:vAlign w:val="center"/>
            <w:hideMark/>
          </w:tcPr>
          <w:p w14:paraId="1052384B" w14:textId="03ED07A4"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9,599</w:t>
            </w:r>
          </w:p>
        </w:tc>
        <w:tc>
          <w:tcPr>
            <w:tcW w:w="627" w:type="pct"/>
            <w:tcBorders>
              <w:top w:val="nil"/>
              <w:left w:val="single" w:sz="4" w:space="0" w:color="auto"/>
              <w:bottom w:val="nil"/>
              <w:right w:val="nil"/>
            </w:tcBorders>
            <w:shd w:val="clear" w:color="auto" w:fill="auto"/>
            <w:vAlign w:val="center"/>
            <w:hideMark/>
          </w:tcPr>
          <w:p w14:paraId="3D463FA8" w14:textId="4DB3C5E3"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38.8</w:t>
            </w:r>
          </w:p>
        </w:tc>
        <w:tc>
          <w:tcPr>
            <w:tcW w:w="706" w:type="pct"/>
            <w:tcBorders>
              <w:top w:val="nil"/>
              <w:left w:val="nil"/>
              <w:bottom w:val="nil"/>
              <w:right w:val="single" w:sz="4" w:space="0" w:color="auto"/>
            </w:tcBorders>
            <w:shd w:val="clear" w:color="auto" w:fill="auto"/>
            <w:vAlign w:val="center"/>
            <w:hideMark/>
          </w:tcPr>
          <w:p w14:paraId="4B04E287" w14:textId="23904D32"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11,109</w:t>
            </w:r>
          </w:p>
        </w:tc>
        <w:tc>
          <w:tcPr>
            <w:tcW w:w="412" w:type="pct"/>
            <w:tcBorders>
              <w:top w:val="nil"/>
              <w:left w:val="nil"/>
              <w:bottom w:val="nil"/>
              <w:right w:val="nil"/>
            </w:tcBorders>
            <w:shd w:val="clear" w:color="auto" w:fill="auto"/>
            <w:noWrap/>
            <w:vAlign w:val="center"/>
            <w:hideMark/>
          </w:tcPr>
          <w:p w14:paraId="15732E5C" w14:textId="5956C234"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45.7</w:t>
            </w:r>
          </w:p>
        </w:tc>
        <w:tc>
          <w:tcPr>
            <w:tcW w:w="562" w:type="pct"/>
            <w:tcBorders>
              <w:top w:val="nil"/>
              <w:left w:val="nil"/>
              <w:bottom w:val="nil"/>
              <w:right w:val="single" w:sz="12" w:space="0" w:color="auto"/>
            </w:tcBorders>
            <w:shd w:val="clear" w:color="auto" w:fill="auto"/>
            <w:noWrap/>
            <w:vAlign w:val="center"/>
            <w:hideMark/>
          </w:tcPr>
          <w:p w14:paraId="7EC646AD" w14:textId="76F34894"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14,213</w:t>
            </w:r>
          </w:p>
        </w:tc>
      </w:tr>
      <w:tr w:rsidR="00C97200" w:rsidRPr="007A699B" w14:paraId="3F7B2CA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33D84BE"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47</w:t>
            </w:r>
          </w:p>
        </w:tc>
        <w:tc>
          <w:tcPr>
            <w:tcW w:w="534" w:type="pct"/>
            <w:tcBorders>
              <w:top w:val="nil"/>
              <w:left w:val="nil"/>
              <w:bottom w:val="nil"/>
              <w:right w:val="nil"/>
            </w:tcBorders>
            <w:shd w:val="clear" w:color="auto" w:fill="auto"/>
            <w:vAlign w:val="center"/>
            <w:hideMark/>
          </w:tcPr>
          <w:p w14:paraId="4A1A5F5D" w14:textId="6882607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26.9</w:t>
            </w:r>
          </w:p>
        </w:tc>
        <w:tc>
          <w:tcPr>
            <w:tcW w:w="579" w:type="pct"/>
            <w:tcBorders>
              <w:top w:val="nil"/>
              <w:left w:val="nil"/>
              <w:bottom w:val="nil"/>
              <w:right w:val="single" w:sz="4" w:space="0" w:color="auto"/>
            </w:tcBorders>
            <w:shd w:val="clear" w:color="auto" w:fill="auto"/>
            <w:vAlign w:val="center"/>
            <w:hideMark/>
          </w:tcPr>
          <w:p w14:paraId="70C953AA" w14:textId="6DB52D8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7,604</w:t>
            </w:r>
          </w:p>
        </w:tc>
        <w:tc>
          <w:tcPr>
            <w:tcW w:w="434" w:type="pct"/>
            <w:tcBorders>
              <w:top w:val="nil"/>
              <w:left w:val="nil"/>
              <w:bottom w:val="nil"/>
              <w:right w:val="nil"/>
            </w:tcBorders>
            <w:shd w:val="clear" w:color="auto" w:fill="auto"/>
            <w:vAlign w:val="center"/>
            <w:hideMark/>
          </w:tcPr>
          <w:p w14:paraId="769B9BA3" w14:textId="5845419B"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34.4</w:t>
            </w:r>
          </w:p>
        </w:tc>
        <w:tc>
          <w:tcPr>
            <w:tcW w:w="627" w:type="pct"/>
            <w:tcBorders>
              <w:top w:val="nil"/>
              <w:left w:val="nil"/>
              <w:bottom w:val="nil"/>
              <w:right w:val="nil"/>
            </w:tcBorders>
            <w:shd w:val="clear" w:color="auto" w:fill="auto"/>
            <w:vAlign w:val="center"/>
            <w:hideMark/>
          </w:tcPr>
          <w:p w14:paraId="4AAEB839" w14:textId="4165E64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9,729</w:t>
            </w:r>
          </w:p>
        </w:tc>
        <w:tc>
          <w:tcPr>
            <w:tcW w:w="627" w:type="pct"/>
            <w:tcBorders>
              <w:top w:val="nil"/>
              <w:left w:val="single" w:sz="4" w:space="0" w:color="auto"/>
              <w:bottom w:val="nil"/>
              <w:right w:val="nil"/>
            </w:tcBorders>
            <w:shd w:val="clear" w:color="auto" w:fill="auto"/>
            <w:vAlign w:val="center"/>
            <w:hideMark/>
          </w:tcPr>
          <w:p w14:paraId="2BDE2DDD" w14:textId="0332013C"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39.9</w:t>
            </w:r>
          </w:p>
        </w:tc>
        <w:tc>
          <w:tcPr>
            <w:tcW w:w="706" w:type="pct"/>
            <w:tcBorders>
              <w:top w:val="nil"/>
              <w:left w:val="nil"/>
              <w:bottom w:val="nil"/>
              <w:right w:val="single" w:sz="4" w:space="0" w:color="auto"/>
            </w:tcBorders>
            <w:shd w:val="clear" w:color="auto" w:fill="auto"/>
            <w:vAlign w:val="center"/>
            <w:hideMark/>
          </w:tcPr>
          <w:p w14:paraId="059231E2" w14:textId="57D0D2FF"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11,170</w:t>
            </w:r>
          </w:p>
        </w:tc>
        <w:tc>
          <w:tcPr>
            <w:tcW w:w="412" w:type="pct"/>
            <w:tcBorders>
              <w:top w:val="nil"/>
              <w:left w:val="nil"/>
              <w:bottom w:val="nil"/>
              <w:right w:val="nil"/>
            </w:tcBorders>
            <w:shd w:val="clear" w:color="auto" w:fill="auto"/>
            <w:noWrap/>
            <w:vAlign w:val="center"/>
            <w:hideMark/>
          </w:tcPr>
          <w:p w14:paraId="5490603A" w14:textId="603287A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47.4</w:t>
            </w:r>
          </w:p>
        </w:tc>
        <w:tc>
          <w:tcPr>
            <w:tcW w:w="562" w:type="pct"/>
            <w:tcBorders>
              <w:top w:val="nil"/>
              <w:left w:val="nil"/>
              <w:bottom w:val="nil"/>
              <w:right w:val="single" w:sz="12" w:space="0" w:color="auto"/>
            </w:tcBorders>
            <w:shd w:val="clear" w:color="auto" w:fill="auto"/>
            <w:noWrap/>
            <w:vAlign w:val="center"/>
            <w:hideMark/>
          </w:tcPr>
          <w:p w14:paraId="41C86298" w14:textId="2457646D"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14,519</w:t>
            </w:r>
          </w:p>
        </w:tc>
      </w:tr>
      <w:tr w:rsidR="00C97200" w:rsidRPr="007A699B" w14:paraId="0DB2ACB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36D98F3"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48</w:t>
            </w:r>
          </w:p>
        </w:tc>
        <w:tc>
          <w:tcPr>
            <w:tcW w:w="534" w:type="pct"/>
            <w:tcBorders>
              <w:top w:val="nil"/>
              <w:left w:val="nil"/>
              <w:bottom w:val="nil"/>
              <w:right w:val="nil"/>
            </w:tcBorders>
            <w:shd w:val="clear" w:color="auto" w:fill="auto"/>
            <w:vAlign w:val="center"/>
            <w:hideMark/>
          </w:tcPr>
          <w:p w14:paraId="4E9193A5" w14:textId="710109E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27.5</w:t>
            </w:r>
          </w:p>
        </w:tc>
        <w:tc>
          <w:tcPr>
            <w:tcW w:w="579" w:type="pct"/>
            <w:tcBorders>
              <w:top w:val="nil"/>
              <w:left w:val="nil"/>
              <w:bottom w:val="nil"/>
              <w:right w:val="single" w:sz="4" w:space="0" w:color="auto"/>
            </w:tcBorders>
            <w:shd w:val="clear" w:color="auto" w:fill="auto"/>
            <w:vAlign w:val="center"/>
            <w:hideMark/>
          </w:tcPr>
          <w:p w14:paraId="41D9F409" w14:textId="660FC65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7,609</w:t>
            </w:r>
          </w:p>
        </w:tc>
        <w:tc>
          <w:tcPr>
            <w:tcW w:w="434" w:type="pct"/>
            <w:tcBorders>
              <w:top w:val="nil"/>
              <w:left w:val="nil"/>
              <w:bottom w:val="nil"/>
              <w:right w:val="nil"/>
            </w:tcBorders>
            <w:shd w:val="clear" w:color="auto" w:fill="auto"/>
            <w:vAlign w:val="center"/>
            <w:hideMark/>
          </w:tcPr>
          <w:p w14:paraId="6173E7F7" w14:textId="4880A55C"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35.6</w:t>
            </w:r>
          </w:p>
        </w:tc>
        <w:tc>
          <w:tcPr>
            <w:tcW w:w="627" w:type="pct"/>
            <w:tcBorders>
              <w:top w:val="nil"/>
              <w:left w:val="nil"/>
              <w:bottom w:val="nil"/>
              <w:right w:val="nil"/>
            </w:tcBorders>
            <w:shd w:val="clear" w:color="auto" w:fill="auto"/>
            <w:vAlign w:val="center"/>
            <w:hideMark/>
          </w:tcPr>
          <w:p w14:paraId="3696E1BF" w14:textId="694D0592"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9,864</w:t>
            </w:r>
          </w:p>
        </w:tc>
        <w:tc>
          <w:tcPr>
            <w:tcW w:w="627" w:type="pct"/>
            <w:tcBorders>
              <w:top w:val="nil"/>
              <w:left w:val="single" w:sz="4" w:space="0" w:color="auto"/>
              <w:bottom w:val="nil"/>
              <w:right w:val="nil"/>
            </w:tcBorders>
            <w:shd w:val="clear" w:color="auto" w:fill="auto"/>
            <w:vAlign w:val="center"/>
            <w:hideMark/>
          </w:tcPr>
          <w:p w14:paraId="555F2F42" w14:textId="67100030"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41.0</w:t>
            </w:r>
          </w:p>
        </w:tc>
        <w:tc>
          <w:tcPr>
            <w:tcW w:w="706" w:type="pct"/>
            <w:tcBorders>
              <w:top w:val="nil"/>
              <w:left w:val="nil"/>
              <w:bottom w:val="nil"/>
              <w:right w:val="single" w:sz="4" w:space="0" w:color="auto"/>
            </w:tcBorders>
            <w:shd w:val="clear" w:color="auto" w:fill="auto"/>
            <w:vAlign w:val="center"/>
            <w:hideMark/>
          </w:tcPr>
          <w:p w14:paraId="3FA4CCC5" w14:textId="29E72E0F"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11,227</w:t>
            </w:r>
          </w:p>
        </w:tc>
        <w:tc>
          <w:tcPr>
            <w:tcW w:w="412" w:type="pct"/>
            <w:tcBorders>
              <w:top w:val="nil"/>
              <w:left w:val="nil"/>
              <w:bottom w:val="nil"/>
              <w:right w:val="nil"/>
            </w:tcBorders>
            <w:shd w:val="clear" w:color="auto" w:fill="auto"/>
            <w:noWrap/>
            <w:vAlign w:val="center"/>
            <w:hideMark/>
          </w:tcPr>
          <w:p w14:paraId="30507A95" w14:textId="0D81D815"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47.9</w:t>
            </w:r>
          </w:p>
        </w:tc>
        <w:tc>
          <w:tcPr>
            <w:tcW w:w="562" w:type="pct"/>
            <w:tcBorders>
              <w:top w:val="nil"/>
              <w:left w:val="nil"/>
              <w:bottom w:val="nil"/>
              <w:right w:val="single" w:sz="12" w:space="0" w:color="auto"/>
            </w:tcBorders>
            <w:shd w:val="clear" w:color="auto" w:fill="auto"/>
            <w:noWrap/>
            <w:vAlign w:val="center"/>
            <w:hideMark/>
          </w:tcPr>
          <w:p w14:paraId="1A7B77E1" w14:textId="6AF4792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14,288</w:t>
            </w:r>
          </w:p>
        </w:tc>
      </w:tr>
      <w:tr w:rsidR="00C97200" w:rsidRPr="007A699B" w14:paraId="696BC37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A997267"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49</w:t>
            </w:r>
          </w:p>
        </w:tc>
        <w:tc>
          <w:tcPr>
            <w:tcW w:w="534" w:type="pct"/>
            <w:tcBorders>
              <w:top w:val="nil"/>
              <w:left w:val="nil"/>
              <w:bottom w:val="nil"/>
              <w:right w:val="nil"/>
            </w:tcBorders>
            <w:shd w:val="clear" w:color="auto" w:fill="auto"/>
            <w:vAlign w:val="center"/>
            <w:hideMark/>
          </w:tcPr>
          <w:p w14:paraId="0BC6A58C" w14:textId="7335E45F"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28.1</w:t>
            </w:r>
          </w:p>
        </w:tc>
        <w:tc>
          <w:tcPr>
            <w:tcW w:w="579" w:type="pct"/>
            <w:tcBorders>
              <w:top w:val="nil"/>
              <w:left w:val="nil"/>
              <w:bottom w:val="nil"/>
              <w:right w:val="single" w:sz="4" w:space="0" w:color="auto"/>
            </w:tcBorders>
            <w:shd w:val="clear" w:color="auto" w:fill="auto"/>
            <w:vAlign w:val="center"/>
            <w:hideMark/>
          </w:tcPr>
          <w:p w14:paraId="5EC9B450" w14:textId="56CD4E81"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7,615</w:t>
            </w:r>
          </w:p>
        </w:tc>
        <w:tc>
          <w:tcPr>
            <w:tcW w:w="434" w:type="pct"/>
            <w:tcBorders>
              <w:top w:val="nil"/>
              <w:left w:val="nil"/>
              <w:bottom w:val="nil"/>
              <w:right w:val="nil"/>
            </w:tcBorders>
            <w:shd w:val="clear" w:color="auto" w:fill="auto"/>
            <w:vAlign w:val="center"/>
            <w:hideMark/>
          </w:tcPr>
          <w:p w14:paraId="7B1753B3" w14:textId="290A3857"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36.8</w:t>
            </w:r>
          </w:p>
        </w:tc>
        <w:tc>
          <w:tcPr>
            <w:tcW w:w="627" w:type="pct"/>
            <w:tcBorders>
              <w:top w:val="nil"/>
              <w:left w:val="nil"/>
              <w:bottom w:val="nil"/>
              <w:right w:val="nil"/>
            </w:tcBorders>
            <w:shd w:val="clear" w:color="auto" w:fill="auto"/>
            <w:vAlign w:val="center"/>
            <w:hideMark/>
          </w:tcPr>
          <w:p w14:paraId="48F2F6C8" w14:textId="5425BDA9"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9,981</w:t>
            </w:r>
          </w:p>
        </w:tc>
        <w:tc>
          <w:tcPr>
            <w:tcW w:w="627" w:type="pct"/>
            <w:tcBorders>
              <w:top w:val="nil"/>
              <w:left w:val="single" w:sz="4" w:space="0" w:color="auto"/>
              <w:bottom w:val="nil"/>
              <w:right w:val="nil"/>
            </w:tcBorders>
            <w:shd w:val="clear" w:color="auto" w:fill="auto"/>
            <w:vAlign w:val="center"/>
            <w:hideMark/>
          </w:tcPr>
          <w:p w14:paraId="2BF24122" w14:textId="12FD96C9"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42.1</w:t>
            </w:r>
          </w:p>
        </w:tc>
        <w:tc>
          <w:tcPr>
            <w:tcW w:w="706" w:type="pct"/>
            <w:tcBorders>
              <w:top w:val="nil"/>
              <w:left w:val="nil"/>
              <w:bottom w:val="nil"/>
              <w:right w:val="single" w:sz="4" w:space="0" w:color="auto"/>
            </w:tcBorders>
            <w:shd w:val="clear" w:color="auto" w:fill="auto"/>
            <w:vAlign w:val="center"/>
            <w:hideMark/>
          </w:tcPr>
          <w:p w14:paraId="07B96D1A" w14:textId="5E1ABC2C"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11,282</w:t>
            </w:r>
          </w:p>
        </w:tc>
        <w:tc>
          <w:tcPr>
            <w:tcW w:w="412" w:type="pct"/>
            <w:tcBorders>
              <w:top w:val="nil"/>
              <w:left w:val="nil"/>
              <w:bottom w:val="nil"/>
              <w:right w:val="nil"/>
            </w:tcBorders>
            <w:shd w:val="clear" w:color="auto" w:fill="auto"/>
            <w:noWrap/>
            <w:vAlign w:val="center"/>
            <w:hideMark/>
          </w:tcPr>
          <w:p w14:paraId="6F9B3750" w14:textId="3930894A"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48.1</w:t>
            </w:r>
          </w:p>
        </w:tc>
        <w:tc>
          <w:tcPr>
            <w:tcW w:w="562" w:type="pct"/>
            <w:tcBorders>
              <w:top w:val="nil"/>
              <w:left w:val="nil"/>
              <w:bottom w:val="nil"/>
              <w:right w:val="single" w:sz="12" w:space="0" w:color="auto"/>
            </w:tcBorders>
            <w:shd w:val="clear" w:color="auto" w:fill="auto"/>
            <w:noWrap/>
            <w:vAlign w:val="center"/>
            <w:hideMark/>
          </w:tcPr>
          <w:p w14:paraId="30A5F319" w14:textId="71D2A1DD"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13,901</w:t>
            </w:r>
          </w:p>
        </w:tc>
      </w:tr>
      <w:tr w:rsidR="00C97200" w:rsidRPr="007A699B" w14:paraId="7757084D"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635E38C"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50</w:t>
            </w:r>
          </w:p>
        </w:tc>
        <w:tc>
          <w:tcPr>
            <w:tcW w:w="534" w:type="pct"/>
            <w:tcBorders>
              <w:top w:val="nil"/>
              <w:left w:val="nil"/>
              <w:bottom w:val="nil"/>
              <w:right w:val="nil"/>
            </w:tcBorders>
            <w:shd w:val="clear" w:color="auto" w:fill="auto"/>
            <w:vAlign w:val="center"/>
            <w:hideMark/>
          </w:tcPr>
          <w:p w14:paraId="3C676AB8" w14:textId="4D420DD1"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28.7</w:t>
            </w:r>
          </w:p>
        </w:tc>
        <w:tc>
          <w:tcPr>
            <w:tcW w:w="579" w:type="pct"/>
            <w:tcBorders>
              <w:top w:val="nil"/>
              <w:left w:val="nil"/>
              <w:bottom w:val="nil"/>
              <w:right w:val="single" w:sz="4" w:space="0" w:color="auto"/>
            </w:tcBorders>
            <w:shd w:val="clear" w:color="auto" w:fill="auto"/>
            <w:vAlign w:val="center"/>
            <w:hideMark/>
          </w:tcPr>
          <w:p w14:paraId="6675EE28" w14:textId="2A770912"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7,623</w:t>
            </w:r>
          </w:p>
        </w:tc>
        <w:tc>
          <w:tcPr>
            <w:tcW w:w="434" w:type="pct"/>
            <w:tcBorders>
              <w:top w:val="nil"/>
              <w:left w:val="nil"/>
              <w:bottom w:val="nil"/>
              <w:right w:val="nil"/>
            </w:tcBorders>
            <w:shd w:val="clear" w:color="auto" w:fill="auto"/>
            <w:vAlign w:val="center"/>
            <w:hideMark/>
          </w:tcPr>
          <w:p w14:paraId="553E6226" w14:textId="2E090EE5"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37.9</w:t>
            </w:r>
          </w:p>
        </w:tc>
        <w:tc>
          <w:tcPr>
            <w:tcW w:w="627" w:type="pct"/>
            <w:tcBorders>
              <w:top w:val="nil"/>
              <w:left w:val="nil"/>
              <w:bottom w:val="nil"/>
              <w:right w:val="nil"/>
            </w:tcBorders>
            <w:shd w:val="clear" w:color="auto" w:fill="auto"/>
            <w:vAlign w:val="center"/>
            <w:hideMark/>
          </w:tcPr>
          <w:p w14:paraId="5548420A" w14:textId="40CE2F8C"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10,063</w:t>
            </w:r>
          </w:p>
        </w:tc>
        <w:tc>
          <w:tcPr>
            <w:tcW w:w="627" w:type="pct"/>
            <w:tcBorders>
              <w:top w:val="nil"/>
              <w:left w:val="single" w:sz="4" w:space="0" w:color="auto"/>
              <w:bottom w:val="nil"/>
              <w:right w:val="nil"/>
            </w:tcBorders>
            <w:shd w:val="clear" w:color="auto" w:fill="auto"/>
            <w:vAlign w:val="center"/>
            <w:hideMark/>
          </w:tcPr>
          <w:p w14:paraId="501A6B99" w14:textId="2523EADC"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43.2</w:t>
            </w:r>
          </w:p>
        </w:tc>
        <w:tc>
          <w:tcPr>
            <w:tcW w:w="706" w:type="pct"/>
            <w:tcBorders>
              <w:top w:val="nil"/>
              <w:left w:val="nil"/>
              <w:bottom w:val="nil"/>
              <w:right w:val="single" w:sz="4" w:space="0" w:color="auto"/>
            </w:tcBorders>
            <w:shd w:val="clear" w:color="auto" w:fill="auto"/>
            <w:vAlign w:val="center"/>
            <w:hideMark/>
          </w:tcPr>
          <w:p w14:paraId="209EB0FD" w14:textId="082ECF85"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11,333</w:t>
            </w:r>
          </w:p>
        </w:tc>
        <w:tc>
          <w:tcPr>
            <w:tcW w:w="412" w:type="pct"/>
            <w:tcBorders>
              <w:top w:val="nil"/>
              <w:left w:val="nil"/>
              <w:bottom w:val="nil"/>
              <w:right w:val="nil"/>
            </w:tcBorders>
            <w:shd w:val="clear" w:color="auto" w:fill="auto"/>
            <w:noWrap/>
            <w:vAlign w:val="center"/>
            <w:hideMark/>
          </w:tcPr>
          <w:p w14:paraId="02F89CAD" w14:textId="3A00C71C"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48.5</w:t>
            </w:r>
          </w:p>
        </w:tc>
        <w:tc>
          <w:tcPr>
            <w:tcW w:w="562" w:type="pct"/>
            <w:tcBorders>
              <w:top w:val="nil"/>
              <w:left w:val="nil"/>
              <w:bottom w:val="nil"/>
              <w:right w:val="single" w:sz="12" w:space="0" w:color="auto"/>
            </w:tcBorders>
            <w:shd w:val="clear" w:color="auto" w:fill="auto"/>
            <w:noWrap/>
            <w:vAlign w:val="center"/>
            <w:hideMark/>
          </w:tcPr>
          <w:p w14:paraId="169F4642" w14:textId="0CEA32A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13,608</w:t>
            </w:r>
          </w:p>
        </w:tc>
      </w:tr>
      <w:tr w:rsidR="00C97200" w:rsidRPr="007A699B" w14:paraId="731D75B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E656E6"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51</w:t>
            </w:r>
          </w:p>
        </w:tc>
        <w:tc>
          <w:tcPr>
            <w:tcW w:w="534" w:type="pct"/>
            <w:tcBorders>
              <w:top w:val="nil"/>
              <w:left w:val="nil"/>
              <w:bottom w:val="nil"/>
              <w:right w:val="nil"/>
            </w:tcBorders>
            <w:shd w:val="clear" w:color="auto" w:fill="auto"/>
            <w:vAlign w:val="center"/>
            <w:hideMark/>
          </w:tcPr>
          <w:p w14:paraId="7FA0A92A" w14:textId="628B890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29.4</w:t>
            </w:r>
          </w:p>
        </w:tc>
        <w:tc>
          <w:tcPr>
            <w:tcW w:w="579" w:type="pct"/>
            <w:tcBorders>
              <w:top w:val="nil"/>
              <w:left w:val="nil"/>
              <w:bottom w:val="nil"/>
              <w:right w:val="single" w:sz="4" w:space="0" w:color="auto"/>
            </w:tcBorders>
            <w:shd w:val="clear" w:color="auto" w:fill="auto"/>
            <w:vAlign w:val="center"/>
            <w:hideMark/>
          </w:tcPr>
          <w:p w14:paraId="5186BAE0" w14:textId="42718E71"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7,632</w:t>
            </w:r>
          </w:p>
        </w:tc>
        <w:tc>
          <w:tcPr>
            <w:tcW w:w="434" w:type="pct"/>
            <w:tcBorders>
              <w:top w:val="nil"/>
              <w:left w:val="nil"/>
              <w:bottom w:val="nil"/>
              <w:right w:val="nil"/>
            </w:tcBorders>
            <w:shd w:val="clear" w:color="auto" w:fill="auto"/>
            <w:vAlign w:val="center"/>
            <w:hideMark/>
          </w:tcPr>
          <w:p w14:paraId="38BBFEB7" w14:textId="53FF9EE1"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38.9</w:t>
            </w:r>
          </w:p>
        </w:tc>
        <w:tc>
          <w:tcPr>
            <w:tcW w:w="627" w:type="pct"/>
            <w:tcBorders>
              <w:top w:val="nil"/>
              <w:left w:val="nil"/>
              <w:bottom w:val="nil"/>
              <w:right w:val="nil"/>
            </w:tcBorders>
            <w:shd w:val="clear" w:color="auto" w:fill="auto"/>
            <w:vAlign w:val="center"/>
            <w:hideMark/>
          </w:tcPr>
          <w:p w14:paraId="1F277611" w14:textId="71CFFBBA"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10,109</w:t>
            </w:r>
          </w:p>
        </w:tc>
        <w:tc>
          <w:tcPr>
            <w:tcW w:w="627" w:type="pct"/>
            <w:tcBorders>
              <w:top w:val="nil"/>
              <w:left w:val="single" w:sz="4" w:space="0" w:color="auto"/>
              <w:bottom w:val="nil"/>
              <w:right w:val="nil"/>
            </w:tcBorders>
            <w:shd w:val="clear" w:color="auto" w:fill="auto"/>
            <w:vAlign w:val="center"/>
            <w:hideMark/>
          </w:tcPr>
          <w:p w14:paraId="47E93DDF" w14:textId="38148F8A"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44.2</w:t>
            </w:r>
          </w:p>
        </w:tc>
        <w:tc>
          <w:tcPr>
            <w:tcW w:w="706" w:type="pct"/>
            <w:tcBorders>
              <w:top w:val="nil"/>
              <w:left w:val="nil"/>
              <w:bottom w:val="nil"/>
              <w:right w:val="single" w:sz="4" w:space="0" w:color="auto"/>
            </w:tcBorders>
            <w:shd w:val="clear" w:color="auto" w:fill="auto"/>
            <w:vAlign w:val="center"/>
            <w:hideMark/>
          </w:tcPr>
          <w:p w14:paraId="59F769BA" w14:textId="5597A5D8"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11,356</w:t>
            </w:r>
          </w:p>
        </w:tc>
        <w:tc>
          <w:tcPr>
            <w:tcW w:w="412" w:type="pct"/>
            <w:tcBorders>
              <w:top w:val="nil"/>
              <w:left w:val="nil"/>
              <w:bottom w:val="nil"/>
              <w:right w:val="nil"/>
            </w:tcBorders>
            <w:shd w:val="clear" w:color="auto" w:fill="auto"/>
            <w:noWrap/>
            <w:vAlign w:val="center"/>
            <w:hideMark/>
          </w:tcPr>
          <w:p w14:paraId="039FFCFC" w14:textId="78C53EA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48.9</w:t>
            </w:r>
          </w:p>
        </w:tc>
        <w:tc>
          <w:tcPr>
            <w:tcW w:w="562" w:type="pct"/>
            <w:tcBorders>
              <w:top w:val="nil"/>
              <w:left w:val="nil"/>
              <w:bottom w:val="nil"/>
              <w:right w:val="single" w:sz="12" w:space="0" w:color="auto"/>
            </w:tcBorders>
            <w:shd w:val="clear" w:color="auto" w:fill="auto"/>
            <w:noWrap/>
            <w:vAlign w:val="center"/>
            <w:hideMark/>
          </w:tcPr>
          <w:p w14:paraId="2BB8FF0E" w14:textId="79F7DB7D"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13,331</w:t>
            </w:r>
          </w:p>
        </w:tc>
      </w:tr>
      <w:tr w:rsidR="00C97200" w:rsidRPr="007A699B" w14:paraId="1D1B133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C396E61"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52</w:t>
            </w:r>
          </w:p>
        </w:tc>
        <w:tc>
          <w:tcPr>
            <w:tcW w:w="534" w:type="pct"/>
            <w:tcBorders>
              <w:top w:val="nil"/>
              <w:left w:val="nil"/>
              <w:bottom w:val="nil"/>
              <w:right w:val="nil"/>
            </w:tcBorders>
            <w:shd w:val="clear" w:color="auto" w:fill="auto"/>
            <w:vAlign w:val="center"/>
            <w:hideMark/>
          </w:tcPr>
          <w:p w14:paraId="524C5FF8" w14:textId="4FE5644C"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30.0</w:t>
            </w:r>
          </w:p>
        </w:tc>
        <w:tc>
          <w:tcPr>
            <w:tcW w:w="579" w:type="pct"/>
            <w:tcBorders>
              <w:top w:val="nil"/>
              <w:left w:val="nil"/>
              <w:bottom w:val="nil"/>
              <w:right w:val="single" w:sz="4" w:space="0" w:color="auto"/>
            </w:tcBorders>
            <w:shd w:val="clear" w:color="auto" w:fill="auto"/>
            <w:vAlign w:val="center"/>
            <w:hideMark/>
          </w:tcPr>
          <w:p w14:paraId="570A9A0A" w14:textId="3F064DA5"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7,641</w:t>
            </w:r>
          </w:p>
        </w:tc>
        <w:tc>
          <w:tcPr>
            <w:tcW w:w="434" w:type="pct"/>
            <w:tcBorders>
              <w:top w:val="nil"/>
              <w:left w:val="nil"/>
              <w:bottom w:val="nil"/>
              <w:right w:val="nil"/>
            </w:tcBorders>
            <w:shd w:val="clear" w:color="auto" w:fill="auto"/>
            <w:vAlign w:val="center"/>
            <w:hideMark/>
          </w:tcPr>
          <w:p w14:paraId="4CC44F84" w14:textId="2376EEEC"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39.8</w:t>
            </w:r>
          </w:p>
        </w:tc>
        <w:tc>
          <w:tcPr>
            <w:tcW w:w="627" w:type="pct"/>
            <w:tcBorders>
              <w:top w:val="nil"/>
              <w:left w:val="nil"/>
              <w:bottom w:val="nil"/>
              <w:right w:val="nil"/>
            </w:tcBorders>
            <w:shd w:val="clear" w:color="auto" w:fill="auto"/>
            <w:vAlign w:val="center"/>
            <w:hideMark/>
          </w:tcPr>
          <w:p w14:paraId="222B6BA6" w14:textId="594CD014"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10,131</w:t>
            </w:r>
          </w:p>
        </w:tc>
        <w:tc>
          <w:tcPr>
            <w:tcW w:w="627" w:type="pct"/>
            <w:tcBorders>
              <w:top w:val="nil"/>
              <w:left w:val="single" w:sz="4" w:space="0" w:color="auto"/>
              <w:bottom w:val="nil"/>
              <w:right w:val="nil"/>
            </w:tcBorders>
            <w:shd w:val="clear" w:color="auto" w:fill="auto"/>
            <w:vAlign w:val="center"/>
            <w:hideMark/>
          </w:tcPr>
          <w:p w14:paraId="76CD79F8" w14:textId="4C63C86E"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45.2</w:t>
            </w:r>
          </w:p>
        </w:tc>
        <w:tc>
          <w:tcPr>
            <w:tcW w:w="706" w:type="pct"/>
            <w:tcBorders>
              <w:top w:val="nil"/>
              <w:left w:val="nil"/>
              <w:bottom w:val="nil"/>
              <w:right w:val="single" w:sz="4" w:space="0" w:color="auto"/>
            </w:tcBorders>
            <w:shd w:val="clear" w:color="auto" w:fill="auto"/>
            <w:vAlign w:val="center"/>
            <w:hideMark/>
          </w:tcPr>
          <w:p w14:paraId="43CD27EA" w14:textId="2C09F7CD"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11,378</w:t>
            </w:r>
          </w:p>
        </w:tc>
        <w:tc>
          <w:tcPr>
            <w:tcW w:w="412" w:type="pct"/>
            <w:tcBorders>
              <w:top w:val="nil"/>
              <w:left w:val="nil"/>
              <w:bottom w:val="nil"/>
              <w:right w:val="nil"/>
            </w:tcBorders>
            <w:shd w:val="clear" w:color="auto" w:fill="auto"/>
            <w:noWrap/>
            <w:vAlign w:val="center"/>
            <w:hideMark/>
          </w:tcPr>
          <w:p w14:paraId="3081098F" w14:textId="28F2114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49.2</w:t>
            </w:r>
          </w:p>
        </w:tc>
        <w:tc>
          <w:tcPr>
            <w:tcW w:w="562" w:type="pct"/>
            <w:tcBorders>
              <w:top w:val="nil"/>
              <w:left w:val="nil"/>
              <w:bottom w:val="nil"/>
              <w:right w:val="single" w:sz="12" w:space="0" w:color="auto"/>
            </w:tcBorders>
            <w:shd w:val="clear" w:color="auto" w:fill="auto"/>
            <w:noWrap/>
            <w:vAlign w:val="center"/>
            <w:hideMark/>
          </w:tcPr>
          <w:p w14:paraId="61588CB6" w14:textId="22BA0F29"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13,048</w:t>
            </w:r>
          </w:p>
        </w:tc>
      </w:tr>
      <w:tr w:rsidR="00C97200" w:rsidRPr="007A699B" w14:paraId="1E83F93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2BBCF96"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53</w:t>
            </w:r>
          </w:p>
        </w:tc>
        <w:tc>
          <w:tcPr>
            <w:tcW w:w="534" w:type="pct"/>
            <w:tcBorders>
              <w:top w:val="nil"/>
              <w:left w:val="nil"/>
              <w:bottom w:val="nil"/>
              <w:right w:val="nil"/>
            </w:tcBorders>
            <w:shd w:val="clear" w:color="auto" w:fill="auto"/>
            <w:vAlign w:val="center"/>
            <w:hideMark/>
          </w:tcPr>
          <w:p w14:paraId="6A177B57" w14:textId="119EF0F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30.6</w:t>
            </w:r>
          </w:p>
        </w:tc>
        <w:tc>
          <w:tcPr>
            <w:tcW w:w="579" w:type="pct"/>
            <w:tcBorders>
              <w:top w:val="nil"/>
              <w:left w:val="nil"/>
              <w:bottom w:val="nil"/>
              <w:right w:val="single" w:sz="4" w:space="0" w:color="auto"/>
            </w:tcBorders>
            <w:shd w:val="clear" w:color="auto" w:fill="auto"/>
            <w:vAlign w:val="center"/>
            <w:hideMark/>
          </w:tcPr>
          <w:p w14:paraId="21E3AE3F" w14:textId="45CE38A9"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7,648</w:t>
            </w:r>
          </w:p>
        </w:tc>
        <w:tc>
          <w:tcPr>
            <w:tcW w:w="434" w:type="pct"/>
            <w:tcBorders>
              <w:top w:val="nil"/>
              <w:left w:val="nil"/>
              <w:bottom w:val="nil"/>
              <w:right w:val="nil"/>
            </w:tcBorders>
            <w:shd w:val="clear" w:color="auto" w:fill="auto"/>
            <w:vAlign w:val="center"/>
            <w:hideMark/>
          </w:tcPr>
          <w:p w14:paraId="36A0611B" w14:textId="76B6798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40.6</w:t>
            </w:r>
          </w:p>
        </w:tc>
        <w:tc>
          <w:tcPr>
            <w:tcW w:w="627" w:type="pct"/>
            <w:tcBorders>
              <w:top w:val="nil"/>
              <w:left w:val="nil"/>
              <w:bottom w:val="nil"/>
              <w:right w:val="nil"/>
            </w:tcBorders>
            <w:shd w:val="clear" w:color="auto" w:fill="auto"/>
            <w:vAlign w:val="center"/>
            <w:hideMark/>
          </w:tcPr>
          <w:p w14:paraId="41BA27D1" w14:textId="3FC5EE8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10,141</w:t>
            </w:r>
          </w:p>
        </w:tc>
        <w:tc>
          <w:tcPr>
            <w:tcW w:w="627" w:type="pct"/>
            <w:tcBorders>
              <w:top w:val="nil"/>
              <w:left w:val="single" w:sz="4" w:space="0" w:color="auto"/>
              <w:bottom w:val="nil"/>
              <w:right w:val="nil"/>
            </w:tcBorders>
            <w:shd w:val="clear" w:color="auto" w:fill="auto"/>
            <w:vAlign w:val="center"/>
            <w:hideMark/>
          </w:tcPr>
          <w:p w14:paraId="1D96630E" w14:textId="0B1F1399"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46.2</w:t>
            </w:r>
          </w:p>
        </w:tc>
        <w:tc>
          <w:tcPr>
            <w:tcW w:w="706" w:type="pct"/>
            <w:tcBorders>
              <w:top w:val="nil"/>
              <w:left w:val="nil"/>
              <w:bottom w:val="nil"/>
              <w:right w:val="single" w:sz="4" w:space="0" w:color="auto"/>
            </w:tcBorders>
            <w:shd w:val="clear" w:color="auto" w:fill="auto"/>
            <w:vAlign w:val="center"/>
            <w:hideMark/>
          </w:tcPr>
          <w:p w14:paraId="2D62D9AB" w14:textId="18B86B9E"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11,398</w:t>
            </w:r>
          </w:p>
        </w:tc>
        <w:tc>
          <w:tcPr>
            <w:tcW w:w="412" w:type="pct"/>
            <w:tcBorders>
              <w:top w:val="nil"/>
              <w:left w:val="nil"/>
              <w:bottom w:val="nil"/>
              <w:right w:val="nil"/>
            </w:tcBorders>
            <w:shd w:val="clear" w:color="auto" w:fill="auto"/>
            <w:noWrap/>
            <w:vAlign w:val="center"/>
            <w:hideMark/>
          </w:tcPr>
          <w:p w14:paraId="444536D5" w14:textId="4472CEE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49.6</w:t>
            </w:r>
          </w:p>
        </w:tc>
        <w:tc>
          <w:tcPr>
            <w:tcW w:w="562" w:type="pct"/>
            <w:tcBorders>
              <w:top w:val="nil"/>
              <w:left w:val="nil"/>
              <w:bottom w:val="nil"/>
              <w:right w:val="single" w:sz="12" w:space="0" w:color="auto"/>
            </w:tcBorders>
            <w:shd w:val="clear" w:color="auto" w:fill="auto"/>
            <w:noWrap/>
            <w:vAlign w:val="center"/>
            <w:hideMark/>
          </w:tcPr>
          <w:p w14:paraId="2E556EAF" w14:textId="322D6F24"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12,778</w:t>
            </w:r>
          </w:p>
        </w:tc>
      </w:tr>
      <w:tr w:rsidR="00C97200" w:rsidRPr="007A699B" w14:paraId="7F5A8BD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7FD151D"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54</w:t>
            </w:r>
          </w:p>
        </w:tc>
        <w:tc>
          <w:tcPr>
            <w:tcW w:w="534" w:type="pct"/>
            <w:tcBorders>
              <w:top w:val="nil"/>
              <w:left w:val="nil"/>
              <w:bottom w:val="nil"/>
              <w:right w:val="nil"/>
            </w:tcBorders>
            <w:shd w:val="clear" w:color="auto" w:fill="auto"/>
            <w:vAlign w:val="center"/>
            <w:hideMark/>
          </w:tcPr>
          <w:p w14:paraId="531FDAB7" w14:textId="682DAFD5"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31.3</w:t>
            </w:r>
          </w:p>
        </w:tc>
        <w:tc>
          <w:tcPr>
            <w:tcW w:w="579" w:type="pct"/>
            <w:tcBorders>
              <w:top w:val="nil"/>
              <w:left w:val="nil"/>
              <w:bottom w:val="nil"/>
              <w:right w:val="single" w:sz="4" w:space="0" w:color="auto"/>
            </w:tcBorders>
            <w:shd w:val="clear" w:color="auto" w:fill="auto"/>
            <w:vAlign w:val="center"/>
            <w:hideMark/>
          </w:tcPr>
          <w:p w14:paraId="08168EE0" w14:textId="3B70B6EC"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7,657</w:t>
            </w:r>
          </w:p>
        </w:tc>
        <w:tc>
          <w:tcPr>
            <w:tcW w:w="434" w:type="pct"/>
            <w:tcBorders>
              <w:top w:val="nil"/>
              <w:left w:val="nil"/>
              <w:bottom w:val="nil"/>
              <w:right w:val="nil"/>
            </w:tcBorders>
            <w:shd w:val="clear" w:color="auto" w:fill="auto"/>
            <w:vAlign w:val="center"/>
            <w:hideMark/>
          </w:tcPr>
          <w:p w14:paraId="6473EC88" w14:textId="50FB2B12"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41.5</w:t>
            </w:r>
          </w:p>
        </w:tc>
        <w:tc>
          <w:tcPr>
            <w:tcW w:w="627" w:type="pct"/>
            <w:tcBorders>
              <w:top w:val="nil"/>
              <w:left w:val="nil"/>
              <w:bottom w:val="nil"/>
              <w:right w:val="nil"/>
            </w:tcBorders>
            <w:shd w:val="clear" w:color="auto" w:fill="auto"/>
            <w:vAlign w:val="center"/>
            <w:hideMark/>
          </w:tcPr>
          <w:p w14:paraId="4E461058" w14:textId="5A8AD6BB"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10,156</w:t>
            </w:r>
          </w:p>
        </w:tc>
        <w:tc>
          <w:tcPr>
            <w:tcW w:w="627" w:type="pct"/>
            <w:tcBorders>
              <w:top w:val="nil"/>
              <w:left w:val="single" w:sz="4" w:space="0" w:color="auto"/>
              <w:bottom w:val="nil"/>
              <w:right w:val="nil"/>
            </w:tcBorders>
            <w:shd w:val="clear" w:color="auto" w:fill="auto"/>
            <w:vAlign w:val="center"/>
            <w:hideMark/>
          </w:tcPr>
          <w:p w14:paraId="70EDF23B" w14:textId="4F8A13A6"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47.2</w:t>
            </w:r>
          </w:p>
        </w:tc>
        <w:tc>
          <w:tcPr>
            <w:tcW w:w="706" w:type="pct"/>
            <w:tcBorders>
              <w:top w:val="nil"/>
              <w:left w:val="nil"/>
              <w:bottom w:val="nil"/>
              <w:right w:val="single" w:sz="4" w:space="0" w:color="auto"/>
            </w:tcBorders>
            <w:shd w:val="clear" w:color="auto" w:fill="auto"/>
            <w:vAlign w:val="center"/>
            <w:hideMark/>
          </w:tcPr>
          <w:p w14:paraId="7372C1B5" w14:textId="1FE4705C"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11,418</w:t>
            </w:r>
          </w:p>
        </w:tc>
        <w:tc>
          <w:tcPr>
            <w:tcW w:w="412" w:type="pct"/>
            <w:tcBorders>
              <w:top w:val="nil"/>
              <w:left w:val="nil"/>
              <w:bottom w:val="nil"/>
              <w:right w:val="nil"/>
            </w:tcBorders>
            <w:shd w:val="clear" w:color="auto" w:fill="auto"/>
            <w:noWrap/>
            <w:vAlign w:val="center"/>
            <w:hideMark/>
          </w:tcPr>
          <w:p w14:paraId="147E3BC3" w14:textId="25F42631"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50.0</w:t>
            </w:r>
          </w:p>
        </w:tc>
        <w:tc>
          <w:tcPr>
            <w:tcW w:w="562" w:type="pct"/>
            <w:tcBorders>
              <w:top w:val="nil"/>
              <w:left w:val="nil"/>
              <w:bottom w:val="nil"/>
              <w:right w:val="single" w:sz="12" w:space="0" w:color="auto"/>
            </w:tcBorders>
            <w:shd w:val="clear" w:color="auto" w:fill="auto"/>
            <w:noWrap/>
            <w:vAlign w:val="center"/>
            <w:hideMark/>
          </w:tcPr>
          <w:p w14:paraId="49C756D2" w14:textId="52F1FCC1"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12,565</w:t>
            </w:r>
          </w:p>
        </w:tc>
      </w:tr>
      <w:tr w:rsidR="00C97200" w:rsidRPr="007A699B" w14:paraId="44D5362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FB43B08"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55</w:t>
            </w:r>
          </w:p>
        </w:tc>
        <w:tc>
          <w:tcPr>
            <w:tcW w:w="534" w:type="pct"/>
            <w:tcBorders>
              <w:top w:val="nil"/>
              <w:left w:val="nil"/>
              <w:bottom w:val="nil"/>
              <w:right w:val="nil"/>
            </w:tcBorders>
            <w:shd w:val="clear" w:color="auto" w:fill="auto"/>
            <w:vAlign w:val="center"/>
            <w:hideMark/>
          </w:tcPr>
          <w:p w14:paraId="50498017" w14:textId="7B1C277A"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31.9</w:t>
            </w:r>
          </w:p>
        </w:tc>
        <w:tc>
          <w:tcPr>
            <w:tcW w:w="579" w:type="pct"/>
            <w:tcBorders>
              <w:top w:val="nil"/>
              <w:left w:val="nil"/>
              <w:bottom w:val="nil"/>
              <w:right w:val="single" w:sz="4" w:space="0" w:color="auto"/>
            </w:tcBorders>
            <w:shd w:val="clear" w:color="auto" w:fill="auto"/>
            <w:vAlign w:val="center"/>
            <w:hideMark/>
          </w:tcPr>
          <w:p w14:paraId="2EC3D88F" w14:textId="2483F3E5"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7,668</w:t>
            </w:r>
          </w:p>
        </w:tc>
        <w:tc>
          <w:tcPr>
            <w:tcW w:w="434" w:type="pct"/>
            <w:tcBorders>
              <w:top w:val="nil"/>
              <w:left w:val="nil"/>
              <w:bottom w:val="nil"/>
              <w:right w:val="nil"/>
            </w:tcBorders>
            <w:shd w:val="clear" w:color="auto" w:fill="auto"/>
            <w:vAlign w:val="center"/>
            <w:hideMark/>
          </w:tcPr>
          <w:p w14:paraId="2A57B680" w14:textId="5BF003F9"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42.3</w:t>
            </w:r>
          </w:p>
        </w:tc>
        <w:tc>
          <w:tcPr>
            <w:tcW w:w="627" w:type="pct"/>
            <w:tcBorders>
              <w:top w:val="nil"/>
              <w:left w:val="nil"/>
              <w:bottom w:val="nil"/>
              <w:right w:val="nil"/>
            </w:tcBorders>
            <w:shd w:val="clear" w:color="auto" w:fill="auto"/>
            <w:vAlign w:val="center"/>
            <w:hideMark/>
          </w:tcPr>
          <w:p w14:paraId="02010A18" w14:textId="0D36D249"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10,180</w:t>
            </w:r>
          </w:p>
        </w:tc>
        <w:tc>
          <w:tcPr>
            <w:tcW w:w="627" w:type="pct"/>
            <w:tcBorders>
              <w:top w:val="nil"/>
              <w:left w:val="single" w:sz="4" w:space="0" w:color="auto"/>
              <w:bottom w:val="nil"/>
              <w:right w:val="nil"/>
            </w:tcBorders>
            <w:shd w:val="clear" w:color="auto" w:fill="auto"/>
            <w:vAlign w:val="center"/>
            <w:hideMark/>
          </w:tcPr>
          <w:p w14:paraId="7CECFA08" w14:textId="7BFEE215"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48.2</w:t>
            </w:r>
          </w:p>
        </w:tc>
        <w:tc>
          <w:tcPr>
            <w:tcW w:w="706" w:type="pct"/>
            <w:tcBorders>
              <w:top w:val="nil"/>
              <w:left w:val="nil"/>
              <w:bottom w:val="nil"/>
              <w:right w:val="single" w:sz="4" w:space="0" w:color="auto"/>
            </w:tcBorders>
            <w:shd w:val="clear" w:color="auto" w:fill="auto"/>
            <w:vAlign w:val="center"/>
            <w:hideMark/>
          </w:tcPr>
          <w:p w14:paraId="2A40F168" w14:textId="79653870"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11,465</w:t>
            </w:r>
          </w:p>
        </w:tc>
        <w:tc>
          <w:tcPr>
            <w:tcW w:w="412" w:type="pct"/>
            <w:tcBorders>
              <w:top w:val="nil"/>
              <w:left w:val="nil"/>
              <w:bottom w:val="nil"/>
              <w:right w:val="nil"/>
            </w:tcBorders>
            <w:shd w:val="clear" w:color="auto" w:fill="auto"/>
            <w:noWrap/>
            <w:vAlign w:val="center"/>
            <w:hideMark/>
          </w:tcPr>
          <w:p w14:paraId="1879EDF0" w14:textId="2FDE467A"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50.3</w:t>
            </w:r>
          </w:p>
        </w:tc>
        <w:tc>
          <w:tcPr>
            <w:tcW w:w="562" w:type="pct"/>
            <w:tcBorders>
              <w:top w:val="nil"/>
              <w:left w:val="nil"/>
              <w:bottom w:val="nil"/>
              <w:right w:val="single" w:sz="12" w:space="0" w:color="auto"/>
            </w:tcBorders>
            <w:shd w:val="clear" w:color="auto" w:fill="auto"/>
            <w:noWrap/>
            <w:vAlign w:val="center"/>
            <w:hideMark/>
          </w:tcPr>
          <w:p w14:paraId="18A9CAC9" w14:textId="7D7BE83F"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12,381</w:t>
            </w:r>
          </w:p>
        </w:tc>
      </w:tr>
      <w:tr w:rsidR="00C97200" w:rsidRPr="007A699B" w14:paraId="4BBC061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28AFAF7"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56</w:t>
            </w:r>
          </w:p>
        </w:tc>
        <w:tc>
          <w:tcPr>
            <w:tcW w:w="534" w:type="pct"/>
            <w:tcBorders>
              <w:top w:val="nil"/>
              <w:left w:val="nil"/>
              <w:bottom w:val="nil"/>
              <w:right w:val="nil"/>
            </w:tcBorders>
            <w:shd w:val="clear" w:color="auto" w:fill="auto"/>
            <w:vAlign w:val="center"/>
            <w:hideMark/>
          </w:tcPr>
          <w:p w14:paraId="68CAA12E" w14:textId="5C07E1B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32.5</w:t>
            </w:r>
          </w:p>
        </w:tc>
        <w:tc>
          <w:tcPr>
            <w:tcW w:w="579" w:type="pct"/>
            <w:tcBorders>
              <w:top w:val="nil"/>
              <w:left w:val="nil"/>
              <w:bottom w:val="nil"/>
              <w:right w:val="single" w:sz="4" w:space="0" w:color="auto"/>
            </w:tcBorders>
            <w:shd w:val="clear" w:color="auto" w:fill="auto"/>
            <w:vAlign w:val="center"/>
            <w:hideMark/>
          </w:tcPr>
          <w:p w14:paraId="40965E8B" w14:textId="5F18DB45"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7,679</w:t>
            </w:r>
          </w:p>
        </w:tc>
        <w:tc>
          <w:tcPr>
            <w:tcW w:w="434" w:type="pct"/>
            <w:tcBorders>
              <w:top w:val="nil"/>
              <w:left w:val="nil"/>
              <w:bottom w:val="nil"/>
              <w:right w:val="nil"/>
            </w:tcBorders>
            <w:shd w:val="clear" w:color="auto" w:fill="auto"/>
            <w:vAlign w:val="center"/>
            <w:hideMark/>
          </w:tcPr>
          <w:p w14:paraId="63B5C57F" w14:textId="4F9DFA0B"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43.2</w:t>
            </w:r>
          </w:p>
        </w:tc>
        <w:tc>
          <w:tcPr>
            <w:tcW w:w="627" w:type="pct"/>
            <w:tcBorders>
              <w:top w:val="nil"/>
              <w:left w:val="nil"/>
              <w:bottom w:val="nil"/>
              <w:right w:val="nil"/>
            </w:tcBorders>
            <w:shd w:val="clear" w:color="auto" w:fill="auto"/>
            <w:vAlign w:val="center"/>
            <w:hideMark/>
          </w:tcPr>
          <w:p w14:paraId="4F669285" w14:textId="42B51B98"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10,212</w:t>
            </w:r>
          </w:p>
        </w:tc>
        <w:tc>
          <w:tcPr>
            <w:tcW w:w="627" w:type="pct"/>
            <w:tcBorders>
              <w:top w:val="nil"/>
              <w:left w:val="single" w:sz="4" w:space="0" w:color="auto"/>
              <w:bottom w:val="nil"/>
              <w:right w:val="nil"/>
            </w:tcBorders>
            <w:shd w:val="clear" w:color="auto" w:fill="auto"/>
            <w:vAlign w:val="center"/>
            <w:hideMark/>
          </w:tcPr>
          <w:p w14:paraId="2D0FDC0C" w14:textId="7947554B"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49.2</w:t>
            </w:r>
          </w:p>
        </w:tc>
        <w:tc>
          <w:tcPr>
            <w:tcW w:w="706" w:type="pct"/>
            <w:tcBorders>
              <w:top w:val="nil"/>
              <w:left w:val="nil"/>
              <w:bottom w:val="nil"/>
              <w:right w:val="single" w:sz="4" w:space="0" w:color="auto"/>
            </w:tcBorders>
            <w:shd w:val="clear" w:color="auto" w:fill="auto"/>
            <w:vAlign w:val="center"/>
            <w:hideMark/>
          </w:tcPr>
          <w:p w14:paraId="54798922" w14:textId="58474456"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11,478</w:t>
            </w:r>
          </w:p>
        </w:tc>
        <w:tc>
          <w:tcPr>
            <w:tcW w:w="412" w:type="pct"/>
            <w:tcBorders>
              <w:top w:val="nil"/>
              <w:left w:val="nil"/>
              <w:bottom w:val="nil"/>
              <w:right w:val="nil"/>
            </w:tcBorders>
            <w:shd w:val="clear" w:color="auto" w:fill="auto"/>
            <w:noWrap/>
            <w:vAlign w:val="center"/>
            <w:hideMark/>
          </w:tcPr>
          <w:p w14:paraId="558EAFD9" w14:textId="6F665B60"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50.6</w:t>
            </w:r>
          </w:p>
        </w:tc>
        <w:tc>
          <w:tcPr>
            <w:tcW w:w="562" w:type="pct"/>
            <w:tcBorders>
              <w:top w:val="nil"/>
              <w:left w:val="nil"/>
              <w:bottom w:val="nil"/>
              <w:right w:val="single" w:sz="12" w:space="0" w:color="auto"/>
            </w:tcBorders>
            <w:shd w:val="clear" w:color="auto" w:fill="auto"/>
            <w:noWrap/>
            <w:vAlign w:val="center"/>
            <w:hideMark/>
          </w:tcPr>
          <w:p w14:paraId="5DFCF125" w14:textId="6FD1772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12,202</w:t>
            </w:r>
          </w:p>
        </w:tc>
      </w:tr>
      <w:tr w:rsidR="00C97200" w:rsidRPr="007A699B" w14:paraId="1367CBF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4163B1"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57</w:t>
            </w:r>
          </w:p>
        </w:tc>
        <w:tc>
          <w:tcPr>
            <w:tcW w:w="534" w:type="pct"/>
            <w:tcBorders>
              <w:top w:val="nil"/>
              <w:left w:val="nil"/>
              <w:bottom w:val="nil"/>
              <w:right w:val="nil"/>
            </w:tcBorders>
            <w:shd w:val="clear" w:color="auto" w:fill="auto"/>
            <w:vAlign w:val="center"/>
            <w:hideMark/>
          </w:tcPr>
          <w:p w14:paraId="729A228A" w14:textId="6EA3EDEB"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33.1</w:t>
            </w:r>
          </w:p>
        </w:tc>
        <w:tc>
          <w:tcPr>
            <w:tcW w:w="579" w:type="pct"/>
            <w:tcBorders>
              <w:top w:val="nil"/>
              <w:left w:val="nil"/>
              <w:bottom w:val="nil"/>
              <w:right w:val="single" w:sz="4" w:space="0" w:color="auto"/>
            </w:tcBorders>
            <w:shd w:val="clear" w:color="auto" w:fill="auto"/>
            <w:vAlign w:val="center"/>
            <w:hideMark/>
          </w:tcPr>
          <w:p w14:paraId="1E2BEC8A" w14:textId="5B200D7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7,690</w:t>
            </w:r>
          </w:p>
        </w:tc>
        <w:tc>
          <w:tcPr>
            <w:tcW w:w="434" w:type="pct"/>
            <w:tcBorders>
              <w:top w:val="nil"/>
              <w:left w:val="nil"/>
              <w:bottom w:val="nil"/>
              <w:right w:val="nil"/>
            </w:tcBorders>
            <w:shd w:val="clear" w:color="auto" w:fill="auto"/>
            <w:vAlign w:val="center"/>
            <w:hideMark/>
          </w:tcPr>
          <w:p w14:paraId="161E2CE6" w14:textId="13982390"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44.2</w:t>
            </w:r>
          </w:p>
        </w:tc>
        <w:tc>
          <w:tcPr>
            <w:tcW w:w="627" w:type="pct"/>
            <w:tcBorders>
              <w:top w:val="nil"/>
              <w:left w:val="nil"/>
              <w:bottom w:val="nil"/>
              <w:right w:val="nil"/>
            </w:tcBorders>
            <w:shd w:val="clear" w:color="auto" w:fill="auto"/>
            <w:vAlign w:val="center"/>
            <w:hideMark/>
          </w:tcPr>
          <w:p w14:paraId="1EAD20F7" w14:textId="62616FCA"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10,249</w:t>
            </w:r>
          </w:p>
        </w:tc>
        <w:tc>
          <w:tcPr>
            <w:tcW w:w="627" w:type="pct"/>
            <w:tcBorders>
              <w:top w:val="nil"/>
              <w:left w:val="single" w:sz="4" w:space="0" w:color="auto"/>
              <w:bottom w:val="nil"/>
              <w:right w:val="nil"/>
            </w:tcBorders>
            <w:shd w:val="clear" w:color="auto" w:fill="auto"/>
            <w:vAlign w:val="center"/>
            <w:hideMark/>
          </w:tcPr>
          <w:p w14:paraId="72D65A0D" w14:textId="610BAC83"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50.3</w:t>
            </w:r>
          </w:p>
        </w:tc>
        <w:tc>
          <w:tcPr>
            <w:tcW w:w="706" w:type="pct"/>
            <w:tcBorders>
              <w:top w:val="nil"/>
              <w:left w:val="nil"/>
              <w:bottom w:val="nil"/>
              <w:right w:val="single" w:sz="4" w:space="0" w:color="auto"/>
            </w:tcBorders>
            <w:shd w:val="clear" w:color="auto" w:fill="auto"/>
            <w:vAlign w:val="center"/>
            <w:hideMark/>
          </w:tcPr>
          <w:p w14:paraId="24499903" w14:textId="6F37A744"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11,518</w:t>
            </w:r>
          </w:p>
        </w:tc>
        <w:tc>
          <w:tcPr>
            <w:tcW w:w="412" w:type="pct"/>
            <w:tcBorders>
              <w:top w:val="nil"/>
              <w:left w:val="nil"/>
              <w:bottom w:val="nil"/>
              <w:right w:val="nil"/>
            </w:tcBorders>
            <w:shd w:val="clear" w:color="auto" w:fill="auto"/>
            <w:noWrap/>
            <w:vAlign w:val="center"/>
            <w:hideMark/>
          </w:tcPr>
          <w:p w14:paraId="367FDE55" w14:textId="618BD52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51.0</w:t>
            </w:r>
          </w:p>
        </w:tc>
        <w:tc>
          <w:tcPr>
            <w:tcW w:w="562" w:type="pct"/>
            <w:tcBorders>
              <w:top w:val="nil"/>
              <w:left w:val="nil"/>
              <w:bottom w:val="nil"/>
              <w:right w:val="single" w:sz="12" w:space="0" w:color="auto"/>
            </w:tcBorders>
            <w:shd w:val="clear" w:color="auto" w:fill="auto"/>
            <w:noWrap/>
            <w:vAlign w:val="center"/>
            <w:hideMark/>
          </w:tcPr>
          <w:p w14:paraId="62813F57" w14:textId="5F10A597"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12,031</w:t>
            </w:r>
          </w:p>
        </w:tc>
      </w:tr>
      <w:tr w:rsidR="00C97200" w:rsidRPr="007A699B" w14:paraId="7A19A00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0098B85"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58</w:t>
            </w:r>
          </w:p>
        </w:tc>
        <w:tc>
          <w:tcPr>
            <w:tcW w:w="534" w:type="pct"/>
            <w:tcBorders>
              <w:top w:val="nil"/>
              <w:left w:val="nil"/>
              <w:bottom w:val="nil"/>
              <w:right w:val="nil"/>
            </w:tcBorders>
            <w:shd w:val="clear" w:color="auto" w:fill="auto"/>
            <w:vAlign w:val="center"/>
            <w:hideMark/>
          </w:tcPr>
          <w:p w14:paraId="593A224A" w14:textId="489588F5"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33.8</w:t>
            </w:r>
          </w:p>
        </w:tc>
        <w:tc>
          <w:tcPr>
            <w:tcW w:w="579" w:type="pct"/>
            <w:tcBorders>
              <w:top w:val="nil"/>
              <w:left w:val="nil"/>
              <w:bottom w:val="nil"/>
              <w:right w:val="single" w:sz="4" w:space="0" w:color="auto"/>
            </w:tcBorders>
            <w:shd w:val="clear" w:color="auto" w:fill="auto"/>
            <w:vAlign w:val="center"/>
            <w:hideMark/>
          </w:tcPr>
          <w:p w14:paraId="26425AD5" w14:textId="3524483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7,701</w:t>
            </w:r>
          </w:p>
        </w:tc>
        <w:tc>
          <w:tcPr>
            <w:tcW w:w="434" w:type="pct"/>
            <w:tcBorders>
              <w:top w:val="nil"/>
              <w:left w:val="nil"/>
              <w:bottom w:val="nil"/>
              <w:right w:val="nil"/>
            </w:tcBorders>
            <w:shd w:val="clear" w:color="auto" w:fill="auto"/>
            <w:vAlign w:val="center"/>
            <w:hideMark/>
          </w:tcPr>
          <w:p w14:paraId="5AA37113" w14:textId="33C339E7"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45.2</w:t>
            </w:r>
          </w:p>
        </w:tc>
        <w:tc>
          <w:tcPr>
            <w:tcW w:w="627" w:type="pct"/>
            <w:tcBorders>
              <w:top w:val="nil"/>
              <w:left w:val="nil"/>
              <w:bottom w:val="nil"/>
              <w:right w:val="nil"/>
            </w:tcBorders>
            <w:shd w:val="clear" w:color="auto" w:fill="auto"/>
            <w:vAlign w:val="center"/>
            <w:hideMark/>
          </w:tcPr>
          <w:p w14:paraId="4B35BB9F" w14:textId="533282DD"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10,293</w:t>
            </w:r>
          </w:p>
        </w:tc>
        <w:tc>
          <w:tcPr>
            <w:tcW w:w="627" w:type="pct"/>
            <w:tcBorders>
              <w:top w:val="nil"/>
              <w:left w:val="single" w:sz="4" w:space="0" w:color="auto"/>
              <w:bottom w:val="nil"/>
              <w:right w:val="nil"/>
            </w:tcBorders>
            <w:shd w:val="clear" w:color="auto" w:fill="auto"/>
            <w:vAlign w:val="center"/>
            <w:hideMark/>
          </w:tcPr>
          <w:p w14:paraId="676B94CE" w14:textId="699E1721"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51.4</w:t>
            </w:r>
          </w:p>
        </w:tc>
        <w:tc>
          <w:tcPr>
            <w:tcW w:w="706" w:type="pct"/>
            <w:tcBorders>
              <w:top w:val="nil"/>
              <w:left w:val="nil"/>
              <w:bottom w:val="nil"/>
              <w:right w:val="single" w:sz="4" w:space="0" w:color="auto"/>
            </w:tcBorders>
            <w:shd w:val="clear" w:color="auto" w:fill="auto"/>
            <w:vAlign w:val="center"/>
            <w:hideMark/>
          </w:tcPr>
          <w:p w14:paraId="25389F12" w14:textId="65195F92"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11,557</w:t>
            </w:r>
          </w:p>
        </w:tc>
        <w:tc>
          <w:tcPr>
            <w:tcW w:w="412" w:type="pct"/>
            <w:tcBorders>
              <w:top w:val="nil"/>
              <w:left w:val="nil"/>
              <w:bottom w:val="nil"/>
              <w:right w:val="nil"/>
            </w:tcBorders>
            <w:shd w:val="clear" w:color="auto" w:fill="auto"/>
            <w:noWrap/>
            <w:vAlign w:val="center"/>
            <w:hideMark/>
          </w:tcPr>
          <w:p w14:paraId="083B2F2A" w14:textId="1C6267CF"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51.1</w:t>
            </w:r>
          </w:p>
        </w:tc>
        <w:tc>
          <w:tcPr>
            <w:tcW w:w="562" w:type="pct"/>
            <w:tcBorders>
              <w:top w:val="nil"/>
              <w:left w:val="nil"/>
              <w:bottom w:val="nil"/>
              <w:right w:val="single" w:sz="12" w:space="0" w:color="auto"/>
            </w:tcBorders>
            <w:shd w:val="clear" w:color="auto" w:fill="auto"/>
            <w:noWrap/>
            <w:vAlign w:val="center"/>
            <w:hideMark/>
          </w:tcPr>
          <w:p w14:paraId="618D0585" w14:textId="40AEE99F"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11,831</w:t>
            </w:r>
          </w:p>
        </w:tc>
      </w:tr>
      <w:tr w:rsidR="00C97200" w:rsidRPr="007A699B" w14:paraId="728124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41DD94E"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59</w:t>
            </w:r>
          </w:p>
        </w:tc>
        <w:tc>
          <w:tcPr>
            <w:tcW w:w="534" w:type="pct"/>
            <w:tcBorders>
              <w:top w:val="nil"/>
              <w:left w:val="nil"/>
              <w:bottom w:val="nil"/>
              <w:right w:val="nil"/>
            </w:tcBorders>
            <w:shd w:val="clear" w:color="auto" w:fill="auto"/>
            <w:vAlign w:val="center"/>
            <w:hideMark/>
          </w:tcPr>
          <w:p w14:paraId="4826635F" w14:textId="2C19E8A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34.4</w:t>
            </w:r>
          </w:p>
        </w:tc>
        <w:tc>
          <w:tcPr>
            <w:tcW w:w="579" w:type="pct"/>
            <w:tcBorders>
              <w:top w:val="nil"/>
              <w:left w:val="nil"/>
              <w:bottom w:val="nil"/>
              <w:right w:val="single" w:sz="4" w:space="0" w:color="auto"/>
            </w:tcBorders>
            <w:shd w:val="clear" w:color="auto" w:fill="auto"/>
            <w:vAlign w:val="center"/>
            <w:hideMark/>
          </w:tcPr>
          <w:p w14:paraId="03BF0BC8" w14:textId="5417138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7,714</w:t>
            </w:r>
          </w:p>
        </w:tc>
        <w:tc>
          <w:tcPr>
            <w:tcW w:w="434" w:type="pct"/>
            <w:tcBorders>
              <w:top w:val="nil"/>
              <w:left w:val="nil"/>
              <w:bottom w:val="nil"/>
              <w:right w:val="nil"/>
            </w:tcBorders>
            <w:shd w:val="clear" w:color="auto" w:fill="auto"/>
            <w:vAlign w:val="center"/>
            <w:hideMark/>
          </w:tcPr>
          <w:p w14:paraId="5333AA15" w14:textId="47766244"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46.2</w:t>
            </w:r>
          </w:p>
        </w:tc>
        <w:tc>
          <w:tcPr>
            <w:tcW w:w="627" w:type="pct"/>
            <w:tcBorders>
              <w:top w:val="nil"/>
              <w:left w:val="nil"/>
              <w:bottom w:val="nil"/>
              <w:right w:val="nil"/>
            </w:tcBorders>
            <w:shd w:val="clear" w:color="auto" w:fill="auto"/>
            <w:vAlign w:val="center"/>
            <w:hideMark/>
          </w:tcPr>
          <w:p w14:paraId="0010CAD7" w14:textId="7C04944A"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10,344</w:t>
            </w:r>
          </w:p>
        </w:tc>
        <w:tc>
          <w:tcPr>
            <w:tcW w:w="627" w:type="pct"/>
            <w:tcBorders>
              <w:top w:val="nil"/>
              <w:left w:val="single" w:sz="4" w:space="0" w:color="auto"/>
              <w:bottom w:val="nil"/>
              <w:right w:val="nil"/>
            </w:tcBorders>
            <w:shd w:val="clear" w:color="auto" w:fill="auto"/>
            <w:vAlign w:val="center"/>
            <w:hideMark/>
          </w:tcPr>
          <w:p w14:paraId="1F423A1A" w14:textId="314AC16F"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52.4</w:t>
            </w:r>
          </w:p>
        </w:tc>
        <w:tc>
          <w:tcPr>
            <w:tcW w:w="706" w:type="pct"/>
            <w:tcBorders>
              <w:top w:val="nil"/>
              <w:left w:val="nil"/>
              <w:bottom w:val="nil"/>
              <w:right w:val="single" w:sz="4" w:space="0" w:color="auto"/>
            </w:tcBorders>
            <w:shd w:val="clear" w:color="auto" w:fill="auto"/>
            <w:vAlign w:val="center"/>
            <w:hideMark/>
          </w:tcPr>
          <w:p w14:paraId="4ABBC06D" w14:textId="34ADFC7B"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11,594</w:t>
            </w:r>
          </w:p>
        </w:tc>
        <w:tc>
          <w:tcPr>
            <w:tcW w:w="412" w:type="pct"/>
            <w:tcBorders>
              <w:top w:val="nil"/>
              <w:left w:val="nil"/>
              <w:bottom w:val="nil"/>
              <w:right w:val="nil"/>
            </w:tcBorders>
            <w:shd w:val="clear" w:color="auto" w:fill="auto"/>
            <w:noWrap/>
            <w:vAlign w:val="center"/>
            <w:hideMark/>
          </w:tcPr>
          <w:p w14:paraId="1FD1F9EE" w14:textId="69FAF6B5"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51.1</w:t>
            </w:r>
          </w:p>
        </w:tc>
        <w:tc>
          <w:tcPr>
            <w:tcW w:w="562" w:type="pct"/>
            <w:tcBorders>
              <w:top w:val="nil"/>
              <w:left w:val="nil"/>
              <w:bottom w:val="nil"/>
              <w:right w:val="single" w:sz="12" w:space="0" w:color="auto"/>
            </w:tcBorders>
            <w:shd w:val="clear" w:color="auto" w:fill="auto"/>
            <w:noWrap/>
            <w:vAlign w:val="center"/>
            <w:hideMark/>
          </w:tcPr>
          <w:p w14:paraId="556DDB41" w14:textId="74139CAA"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11,600</w:t>
            </w:r>
          </w:p>
        </w:tc>
      </w:tr>
      <w:tr w:rsidR="00C97200" w:rsidRPr="007A699B" w14:paraId="3411727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F62452C"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60</w:t>
            </w:r>
          </w:p>
        </w:tc>
        <w:tc>
          <w:tcPr>
            <w:tcW w:w="534" w:type="pct"/>
            <w:tcBorders>
              <w:top w:val="nil"/>
              <w:left w:val="nil"/>
              <w:bottom w:val="nil"/>
              <w:right w:val="nil"/>
            </w:tcBorders>
            <w:shd w:val="clear" w:color="auto" w:fill="auto"/>
            <w:vAlign w:val="center"/>
            <w:hideMark/>
          </w:tcPr>
          <w:p w14:paraId="5804A0CB" w14:textId="30627827"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35.1</w:t>
            </w:r>
          </w:p>
        </w:tc>
        <w:tc>
          <w:tcPr>
            <w:tcW w:w="579" w:type="pct"/>
            <w:tcBorders>
              <w:top w:val="nil"/>
              <w:left w:val="nil"/>
              <w:bottom w:val="nil"/>
              <w:right w:val="single" w:sz="4" w:space="0" w:color="auto"/>
            </w:tcBorders>
            <w:shd w:val="clear" w:color="auto" w:fill="auto"/>
            <w:vAlign w:val="center"/>
            <w:hideMark/>
          </w:tcPr>
          <w:p w14:paraId="44997698" w14:textId="6BED45C5"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7,726</w:t>
            </w:r>
          </w:p>
        </w:tc>
        <w:tc>
          <w:tcPr>
            <w:tcW w:w="434" w:type="pct"/>
            <w:tcBorders>
              <w:top w:val="nil"/>
              <w:left w:val="nil"/>
              <w:bottom w:val="nil"/>
              <w:right w:val="nil"/>
            </w:tcBorders>
            <w:shd w:val="clear" w:color="auto" w:fill="auto"/>
            <w:vAlign w:val="center"/>
            <w:hideMark/>
          </w:tcPr>
          <w:p w14:paraId="4E677FCE" w14:textId="2DC7B30B"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47.2</w:t>
            </w:r>
          </w:p>
        </w:tc>
        <w:tc>
          <w:tcPr>
            <w:tcW w:w="627" w:type="pct"/>
            <w:tcBorders>
              <w:top w:val="nil"/>
              <w:left w:val="nil"/>
              <w:bottom w:val="nil"/>
              <w:right w:val="nil"/>
            </w:tcBorders>
            <w:shd w:val="clear" w:color="auto" w:fill="auto"/>
            <w:vAlign w:val="center"/>
            <w:hideMark/>
          </w:tcPr>
          <w:p w14:paraId="739EF2D3" w14:textId="7F6C68E4"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10,400</w:t>
            </w:r>
          </w:p>
        </w:tc>
        <w:tc>
          <w:tcPr>
            <w:tcW w:w="627" w:type="pct"/>
            <w:tcBorders>
              <w:top w:val="nil"/>
              <w:left w:val="single" w:sz="4" w:space="0" w:color="auto"/>
              <w:bottom w:val="nil"/>
              <w:right w:val="nil"/>
            </w:tcBorders>
            <w:shd w:val="clear" w:color="auto" w:fill="auto"/>
            <w:vAlign w:val="center"/>
            <w:hideMark/>
          </w:tcPr>
          <w:p w14:paraId="33D6858F" w14:textId="28E2A6CB"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53.5</w:t>
            </w:r>
          </w:p>
        </w:tc>
        <w:tc>
          <w:tcPr>
            <w:tcW w:w="706" w:type="pct"/>
            <w:tcBorders>
              <w:top w:val="nil"/>
              <w:left w:val="nil"/>
              <w:bottom w:val="nil"/>
              <w:right w:val="single" w:sz="4" w:space="0" w:color="auto"/>
            </w:tcBorders>
            <w:shd w:val="clear" w:color="auto" w:fill="auto"/>
            <w:vAlign w:val="center"/>
            <w:hideMark/>
          </w:tcPr>
          <w:p w14:paraId="47CE90FF" w14:textId="2EB2B221"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11,630</w:t>
            </w:r>
          </w:p>
        </w:tc>
        <w:tc>
          <w:tcPr>
            <w:tcW w:w="412" w:type="pct"/>
            <w:tcBorders>
              <w:top w:val="nil"/>
              <w:left w:val="nil"/>
              <w:bottom w:val="nil"/>
              <w:right w:val="nil"/>
            </w:tcBorders>
            <w:shd w:val="clear" w:color="auto" w:fill="auto"/>
            <w:noWrap/>
            <w:vAlign w:val="center"/>
            <w:hideMark/>
          </w:tcPr>
          <w:p w14:paraId="5A9D5C81" w14:textId="7B3ACF2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51.2</w:t>
            </w:r>
          </w:p>
        </w:tc>
        <w:tc>
          <w:tcPr>
            <w:tcW w:w="562" w:type="pct"/>
            <w:tcBorders>
              <w:top w:val="nil"/>
              <w:left w:val="nil"/>
              <w:bottom w:val="nil"/>
              <w:right w:val="single" w:sz="12" w:space="0" w:color="auto"/>
            </w:tcBorders>
            <w:shd w:val="clear" w:color="auto" w:fill="auto"/>
            <w:noWrap/>
            <w:vAlign w:val="center"/>
            <w:hideMark/>
          </w:tcPr>
          <w:p w14:paraId="61F2A0D8" w14:textId="53ADD63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11,384</w:t>
            </w:r>
          </w:p>
        </w:tc>
      </w:tr>
      <w:tr w:rsidR="00C97200" w:rsidRPr="007A699B" w14:paraId="75C2414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C60D33D"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61</w:t>
            </w:r>
          </w:p>
        </w:tc>
        <w:tc>
          <w:tcPr>
            <w:tcW w:w="534" w:type="pct"/>
            <w:tcBorders>
              <w:top w:val="nil"/>
              <w:left w:val="nil"/>
              <w:bottom w:val="nil"/>
              <w:right w:val="nil"/>
            </w:tcBorders>
            <w:shd w:val="clear" w:color="auto" w:fill="auto"/>
            <w:vAlign w:val="center"/>
            <w:hideMark/>
          </w:tcPr>
          <w:p w14:paraId="499491BE" w14:textId="2F5463FD"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35.7</w:t>
            </w:r>
          </w:p>
        </w:tc>
        <w:tc>
          <w:tcPr>
            <w:tcW w:w="579" w:type="pct"/>
            <w:tcBorders>
              <w:top w:val="nil"/>
              <w:left w:val="nil"/>
              <w:bottom w:val="nil"/>
              <w:right w:val="single" w:sz="4" w:space="0" w:color="auto"/>
            </w:tcBorders>
            <w:shd w:val="clear" w:color="auto" w:fill="auto"/>
            <w:vAlign w:val="center"/>
            <w:hideMark/>
          </w:tcPr>
          <w:p w14:paraId="63A803E8" w14:textId="5589B017"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7,737</w:t>
            </w:r>
          </w:p>
        </w:tc>
        <w:tc>
          <w:tcPr>
            <w:tcW w:w="434" w:type="pct"/>
            <w:tcBorders>
              <w:top w:val="nil"/>
              <w:left w:val="nil"/>
              <w:bottom w:val="nil"/>
              <w:right w:val="nil"/>
            </w:tcBorders>
            <w:shd w:val="clear" w:color="auto" w:fill="auto"/>
            <w:vAlign w:val="center"/>
            <w:hideMark/>
          </w:tcPr>
          <w:p w14:paraId="3FAACBF9" w14:textId="7BF134B8"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48.3</w:t>
            </w:r>
          </w:p>
        </w:tc>
        <w:tc>
          <w:tcPr>
            <w:tcW w:w="627" w:type="pct"/>
            <w:tcBorders>
              <w:top w:val="nil"/>
              <w:left w:val="nil"/>
              <w:bottom w:val="nil"/>
              <w:right w:val="nil"/>
            </w:tcBorders>
            <w:shd w:val="clear" w:color="auto" w:fill="auto"/>
            <w:vAlign w:val="center"/>
            <w:hideMark/>
          </w:tcPr>
          <w:p w14:paraId="165FF07E" w14:textId="2ED9B3BB"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10,461</w:t>
            </w:r>
          </w:p>
        </w:tc>
        <w:tc>
          <w:tcPr>
            <w:tcW w:w="627" w:type="pct"/>
            <w:tcBorders>
              <w:top w:val="nil"/>
              <w:left w:val="single" w:sz="4" w:space="0" w:color="auto"/>
              <w:bottom w:val="nil"/>
              <w:right w:val="nil"/>
            </w:tcBorders>
            <w:shd w:val="clear" w:color="auto" w:fill="auto"/>
            <w:vAlign w:val="center"/>
            <w:hideMark/>
          </w:tcPr>
          <w:p w14:paraId="7999CDDD" w14:textId="16D0A705"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54.3</w:t>
            </w:r>
          </w:p>
        </w:tc>
        <w:tc>
          <w:tcPr>
            <w:tcW w:w="706" w:type="pct"/>
            <w:tcBorders>
              <w:top w:val="nil"/>
              <w:left w:val="nil"/>
              <w:bottom w:val="nil"/>
              <w:right w:val="single" w:sz="4" w:space="0" w:color="auto"/>
            </w:tcBorders>
            <w:shd w:val="clear" w:color="auto" w:fill="auto"/>
            <w:vAlign w:val="center"/>
            <w:hideMark/>
          </w:tcPr>
          <w:p w14:paraId="1C7B8B0D" w14:textId="0091C23A"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11,610</w:t>
            </w:r>
          </w:p>
        </w:tc>
        <w:tc>
          <w:tcPr>
            <w:tcW w:w="412" w:type="pct"/>
            <w:tcBorders>
              <w:top w:val="nil"/>
              <w:left w:val="nil"/>
              <w:bottom w:val="nil"/>
              <w:right w:val="nil"/>
            </w:tcBorders>
            <w:shd w:val="clear" w:color="auto" w:fill="auto"/>
            <w:noWrap/>
            <w:vAlign w:val="center"/>
            <w:hideMark/>
          </w:tcPr>
          <w:p w14:paraId="4A923DA0" w14:textId="6AB83A8C"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51.4</w:t>
            </w:r>
          </w:p>
        </w:tc>
        <w:tc>
          <w:tcPr>
            <w:tcW w:w="562" w:type="pct"/>
            <w:tcBorders>
              <w:top w:val="nil"/>
              <w:left w:val="nil"/>
              <w:bottom w:val="nil"/>
              <w:right w:val="single" w:sz="12" w:space="0" w:color="auto"/>
            </w:tcBorders>
            <w:shd w:val="clear" w:color="auto" w:fill="auto"/>
            <w:noWrap/>
            <w:vAlign w:val="center"/>
            <w:hideMark/>
          </w:tcPr>
          <w:p w14:paraId="6752FD09" w14:textId="14D633DA"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11,215</w:t>
            </w:r>
          </w:p>
        </w:tc>
      </w:tr>
      <w:tr w:rsidR="00C97200" w:rsidRPr="007A699B" w14:paraId="4617B4E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84EEFB3"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62</w:t>
            </w:r>
          </w:p>
        </w:tc>
        <w:tc>
          <w:tcPr>
            <w:tcW w:w="534" w:type="pct"/>
            <w:tcBorders>
              <w:top w:val="nil"/>
              <w:left w:val="nil"/>
              <w:bottom w:val="nil"/>
              <w:right w:val="nil"/>
            </w:tcBorders>
            <w:shd w:val="clear" w:color="auto" w:fill="auto"/>
            <w:vAlign w:val="center"/>
            <w:hideMark/>
          </w:tcPr>
          <w:p w14:paraId="474E74C7" w14:textId="4228D7A4"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36.3</w:t>
            </w:r>
          </w:p>
        </w:tc>
        <w:tc>
          <w:tcPr>
            <w:tcW w:w="579" w:type="pct"/>
            <w:tcBorders>
              <w:top w:val="nil"/>
              <w:left w:val="nil"/>
              <w:bottom w:val="nil"/>
              <w:right w:val="single" w:sz="4" w:space="0" w:color="auto"/>
            </w:tcBorders>
            <w:shd w:val="clear" w:color="auto" w:fill="auto"/>
            <w:vAlign w:val="center"/>
            <w:hideMark/>
          </w:tcPr>
          <w:p w14:paraId="27E2CC76" w14:textId="07D1C0FF"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7,747</w:t>
            </w:r>
          </w:p>
        </w:tc>
        <w:tc>
          <w:tcPr>
            <w:tcW w:w="434" w:type="pct"/>
            <w:tcBorders>
              <w:top w:val="nil"/>
              <w:left w:val="nil"/>
              <w:bottom w:val="nil"/>
              <w:right w:val="nil"/>
            </w:tcBorders>
            <w:shd w:val="clear" w:color="auto" w:fill="auto"/>
            <w:vAlign w:val="center"/>
            <w:hideMark/>
          </w:tcPr>
          <w:p w14:paraId="42CAA05C" w14:textId="4801401F"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49.3</w:t>
            </w:r>
          </w:p>
        </w:tc>
        <w:tc>
          <w:tcPr>
            <w:tcW w:w="627" w:type="pct"/>
            <w:tcBorders>
              <w:top w:val="nil"/>
              <w:left w:val="nil"/>
              <w:bottom w:val="nil"/>
              <w:right w:val="nil"/>
            </w:tcBorders>
            <w:shd w:val="clear" w:color="auto" w:fill="auto"/>
            <w:vAlign w:val="center"/>
            <w:hideMark/>
          </w:tcPr>
          <w:p w14:paraId="7276CCED" w14:textId="418EF6F1"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10,526</w:t>
            </w:r>
          </w:p>
        </w:tc>
        <w:tc>
          <w:tcPr>
            <w:tcW w:w="627" w:type="pct"/>
            <w:tcBorders>
              <w:top w:val="nil"/>
              <w:left w:val="single" w:sz="4" w:space="0" w:color="auto"/>
              <w:bottom w:val="nil"/>
              <w:right w:val="nil"/>
            </w:tcBorders>
            <w:shd w:val="clear" w:color="auto" w:fill="auto"/>
            <w:vAlign w:val="center"/>
            <w:hideMark/>
          </w:tcPr>
          <w:p w14:paraId="52A08254" w14:textId="4E1F3E00"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55.1</w:t>
            </w:r>
          </w:p>
        </w:tc>
        <w:tc>
          <w:tcPr>
            <w:tcW w:w="706" w:type="pct"/>
            <w:tcBorders>
              <w:top w:val="nil"/>
              <w:left w:val="nil"/>
              <w:bottom w:val="nil"/>
              <w:right w:val="single" w:sz="4" w:space="0" w:color="auto"/>
            </w:tcBorders>
            <w:shd w:val="clear" w:color="auto" w:fill="auto"/>
            <w:vAlign w:val="center"/>
            <w:hideMark/>
          </w:tcPr>
          <w:p w14:paraId="72B4AF72" w14:textId="02F0AF09"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11,591</w:t>
            </w:r>
          </w:p>
        </w:tc>
        <w:tc>
          <w:tcPr>
            <w:tcW w:w="412" w:type="pct"/>
            <w:tcBorders>
              <w:top w:val="nil"/>
              <w:left w:val="nil"/>
              <w:bottom w:val="nil"/>
              <w:right w:val="nil"/>
            </w:tcBorders>
            <w:shd w:val="clear" w:color="auto" w:fill="auto"/>
            <w:noWrap/>
            <w:vAlign w:val="center"/>
            <w:hideMark/>
          </w:tcPr>
          <w:p w14:paraId="18BBADF0" w14:textId="17D62171"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51.6</w:t>
            </w:r>
          </w:p>
        </w:tc>
        <w:tc>
          <w:tcPr>
            <w:tcW w:w="562" w:type="pct"/>
            <w:tcBorders>
              <w:top w:val="nil"/>
              <w:left w:val="nil"/>
              <w:bottom w:val="nil"/>
              <w:right w:val="single" w:sz="12" w:space="0" w:color="auto"/>
            </w:tcBorders>
            <w:shd w:val="clear" w:color="auto" w:fill="auto"/>
            <w:noWrap/>
            <w:vAlign w:val="center"/>
            <w:hideMark/>
          </w:tcPr>
          <w:p w14:paraId="730C9E09" w14:textId="481D27D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11,053</w:t>
            </w:r>
          </w:p>
        </w:tc>
      </w:tr>
      <w:tr w:rsidR="00C97200" w:rsidRPr="007A699B" w14:paraId="74AEAB7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840904"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63</w:t>
            </w:r>
          </w:p>
        </w:tc>
        <w:tc>
          <w:tcPr>
            <w:tcW w:w="534" w:type="pct"/>
            <w:tcBorders>
              <w:top w:val="nil"/>
              <w:left w:val="nil"/>
              <w:bottom w:val="nil"/>
              <w:right w:val="nil"/>
            </w:tcBorders>
            <w:shd w:val="clear" w:color="auto" w:fill="auto"/>
            <w:vAlign w:val="center"/>
            <w:hideMark/>
          </w:tcPr>
          <w:p w14:paraId="625AA509" w14:textId="5446ED9B"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36.9</w:t>
            </w:r>
          </w:p>
        </w:tc>
        <w:tc>
          <w:tcPr>
            <w:tcW w:w="579" w:type="pct"/>
            <w:tcBorders>
              <w:top w:val="nil"/>
              <w:left w:val="nil"/>
              <w:bottom w:val="nil"/>
              <w:right w:val="single" w:sz="4" w:space="0" w:color="auto"/>
            </w:tcBorders>
            <w:shd w:val="clear" w:color="auto" w:fill="auto"/>
            <w:vAlign w:val="center"/>
            <w:hideMark/>
          </w:tcPr>
          <w:p w14:paraId="4A7A2828" w14:textId="2DFFBA48"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7,756</w:t>
            </w:r>
          </w:p>
        </w:tc>
        <w:tc>
          <w:tcPr>
            <w:tcW w:w="434" w:type="pct"/>
            <w:tcBorders>
              <w:top w:val="nil"/>
              <w:left w:val="nil"/>
              <w:bottom w:val="nil"/>
              <w:right w:val="nil"/>
            </w:tcBorders>
            <w:shd w:val="clear" w:color="auto" w:fill="auto"/>
            <w:vAlign w:val="center"/>
            <w:hideMark/>
          </w:tcPr>
          <w:p w14:paraId="4B6350DC" w14:textId="204520CB"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50.4</w:t>
            </w:r>
          </w:p>
        </w:tc>
        <w:tc>
          <w:tcPr>
            <w:tcW w:w="627" w:type="pct"/>
            <w:tcBorders>
              <w:top w:val="nil"/>
              <w:left w:val="nil"/>
              <w:bottom w:val="nil"/>
              <w:right w:val="nil"/>
            </w:tcBorders>
            <w:shd w:val="clear" w:color="auto" w:fill="auto"/>
            <w:vAlign w:val="center"/>
            <w:hideMark/>
          </w:tcPr>
          <w:p w14:paraId="3C21E8F4" w14:textId="1FAA1A99"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10,590</w:t>
            </w:r>
          </w:p>
        </w:tc>
        <w:tc>
          <w:tcPr>
            <w:tcW w:w="627" w:type="pct"/>
            <w:tcBorders>
              <w:top w:val="nil"/>
              <w:left w:val="single" w:sz="4" w:space="0" w:color="auto"/>
              <w:bottom w:val="nil"/>
              <w:right w:val="nil"/>
            </w:tcBorders>
            <w:shd w:val="clear" w:color="auto" w:fill="auto"/>
            <w:vAlign w:val="center"/>
            <w:hideMark/>
          </w:tcPr>
          <w:p w14:paraId="7BF2BB18" w14:textId="18BB1738"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56.0</w:t>
            </w:r>
          </w:p>
        </w:tc>
        <w:tc>
          <w:tcPr>
            <w:tcW w:w="706" w:type="pct"/>
            <w:tcBorders>
              <w:top w:val="nil"/>
              <w:left w:val="nil"/>
              <w:bottom w:val="nil"/>
              <w:right w:val="single" w:sz="4" w:space="0" w:color="auto"/>
            </w:tcBorders>
            <w:shd w:val="clear" w:color="auto" w:fill="auto"/>
            <w:vAlign w:val="center"/>
            <w:hideMark/>
          </w:tcPr>
          <w:p w14:paraId="2A007B7C" w14:textId="487B8450"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11,572</w:t>
            </w:r>
          </w:p>
        </w:tc>
        <w:tc>
          <w:tcPr>
            <w:tcW w:w="412" w:type="pct"/>
            <w:tcBorders>
              <w:top w:val="nil"/>
              <w:left w:val="nil"/>
              <w:bottom w:val="nil"/>
              <w:right w:val="nil"/>
            </w:tcBorders>
            <w:shd w:val="clear" w:color="auto" w:fill="auto"/>
            <w:noWrap/>
            <w:vAlign w:val="center"/>
            <w:hideMark/>
          </w:tcPr>
          <w:p w14:paraId="6F8E0FF2" w14:textId="3859723D"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51.7</w:t>
            </w:r>
          </w:p>
        </w:tc>
        <w:tc>
          <w:tcPr>
            <w:tcW w:w="562" w:type="pct"/>
            <w:tcBorders>
              <w:top w:val="nil"/>
              <w:left w:val="nil"/>
              <w:bottom w:val="nil"/>
              <w:right w:val="single" w:sz="12" w:space="0" w:color="auto"/>
            </w:tcBorders>
            <w:shd w:val="clear" w:color="auto" w:fill="auto"/>
            <w:noWrap/>
            <w:vAlign w:val="center"/>
            <w:hideMark/>
          </w:tcPr>
          <w:p w14:paraId="3806B731" w14:textId="0868191A"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10,876</w:t>
            </w:r>
          </w:p>
        </w:tc>
      </w:tr>
      <w:tr w:rsidR="00C97200" w:rsidRPr="007A699B" w14:paraId="4C1BAE8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BF3E351"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64</w:t>
            </w:r>
          </w:p>
        </w:tc>
        <w:tc>
          <w:tcPr>
            <w:tcW w:w="534" w:type="pct"/>
            <w:tcBorders>
              <w:top w:val="nil"/>
              <w:left w:val="nil"/>
              <w:bottom w:val="nil"/>
              <w:right w:val="nil"/>
            </w:tcBorders>
            <w:shd w:val="clear" w:color="auto" w:fill="auto"/>
            <w:vAlign w:val="center"/>
            <w:hideMark/>
          </w:tcPr>
          <w:p w14:paraId="06648F8B" w14:textId="027F2255"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37.6</w:t>
            </w:r>
          </w:p>
        </w:tc>
        <w:tc>
          <w:tcPr>
            <w:tcW w:w="579" w:type="pct"/>
            <w:tcBorders>
              <w:top w:val="nil"/>
              <w:left w:val="nil"/>
              <w:bottom w:val="nil"/>
              <w:right w:val="single" w:sz="4" w:space="0" w:color="auto"/>
            </w:tcBorders>
            <w:shd w:val="clear" w:color="auto" w:fill="auto"/>
            <w:vAlign w:val="center"/>
            <w:hideMark/>
          </w:tcPr>
          <w:p w14:paraId="5AE37760" w14:textId="698ABABD"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7,768</w:t>
            </w:r>
          </w:p>
        </w:tc>
        <w:tc>
          <w:tcPr>
            <w:tcW w:w="434" w:type="pct"/>
            <w:tcBorders>
              <w:top w:val="nil"/>
              <w:left w:val="nil"/>
              <w:bottom w:val="nil"/>
              <w:right w:val="nil"/>
            </w:tcBorders>
            <w:shd w:val="clear" w:color="auto" w:fill="auto"/>
            <w:vAlign w:val="center"/>
            <w:hideMark/>
          </w:tcPr>
          <w:p w14:paraId="63677A56" w14:textId="2A220964"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51.5</w:t>
            </w:r>
          </w:p>
        </w:tc>
        <w:tc>
          <w:tcPr>
            <w:tcW w:w="627" w:type="pct"/>
            <w:tcBorders>
              <w:top w:val="nil"/>
              <w:left w:val="nil"/>
              <w:bottom w:val="nil"/>
              <w:right w:val="nil"/>
            </w:tcBorders>
            <w:shd w:val="clear" w:color="auto" w:fill="auto"/>
            <w:vAlign w:val="center"/>
            <w:hideMark/>
          </w:tcPr>
          <w:p w14:paraId="13CD14A1" w14:textId="7F72336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10,654</w:t>
            </w:r>
          </w:p>
        </w:tc>
        <w:tc>
          <w:tcPr>
            <w:tcW w:w="627" w:type="pct"/>
            <w:tcBorders>
              <w:top w:val="nil"/>
              <w:left w:val="single" w:sz="4" w:space="0" w:color="auto"/>
              <w:bottom w:val="nil"/>
              <w:right w:val="nil"/>
            </w:tcBorders>
            <w:shd w:val="clear" w:color="auto" w:fill="auto"/>
            <w:vAlign w:val="center"/>
            <w:hideMark/>
          </w:tcPr>
          <w:p w14:paraId="3D9D20BB" w14:textId="1198E75A"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56.6</w:t>
            </w:r>
          </w:p>
        </w:tc>
        <w:tc>
          <w:tcPr>
            <w:tcW w:w="706" w:type="pct"/>
            <w:tcBorders>
              <w:top w:val="nil"/>
              <w:left w:val="nil"/>
              <w:bottom w:val="nil"/>
              <w:right w:val="single" w:sz="4" w:space="0" w:color="auto"/>
            </w:tcBorders>
            <w:shd w:val="clear" w:color="auto" w:fill="auto"/>
            <w:vAlign w:val="center"/>
            <w:hideMark/>
          </w:tcPr>
          <w:p w14:paraId="4FFD8145" w14:textId="63E1D20F"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11,519</w:t>
            </w:r>
          </w:p>
        </w:tc>
        <w:tc>
          <w:tcPr>
            <w:tcW w:w="412" w:type="pct"/>
            <w:tcBorders>
              <w:top w:val="nil"/>
              <w:left w:val="nil"/>
              <w:bottom w:val="nil"/>
              <w:right w:val="nil"/>
            </w:tcBorders>
            <w:shd w:val="clear" w:color="auto" w:fill="auto"/>
            <w:noWrap/>
            <w:vAlign w:val="center"/>
            <w:hideMark/>
          </w:tcPr>
          <w:p w14:paraId="4B551E04" w14:textId="02901DC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51.6</w:t>
            </w:r>
          </w:p>
        </w:tc>
        <w:tc>
          <w:tcPr>
            <w:tcW w:w="562" w:type="pct"/>
            <w:tcBorders>
              <w:top w:val="nil"/>
              <w:left w:val="nil"/>
              <w:bottom w:val="nil"/>
              <w:right w:val="single" w:sz="12" w:space="0" w:color="auto"/>
            </w:tcBorders>
            <w:shd w:val="clear" w:color="auto" w:fill="auto"/>
            <w:noWrap/>
            <w:vAlign w:val="center"/>
            <w:hideMark/>
          </w:tcPr>
          <w:p w14:paraId="1B6D5327" w14:textId="7CE0C0F7"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10,655</w:t>
            </w:r>
          </w:p>
        </w:tc>
      </w:tr>
      <w:tr w:rsidR="00C97200" w:rsidRPr="007A699B" w14:paraId="6C611A7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D031CBA"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65</w:t>
            </w:r>
          </w:p>
        </w:tc>
        <w:tc>
          <w:tcPr>
            <w:tcW w:w="534" w:type="pct"/>
            <w:tcBorders>
              <w:top w:val="nil"/>
              <w:left w:val="nil"/>
              <w:bottom w:val="nil"/>
              <w:right w:val="nil"/>
            </w:tcBorders>
            <w:shd w:val="clear" w:color="auto" w:fill="auto"/>
            <w:vAlign w:val="center"/>
            <w:hideMark/>
          </w:tcPr>
          <w:p w14:paraId="5B71E170" w14:textId="2496E778"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38.2</w:t>
            </w:r>
          </w:p>
        </w:tc>
        <w:tc>
          <w:tcPr>
            <w:tcW w:w="579" w:type="pct"/>
            <w:tcBorders>
              <w:top w:val="nil"/>
              <w:left w:val="nil"/>
              <w:bottom w:val="nil"/>
              <w:right w:val="single" w:sz="4" w:space="0" w:color="auto"/>
            </w:tcBorders>
            <w:shd w:val="clear" w:color="auto" w:fill="auto"/>
            <w:vAlign w:val="center"/>
            <w:hideMark/>
          </w:tcPr>
          <w:p w14:paraId="3AE265AC" w14:textId="7FF60D8B"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7,783</w:t>
            </w:r>
          </w:p>
        </w:tc>
        <w:tc>
          <w:tcPr>
            <w:tcW w:w="434" w:type="pct"/>
            <w:tcBorders>
              <w:top w:val="nil"/>
              <w:left w:val="nil"/>
              <w:bottom w:val="nil"/>
              <w:right w:val="nil"/>
            </w:tcBorders>
            <w:shd w:val="clear" w:color="auto" w:fill="auto"/>
            <w:vAlign w:val="center"/>
            <w:hideMark/>
          </w:tcPr>
          <w:p w14:paraId="1A63451D" w14:textId="4D7F4B89"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52.6</w:t>
            </w:r>
          </w:p>
        </w:tc>
        <w:tc>
          <w:tcPr>
            <w:tcW w:w="627" w:type="pct"/>
            <w:tcBorders>
              <w:top w:val="nil"/>
              <w:left w:val="nil"/>
              <w:bottom w:val="nil"/>
              <w:right w:val="nil"/>
            </w:tcBorders>
            <w:shd w:val="clear" w:color="auto" w:fill="auto"/>
            <w:vAlign w:val="center"/>
            <w:hideMark/>
          </w:tcPr>
          <w:p w14:paraId="6D5F23E7" w14:textId="35C15267"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10,713</w:t>
            </w:r>
          </w:p>
        </w:tc>
        <w:tc>
          <w:tcPr>
            <w:tcW w:w="627" w:type="pct"/>
            <w:tcBorders>
              <w:top w:val="nil"/>
              <w:left w:val="single" w:sz="4" w:space="0" w:color="auto"/>
              <w:bottom w:val="nil"/>
              <w:right w:val="nil"/>
            </w:tcBorders>
            <w:shd w:val="clear" w:color="auto" w:fill="auto"/>
            <w:noWrap/>
            <w:vAlign w:val="center"/>
            <w:hideMark/>
          </w:tcPr>
          <w:p w14:paraId="75F141DC" w14:textId="4064A0BB"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56.8</w:t>
            </w:r>
          </w:p>
        </w:tc>
        <w:tc>
          <w:tcPr>
            <w:tcW w:w="706" w:type="pct"/>
            <w:tcBorders>
              <w:top w:val="nil"/>
              <w:left w:val="nil"/>
              <w:bottom w:val="nil"/>
              <w:right w:val="single" w:sz="4" w:space="0" w:color="auto"/>
            </w:tcBorders>
            <w:shd w:val="clear" w:color="auto" w:fill="auto"/>
            <w:noWrap/>
            <w:vAlign w:val="center"/>
            <w:hideMark/>
          </w:tcPr>
          <w:p w14:paraId="43789952" w14:textId="4302C351"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11,388</w:t>
            </w:r>
          </w:p>
        </w:tc>
        <w:tc>
          <w:tcPr>
            <w:tcW w:w="412" w:type="pct"/>
            <w:tcBorders>
              <w:top w:val="nil"/>
              <w:left w:val="nil"/>
              <w:bottom w:val="nil"/>
              <w:right w:val="nil"/>
            </w:tcBorders>
            <w:shd w:val="clear" w:color="auto" w:fill="auto"/>
            <w:noWrap/>
            <w:vAlign w:val="center"/>
            <w:hideMark/>
          </w:tcPr>
          <w:p w14:paraId="049EB722" w14:textId="4E453614"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51.4</w:t>
            </w:r>
          </w:p>
        </w:tc>
        <w:tc>
          <w:tcPr>
            <w:tcW w:w="562" w:type="pct"/>
            <w:tcBorders>
              <w:top w:val="nil"/>
              <w:left w:val="nil"/>
              <w:bottom w:val="nil"/>
              <w:right w:val="single" w:sz="12" w:space="0" w:color="auto"/>
            </w:tcBorders>
            <w:shd w:val="clear" w:color="auto" w:fill="auto"/>
            <w:noWrap/>
            <w:vAlign w:val="center"/>
            <w:hideMark/>
          </w:tcPr>
          <w:p w14:paraId="57E44CBF" w14:textId="23D8FA7B"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10,438</w:t>
            </w:r>
          </w:p>
        </w:tc>
      </w:tr>
      <w:tr w:rsidR="00C97200" w:rsidRPr="007A699B" w14:paraId="4361B44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4415AB0"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66</w:t>
            </w:r>
          </w:p>
        </w:tc>
        <w:tc>
          <w:tcPr>
            <w:tcW w:w="534" w:type="pct"/>
            <w:tcBorders>
              <w:top w:val="nil"/>
              <w:left w:val="nil"/>
              <w:bottom w:val="nil"/>
              <w:right w:val="nil"/>
            </w:tcBorders>
            <w:shd w:val="clear" w:color="auto" w:fill="auto"/>
            <w:vAlign w:val="center"/>
            <w:hideMark/>
          </w:tcPr>
          <w:p w14:paraId="3A40FDC3" w14:textId="70BE562B"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38.8</w:t>
            </w:r>
          </w:p>
        </w:tc>
        <w:tc>
          <w:tcPr>
            <w:tcW w:w="579" w:type="pct"/>
            <w:tcBorders>
              <w:top w:val="nil"/>
              <w:left w:val="nil"/>
              <w:bottom w:val="nil"/>
              <w:right w:val="single" w:sz="4" w:space="0" w:color="auto"/>
            </w:tcBorders>
            <w:shd w:val="clear" w:color="auto" w:fill="auto"/>
            <w:vAlign w:val="center"/>
            <w:hideMark/>
          </w:tcPr>
          <w:p w14:paraId="6A53E3ED" w14:textId="0520AF60"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7,780</w:t>
            </w:r>
          </w:p>
        </w:tc>
        <w:tc>
          <w:tcPr>
            <w:tcW w:w="434" w:type="pct"/>
            <w:tcBorders>
              <w:top w:val="nil"/>
              <w:left w:val="nil"/>
              <w:bottom w:val="nil"/>
              <w:right w:val="nil"/>
            </w:tcBorders>
            <w:shd w:val="clear" w:color="auto" w:fill="auto"/>
            <w:vAlign w:val="center"/>
            <w:hideMark/>
          </w:tcPr>
          <w:p w14:paraId="2F5BDCE1" w14:textId="304E67AC"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53.4</w:t>
            </w:r>
          </w:p>
        </w:tc>
        <w:tc>
          <w:tcPr>
            <w:tcW w:w="627" w:type="pct"/>
            <w:tcBorders>
              <w:top w:val="nil"/>
              <w:left w:val="nil"/>
              <w:bottom w:val="nil"/>
              <w:right w:val="nil"/>
            </w:tcBorders>
            <w:shd w:val="clear" w:color="auto" w:fill="auto"/>
            <w:vAlign w:val="center"/>
            <w:hideMark/>
          </w:tcPr>
          <w:p w14:paraId="72357F26" w14:textId="5BA3AA8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10,712</w:t>
            </w:r>
          </w:p>
        </w:tc>
        <w:tc>
          <w:tcPr>
            <w:tcW w:w="627" w:type="pct"/>
            <w:tcBorders>
              <w:top w:val="nil"/>
              <w:left w:val="single" w:sz="4" w:space="0" w:color="auto"/>
              <w:bottom w:val="nil"/>
              <w:right w:val="nil"/>
            </w:tcBorders>
            <w:shd w:val="clear" w:color="auto" w:fill="auto"/>
            <w:noWrap/>
            <w:vAlign w:val="center"/>
            <w:hideMark/>
          </w:tcPr>
          <w:p w14:paraId="095BC5BA" w14:textId="77AFCD03"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57.1</w:t>
            </w:r>
          </w:p>
        </w:tc>
        <w:tc>
          <w:tcPr>
            <w:tcW w:w="706" w:type="pct"/>
            <w:tcBorders>
              <w:top w:val="nil"/>
              <w:left w:val="nil"/>
              <w:bottom w:val="nil"/>
              <w:right w:val="single" w:sz="4" w:space="0" w:color="auto"/>
            </w:tcBorders>
            <w:shd w:val="clear" w:color="auto" w:fill="auto"/>
            <w:noWrap/>
            <w:vAlign w:val="center"/>
            <w:hideMark/>
          </w:tcPr>
          <w:p w14:paraId="20BD19DC" w14:textId="21A7CADD"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11,265</w:t>
            </w:r>
          </w:p>
        </w:tc>
        <w:tc>
          <w:tcPr>
            <w:tcW w:w="412" w:type="pct"/>
            <w:tcBorders>
              <w:top w:val="nil"/>
              <w:left w:val="nil"/>
              <w:bottom w:val="nil"/>
              <w:right w:val="nil"/>
            </w:tcBorders>
            <w:shd w:val="clear" w:color="auto" w:fill="auto"/>
            <w:noWrap/>
            <w:vAlign w:val="center"/>
            <w:hideMark/>
          </w:tcPr>
          <w:p w14:paraId="1195C39F" w14:textId="4DB40EFB"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51.0</w:t>
            </w:r>
          </w:p>
        </w:tc>
        <w:tc>
          <w:tcPr>
            <w:tcW w:w="562" w:type="pct"/>
            <w:tcBorders>
              <w:top w:val="nil"/>
              <w:left w:val="nil"/>
              <w:bottom w:val="nil"/>
              <w:right w:val="single" w:sz="12" w:space="0" w:color="auto"/>
            </w:tcBorders>
            <w:shd w:val="clear" w:color="auto" w:fill="auto"/>
            <w:noWrap/>
            <w:vAlign w:val="center"/>
            <w:hideMark/>
          </w:tcPr>
          <w:p w14:paraId="397E752B" w14:textId="5E853C8C"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10,172</w:t>
            </w:r>
          </w:p>
        </w:tc>
      </w:tr>
      <w:tr w:rsidR="00C97200" w:rsidRPr="007A699B" w14:paraId="25BE937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4D2650"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67</w:t>
            </w:r>
          </w:p>
        </w:tc>
        <w:tc>
          <w:tcPr>
            <w:tcW w:w="534" w:type="pct"/>
            <w:tcBorders>
              <w:top w:val="nil"/>
              <w:left w:val="nil"/>
              <w:bottom w:val="nil"/>
              <w:right w:val="nil"/>
            </w:tcBorders>
            <w:shd w:val="clear" w:color="auto" w:fill="auto"/>
            <w:vAlign w:val="center"/>
            <w:hideMark/>
          </w:tcPr>
          <w:p w14:paraId="28C398D7" w14:textId="5486DC8D"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39.4</w:t>
            </w:r>
          </w:p>
        </w:tc>
        <w:tc>
          <w:tcPr>
            <w:tcW w:w="579" w:type="pct"/>
            <w:tcBorders>
              <w:top w:val="nil"/>
              <w:left w:val="nil"/>
              <w:bottom w:val="nil"/>
              <w:right w:val="single" w:sz="4" w:space="0" w:color="auto"/>
            </w:tcBorders>
            <w:shd w:val="clear" w:color="auto" w:fill="auto"/>
            <w:vAlign w:val="center"/>
            <w:hideMark/>
          </w:tcPr>
          <w:p w14:paraId="72CB3869" w14:textId="153CF3E0"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7,775</w:t>
            </w:r>
          </w:p>
        </w:tc>
        <w:tc>
          <w:tcPr>
            <w:tcW w:w="434" w:type="pct"/>
            <w:tcBorders>
              <w:top w:val="nil"/>
              <w:left w:val="nil"/>
              <w:bottom w:val="nil"/>
              <w:right w:val="nil"/>
            </w:tcBorders>
            <w:shd w:val="clear" w:color="auto" w:fill="auto"/>
            <w:vAlign w:val="center"/>
            <w:hideMark/>
          </w:tcPr>
          <w:p w14:paraId="793FF8D8" w14:textId="5178A5D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54.2</w:t>
            </w:r>
          </w:p>
        </w:tc>
        <w:tc>
          <w:tcPr>
            <w:tcW w:w="627" w:type="pct"/>
            <w:tcBorders>
              <w:top w:val="nil"/>
              <w:left w:val="nil"/>
              <w:bottom w:val="nil"/>
              <w:right w:val="nil"/>
            </w:tcBorders>
            <w:shd w:val="clear" w:color="auto" w:fill="auto"/>
            <w:vAlign w:val="center"/>
            <w:hideMark/>
          </w:tcPr>
          <w:p w14:paraId="263A7B78" w14:textId="3A20273F"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10,703</w:t>
            </w:r>
          </w:p>
        </w:tc>
        <w:tc>
          <w:tcPr>
            <w:tcW w:w="627" w:type="pct"/>
            <w:tcBorders>
              <w:top w:val="nil"/>
              <w:left w:val="single" w:sz="4" w:space="0" w:color="auto"/>
              <w:bottom w:val="nil"/>
              <w:right w:val="nil"/>
            </w:tcBorders>
            <w:shd w:val="clear" w:color="auto" w:fill="auto"/>
            <w:noWrap/>
            <w:vAlign w:val="center"/>
            <w:hideMark/>
          </w:tcPr>
          <w:p w14:paraId="2C9F6DF5" w14:textId="388F6608"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57.3</w:t>
            </w:r>
          </w:p>
        </w:tc>
        <w:tc>
          <w:tcPr>
            <w:tcW w:w="706" w:type="pct"/>
            <w:tcBorders>
              <w:top w:val="nil"/>
              <w:left w:val="nil"/>
              <w:bottom w:val="nil"/>
              <w:right w:val="single" w:sz="4" w:space="0" w:color="auto"/>
            </w:tcBorders>
            <w:shd w:val="clear" w:color="auto" w:fill="auto"/>
            <w:noWrap/>
            <w:vAlign w:val="center"/>
            <w:hideMark/>
          </w:tcPr>
          <w:p w14:paraId="7B4A0ECA" w14:textId="62A3C914"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11,124</w:t>
            </w:r>
          </w:p>
        </w:tc>
        <w:tc>
          <w:tcPr>
            <w:tcW w:w="412" w:type="pct"/>
            <w:tcBorders>
              <w:top w:val="nil"/>
              <w:left w:val="nil"/>
              <w:bottom w:val="nil"/>
              <w:right w:val="nil"/>
            </w:tcBorders>
            <w:shd w:val="clear" w:color="auto" w:fill="auto"/>
            <w:noWrap/>
            <w:vAlign w:val="center"/>
            <w:hideMark/>
          </w:tcPr>
          <w:p w14:paraId="632663D3" w14:textId="224DDDB8"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51.0</w:t>
            </w:r>
          </w:p>
        </w:tc>
        <w:tc>
          <w:tcPr>
            <w:tcW w:w="562" w:type="pct"/>
            <w:tcBorders>
              <w:top w:val="nil"/>
              <w:left w:val="nil"/>
              <w:bottom w:val="nil"/>
              <w:right w:val="single" w:sz="12" w:space="0" w:color="auto"/>
            </w:tcBorders>
            <w:shd w:val="clear" w:color="auto" w:fill="auto"/>
            <w:noWrap/>
            <w:vAlign w:val="center"/>
            <w:hideMark/>
          </w:tcPr>
          <w:p w14:paraId="52D08D03" w14:textId="44FC255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10,026</w:t>
            </w:r>
          </w:p>
        </w:tc>
      </w:tr>
      <w:tr w:rsidR="00C97200" w:rsidRPr="007A699B" w14:paraId="0F8711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2D15BA"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68</w:t>
            </w:r>
          </w:p>
        </w:tc>
        <w:tc>
          <w:tcPr>
            <w:tcW w:w="534" w:type="pct"/>
            <w:tcBorders>
              <w:top w:val="nil"/>
              <w:left w:val="nil"/>
              <w:bottom w:val="nil"/>
              <w:right w:val="nil"/>
            </w:tcBorders>
            <w:shd w:val="clear" w:color="auto" w:fill="auto"/>
            <w:vAlign w:val="center"/>
            <w:hideMark/>
          </w:tcPr>
          <w:p w14:paraId="2BA748F4" w14:textId="30C4B8AF"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39.9</w:t>
            </w:r>
          </w:p>
        </w:tc>
        <w:tc>
          <w:tcPr>
            <w:tcW w:w="579" w:type="pct"/>
            <w:tcBorders>
              <w:top w:val="nil"/>
              <w:left w:val="nil"/>
              <w:bottom w:val="nil"/>
              <w:right w:val="single" w:sz="4" w:space="0" w:color="auto"/>
            </w:tcBorders>
            <w:shd w:val="clear" w:color="auto" w:fill="auto"/>
            <w:vAlign w:val="center"/>
            <w:hideMark/>
          </w:tcPr>
          <w:p w14:paraId="4BA67DF3" w14:textId="1036F82C"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7,769</w:t>
            </w:r>
          </w:p>
        </w:tc>
        <w:tc>
          <w:tcPr>
            <w:tcW w:w="434" w:type="pct"/>
            <w:tcBorders>
              <w:top w:val="nil"/>
              <w:left w:val="nil"/>
              <w:bottom w:val="nil"/>
              <w:right w:val="nil"/>
            </w:tcBorders>
            <w:shd w:val="clear" w:color="auto" w:fill="auto"/>
            <w:vAlign w:val="center"/>
            <w:hideMark/>
          </w:tcPr>
          <w:p w14:paraId="4D3AADCA" w14:textId="24DA0AA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54.9</w:t>
            </w:r>
          </w:p>
        </w:tc>
        <w:tc>
          <w:tcPr>
            <w:tcW w:w="627" w:type="pct"/>
            <w:tcBorders>
              <w:top w:val="nil"/>
              <w:left w:val="nil"/>
              <w:bottom w:val="nil"/>
              <w:right w:val="nil"/>
            </w:tcBorders>
            <w:shd w:val="clear" w:color="auto" w:fill="auto"/>
            <w:vAlign w:val="center"/>
            <w:hideMark/>
          </w:tcPr>
          <w:p w14:paraId="5F2A0868" w14:textId="1D4DFEE6"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10,690</w:t>
            </w:r>
          </w:p>
        </w:tc>
        <w:tc>
          <w:tcPr>
            <w:tcW w:w="627" w:type="pct"/>
            <w:tcBorders>
              <w:top w:val="nil"/>
              <w:left w:val="single" w:sz="4" w:space="0" w:color="auto"/>
              <w:bottom w:val="nil"/>
              <w:right w:val="nil"/>
            </w:tcBorders>
            <w:shd w:val="clear" w:color="auto" w:fill="auto"/>
            <w:noWrap/>
            <w:vAlign w:val="center"/>
            <w:hideMark/>
          </w:tcPr>
          <w:p w14:paraId="6A915871" w14:textId="15970319"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57.6</w:t>
            </w:r>
          </w:p>
        </w:tc>
        <w:tc>
          <w:tcPr>
            <w:tcW w:w="706" w:type="pct"/>
            <w:tcBorders>
              <w:top w:val="nil"/>
              <w:left w:val="nil"/>
              <w:bottom w:val="nil"/>
              <w:right w:val="single" w:sz="4" w:space="0" w:color="auto"/>
            </w:tcBorders>
            <w:shd w:val="clear" w:color="auto" w:fill="auto"/>
            <w:noWrap/>
            <w:vAlign w:val="center"/>
            <w:hideMark/>
          </w:tcPr>
          <w:p w14:paraId="64FADF02" w14:textId="0E90C778"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11,021</w:t>
            </w:r>
          </w:p>
        </w:tc>
        <w:tc>
          <w:tcPr>
            <w:tcW w:w="412" w:type="pct"/>
            <w:tcBorders>
              <w:top w:val="nil"/>
              <w:left w:val="nil"/>
              <w:bottom w:val="nil"/>
              <w:right w:val="nil"/>
            </w:tcBorders>
            <w:shd w:val="clear" w:color="auto" w:fill="auto"/>
            <w:noWrap/>
            <w:vAlign w:val="center"/>
            <w:hideMark/>
          </w:tcPr>
          <w:p w14:paraId="074A4884" w14:textId="50CBBEEE"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51.1</w:t>
            </w:r>
          </w:p>
        </w:tc>
        <w:tc>
          <w:tcPr>
            <w:tcW w:w="562" w:type="pct"/>
            <w:tcBorders>
              <w:top w:val="nil"/>
              <w:left w:val="nil"/>
              <w:bottom w:val="nil"/>
              <w:right w:val="single" w:sz="12" w:space="0" w:color="auto"/>
            </w:tcBorders>
            <w:shd w:val="clear" w:color="auto" w:fill="auto"/>
            <w:noWrap/>
            <w:vAlign w:val="center"/>
            <w:hideMark/>
          </w:tcPr>
          <w:p w14:paraId="47CC9BF0" w14:textId="504E927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9,881</w:t>
            </w:r>
          </w:p>
        </w:tc>
      </w:tr>
      <w:tr w:rsidR="00C97200" w:rsidRPr="007A699B" w14:paraId="0D4D1EB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BB9B72D"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69</w:t>
            </w:r>
          </w:p>
        </w:tc>
        <w:tc>
          <w:tcPr>
            <w:tcW w:w="534" w:type="pct"/>
            <w:tcBorders>
              <w:top w:val="nil"/>
              <w:left w:val="nil"/>
              <w:bottom w:val="nil"/>
              <w:right w:val="nil"/>
            </w:tcBorders>
            <w:shd w:val="clear" w:color="auto" w:fill="auto"/>
            <w:vAlign w:val="center"/>
            <w:hideMark/>
          </w:tcPr>
          <w:p w14:paraId="2EB50879" w14:textId="6A4BBAD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40.4</w:t>
            </w:r>
          </w:p>
        </w:tc>
        <w:tc>
          <w:tcPr>
            <w:tcW w:w="579" w:type="pct"/>
            <w:tcBorders>
              <w:top w:val="nil"/>
              <w:left w:val="nil"/>
              <w:bottom w:val="nil"/>
              <w:right w:val="single" w:sz="4" w:space="0" w:color="auto"/>
            </w:tcBorders>
            <w:shd w:val="clear" w:color="auto" w:fill="auto"/>
            <w:vAlign w:val="center"/>
            <w:hideMark/>
          </w:tcPr>
          <w:p w14:paraId="7212DC9A" w14:textId="3D7B94C8"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7,765</w:t>
            </w:r>
          </w:p>
        </w:tc>
        <w:tc>
          <w:tcPr>
            <w:tcW w:w="434" w:type="pct"/>
            <w:tcBorders>
              <w:top w:val="nil"/>
              <w:left w:val="nil"/>
              <w:bottom w:val="nil"/>
              <w:right w:val="nil"/>
            </w:tcBorders>
            <w:shd w:val="clear" w:color="auto" w:fill="auto"/>
            <w:vAlign w:val="center"/>
            <w:hideMark/>
          </w:tcPr>
          <w:p w14:paraId="58A5E732" w14:textId="44C34530"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55.6</w:t>
            </w:r>
          </w:p>
        </w:tc>
        <w:tc>
          <w:tcPr>
            <w:tcW w:w="627" w:type="pct"/>
            <w:tcBorders>
              <w:top w:val="nil"/>
              <w:left w:val="nil"/>
              <w:bottom w:val="nil"/>
              <w:right w:val="nil"/>
            </w:tcBorders>
            <w:shd w:val="clear" w:color="auto" w:fill="auto"/>
            <w:vAlign w:val="center"/>
            <w:hideMark/>
          </w:tcPr>
          <w:p w14:paraId="6FA34EB0" w14:textId="0A808148"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10,679</w:t>
            </w:r>
          </w:p>
        </w:tc>
        <w:tc>
          <w:tcPr>
            <w:tcW w:w="627" w:type="pct"/>
            <w:tcBorders>
              <w:top w:val="nil"/>
              <w:left w:val="single" w:sz="4" w:space="0" w:color="auto"/>
              <w:bottom w:val="nil"/>
              <w:right w:val="nil"/>
            </w:tcBorders>
            <w:shd w:val="clear" w:color="auto" w:fill="auto"/>
            <w:noWrap/>
            <w:vAlign w:val="center"/>
            <w:hideMark/>
          </w:tcPr>
          <w:p w14:paraId="670EBADC" w14:textId="4EBF2F1B"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57.8</w:t>
            </w:r>
          </w:p>
        </w:tc>
        <w:tc>
          <w:tcPr>
            <w:tcW w:w="706" w:type="pct"/>
            <w:tcBorders>
              <w:top w:val="nil"/>
              <w:left w:val="nil"/>
              <w:bottom w:val="nil"/>
              <w:right w:val="single" w:sz="4" w:space="0" w:color="auto"/>
            </w:tcBorders>
            <w:shd w:val="clear" w:color="auto" w:fill="auto"/>
            <w:noWrap/>
            <w:vAlign w:val="center"/>
            <w:hideMark/>
          </w:tcPr>
          <w:p w14:paraId="3B236CC1" w14:textId="7E57BB7D"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10,896</w:t>
            </w:r>
          </w:p>
        </w:tc>
        <w:tc>
          <w:tcPr>
            <w:tcW w:w="412" w:type="pct"/>
            <w:tcBorders>
              <w:top w:val="nil"/>
              <w:left w:val="nil"/>
              <w:bottom w:val="nil"/>
              <w:right w:val="nil"/>
            </w:tcBorders>
            <w:shd w:val="clear" w:color="auto" w:fill="auto"/>
            <w:noWrap/>
            <w:vAlign w:val="center"/>
            <w:hideMark/>
          </w:tcPr>
          <w:p w14:paraId="590FF1FE" w14:textId="281EDDA1"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50.8</w:t>
            </w:r>
          </w:p>
        </w:tc>
        <w:tc>
          <w:tcPr>
            <w:tcW w:w="562" w:type="pct"/>
            <w:tcBorders>
              <w:top w:val="nil"/>
              <w:left w:val="nil"/>
              <w:bottom w:val="nil"/>
              <w:right w:val="single" w:sz="12" w:space="0" w:color="auto"/>
            </w:tcBorders>
            <w:shd w:val="clear" w:color="auto" w:fill="auto"/>
            <w:noWrap/>
            <w:vAlign w:val="center"/>
            <w:hideMark/>
          </w:tcPr>
          <w:p w14:paraId="53C37ADC" w14:textId="1E59BE19"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9,673</w:t>
            </w:r>
          </w:p>
        </w:tc>
      </w:tr>
      <w:tr w:rsidR="00C97200" w:rsidRPr="007A699B" w14:paraId="6F319AC6" w14:textId="77777777" w:rsidTr="00C955C7">
        <w:trPr>
          <w:cantSplit/>
          <w:trHeight w:val="288"/>
          <w:jc w:val="center"/>
        </w:trPr>
        <w:tc>
          <w:tcPr>
            <w:tcW w:w="519" w:type="pct"/>
            <w:tcBorders>
              <w:top w:val="nil"/>
              <w:left w:val="single" w:sz="12" w:space="0" w:color="auto"/>
              <w:bottom w:val="single" w:sz="12" w:space="0" w:color="auto"/>
              <w:right w:val="single" w:sz="8" w:space="0" w:color="auto"/>
            </w:tcBorders>
            <w:shd w:val="clear" w:color="auto" w:fill="auto"/>
            <w:vAlign w:val="center"/>
            <w:hideMark/>
          </w:tcPr>
          <w:p w14:paraId="62A12A2D" w14:textId="77777777" w:rsidR="00C97200" w:rsidRPr="007A699B" w:rsidRDefault="00C97200" w:rsidP="00C97200">
            <w:pPr>
              <w:spacing w:after="0"/>
              <w:jc w:val="center"/>
              <w:rPr>
                <w:rFonts w:asciiTheme="minorHAnsi" w:hAnsiTheme="minorHAnsi" w:cstheme="minorHAnsi"/>
                <w:b/>
                <w:bCs/>
                <w:sz w:val="20"/>
              </w:rPr>
            </w:pPr>
            <w:r w:rsidRPr="007A699B">
              <w:rPr>
                <w:rFonts w:asciiTheme="minorHAnsi" w:hAnsiTheme="minorHAnsi" w:cstheme="minorHAnsi"/>
                <w:b/>
                <w:bCs/>
                <w:sz w:val="20"/>
              </w:rPr>
              <w:t>70</w:t>
            </w:r>
          </w:p>
        </w:tc>
        <w:tc>
          <w:tcPr>
            <w:tcW w:w="534" w:type="pct"/>
            <w:tcBorders>
              <w:top w:val="nil"/>
              <w:left w:val="nil"/>
              <w:bottom w:val="single" w:sz="12" w:space="0" w:color="auto"/>
              <w:right w:val="nil"/>
            </w:tcBorders>
            <w:shd w:val="clear" w:color="auto" w:fill="auto"/>
            <w:vAlign w:val="center"/>
            <w:hideMark/>
          </w:tcPr>
          <w:p w14:paraId="5BDBE14E" w14:textId="3C924BC8"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41.0</w:t>
            </w:r>
          </w:p>
        </w:tc>
        <w:tc>
          <w:tcPr>
            <w:tcW w:w="579" w:type="pct"/>
            <w:tcBorders>
              <w:top w:val="nil"/>
              <w:left w:val="nil"/>
              <w:bottom w:val="single" w:sz="12" w:space="0" w:color="auto"/>
              <w:right w:val="single" w:sz="4" w:space="0" w:color="auto"/>
            </w:tcBorders>
            <w:shd w:val="clear" w:color="auto" w:fill="auto"/>
            <w:vAlign w:val="center"/>
            <w:hideMark/>
          </w:tcPr>
          <w:p w14:paraId="1D5F48D3" w14:textId="57A36300"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7,766</w:t>
            </w:r>
          </w:p>
        </w:tc>
        <w:tc>
          <w:tcPr>
            <w:tcW w:w="434" w:type="pct"/>
            <w:tcBorders>
              <w:top w:val="nil"/>
              <w:left w:val="nil"/>
              <w:bottom w:val="single" w:sz="12" w:space="0" w:color="auto"/>
              <w:right w:val="nil"/>
            </w:tcBorders>
            <w:shd w:val="clear" w:color="auto" w:fill="auto"/>
            <w:vAlign w:val="center"/>
            <w:hideMark/>
          </w:tcPr>
          <w:p w14:paraId="6B79982C" w14:textId="25C37EE1"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56.3</w:t>
            </w:r>
          </w:p>
        </w:tc>
        <w:tc>
          <w:tcPr>
            <w:tcW w:w="627" w:type="pct"/>
            <w:tcBorders>
              <w:top w:val="nil"/>
              <w:left w:val="nil"/>
              <w:bottom w:val="single" w:sz="12" w:space="0" w:color="auto"/>
              <w:right w:val="nil"/>
            </w:tcBorders>
            <w:shd w:val="clear" w:color="auto" w:fill="auto"/>
            <w:vAlign w:val="center"/>
            <w:hideMark/>
          </w:tcPr>
          <w:p w14:paraId="32CFC1CD" w14:textId="5F0C71F9"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10,651</w:t>
            </w:r>
          </w:p>
        </w:tc>
        <w:tc>
          <w:tcPr>
            <w:tcW w:w="627" w:type="pct"/>
            <w:tcBorders>
              <w:top w:val="nil"/>
              <w:left w:val="single" w:sz="4" w:space="0" w:color="auto"/>
              <w:bottom w:val="single" w:sz="12" w:space="0" w:color="auto"/>
              <w:right w:val="nil"/>
            </w:tcBorders>
            <w:shd w:val="clear" w:color="auto" w:fill="auto"/>
            <w:noWrap/>
            <w:vAlign w:val="center"/>
            <w:hideMark/>
          </w:tcPr>
          <w:p w14:paraId="674AAC03" w14:textId="10D88C97"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58.0</w:t>
            </w:r>
          </w:p>
        </w:tc>
        <w:tc>
          <w:tcPr>
            <w:tcW w:w="706" w:type="pct"/>
            <w:tcBorders>
              <w:top w:val="nil"/>
              <w:left w:val="nil"/>
              <w:bottom w:val="single" w:sz="12" w:space="0" w:color="auto"/>
              <w:right w:val="single" w:sz="4" w:space="0" w:color="auto"/>
            </w:tcBorders>
            <w:shd w:val="clear" w:color="auto" w:fill="auto"/>
            <w:noWrap/>
            <w:vAlign w:val="center"/>
            <w:hideMark/>
          </w:tcPr>
          <w:p w14:paraId="36B5E76D" w14:textId="44C2E7CA" w:rsidR="00C97200" w:rsidRPr="007A699B" w:rsidRDefault="00C97200" w:rsidP="00C97200">
            <w:pPr>
              <w:spacing w:after="0"/>
              <w:jc w:val="center"/>
              <w:rPr>
                <w:rFonts w:asciiTheme="minorHAnsi" w:hAnsiTheme="minorHAnsi" w:cstheme="minorHAnsi"/>
                <w:sz w:val="20"/>
              </w:rPr>
            </w:pPr>
            <w:r>
              <w:rPr>
                <w:rFonts w:ascii="Calibri" w:hAnsi="Calibri" w:cs="Calibri"/>
                <w:color w:val="000000"/>
                <w:sz w:val="22"/>
                <w:szCs w:val="22"/>
              </w:rPr>
              <w:t>10,736</w:t>
            </w:r>
          </w:p>
        </w:tc>
        <w:tc>
          <w:tcPr>
            <w:tcW w:w="412" w:type="pct"/>
            <w:tcBorders>
              <w:top w:val="nil"/>
              <w:left w:val="nil"/>
              <w:bottom w:val="single" w:sz="12" w:space="0" w:color="auto"/>
              <w:right w:val="nil"/>
            </w:tcBorders>
            <w:shd w:val="clear" w:color="auto" w:fill="auto"/>
            <w:noWrap/>
            <w:vAlign w:val="center"/>
            <w:hideMark/>
          </w:tcPr>
          <w:p w14:paraId="7B7C0F7E" w14:textId="1B64B8F3"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50.3</w:t>
            </w:r>
          </w:p>
        </w:tc>
        <w:tc>
          <w:tcPr>
            <w:tcW w:w="562" w:type="pct"/>
            <w:tcBorders>
              <w:top w:val="nil"/>
              <w:left w:val="nil"/>
              <w:bottom w:val="single" w:sz="12" w:space="0" w:color="auto"/>
              <w:right w:val="single" w:sz="12" w:space="0" w:color="auto"/>
            </w:tcBorders>
            <w:shd w:val="clear" w:color="auto" w:fill="auto"/>
            <w:noWrap/>
            <w:vAlign w:val="center"/>
            <w:hideMark/>
          </w:tcPr>
          <w:p w14:paraId="616B5F3D" w14:textId="6EF91F3A" w:rsidR="00C97200" w:rsidRPr="007A699B" w:rsidRDefault="00C97200" w:rsidP="00C97200">
            <w:pPr>
              <w:spacing w:after="0"/>
              <w:jc w:val="center"/>
              <w:rPr>
                <w:rFonts w:asciiTheme="minorHAnsi" w:hAnsiTheme="minorHAnsi" w:cstheme="minorHAnsi"/>
                <w:sz w:val="20"/>
              </w:rPr>
            </w:pPr>
            <w:r>
              <w:rPr>
                <w:rFonts w:ascii="Calibri" w:hAnsi="Calibri" w:cs="Calibri"/>
                <w:color w:val="FF0000"/>
                <w:sz w:val="22"/>
                <w:szCs w:val="22"/>
              </w:rPr>
              <w:t>9,439</w:t>
            </w:r>
          </w:p>
        </w:tc>
      </w:tr>
    </w:tbl>
    <w:p w14:paraId="5D0B822F" w14:textId="77777777" w:rsidR="00C40BCC" w:rsidRPr="001E6EDD" w:rsidRDefault="00C40BCC" w:rsidP="00C40BCC">
      <w:pPr>
        <w:spacing w:before="40" w:after="0"/>
        <w:contextualSpacing/>
        <w:rPr>
          <w:rFonts w:asciiTheme="minorHAnsi" w:hAnsiTheme="minorHAnsi" w:cstheme="minorHAnsi"/>
          <w:sz w:val="20"/>
        </w:rPr>
      </w:pPr>
    </w:p>
    <w:p w14:paraId="1D8E206A" w14:textId="77777777" w:rsidR="00C40BCC" w:rsidRDefault="00C40BCC" w:rsidP="00C40BCC">
      <w:pPr>
        <w:pStyle w:val="Caption"/>
      </w:pPr>
      <w:r>
        <w:rPr>
          <w:rFonts w:asciiTheme="minorHAnsi" w:hAnsiTheme="minorHAnsi" w:cstheme="minorHAnsi"/>
          <w:sz w:val="20"/>
        </w:rPr>
        <w:br w:type="page"/>
      </w:r>
    </w:p>
    <w:tbl>
      <w:tblPr>
        <w:tblW w:w="0" w:type="auto"/>
        <w:tblLook w:val="04A0" w:firstRow="1" w:lastRow="0" w:firstColumn="1" w:lastColumn="0" w:noHBand="0" w:noVBand="1"/>
      </w:tblPr>
      <w:tblGrid>
        <w:gridCol w:w="924"/>
        <w:gridCol w:w="631"/>
        <w:gridCol w:w="851"/>
        <w:gridCol w:w="633"/>
        <w:gridCol w:w="853"/>
        <w:gridCol w:w="692"/>
        <w:gridCol w:w="933"/>
        <w:gridCol w:w="631"/>
        <w:gridCol w:w="851"/>
        <w:gridCol w:w="633"/>
        <w:gridCol w:w="853"/>
        <w:gridCol w:w="692"/>
        <w:gridCol w:w="933"/>
      </w:tblGrid>
      <w:tr w:rsidR="00C40BCC" w:rsidRPr="00F32DE1" w14:paraId="369F64FD" w14:textId="77777777" w:rsidTr="009D1A2A">
        <w:trPr>
          <w:trHeight w:val="315"/>
        </w:trPr>
        <w:tc>
          <w:tcPr>
            <w:tcW w:w="0" w:type="auto"/>
            <w:tcBorders>
              <w:top w:val="single" w:sz="8" w:space="0" w:color="auto"/>
              <w:left w:val="single" w:sz="8" w:space="0" w:color="auto"/>
              <w:bottom w:val="nil"/>
              <w:right w:val="single" w:sz="8" w:space="0" w:color="auto"/>
            </w:tcBorders>
            <w:shd w:val="clear" w:color="000000" w:fill="F2F2F2"/>
            <w:vAlign w:val="center"/>
            <w:hideMark/>
          </w:tcPr>
          <w:p w14:paraId="707E4617" w14:textId="77777777" w:rsidR="00C40BCC" w:rsidRPr="00F32DE1" w:rsidRDefault="00C40BCC" w:rsidP="009D1A2A">
            <w:pPr>
              <w:spacing w:after="0"/>
              <w:jc w:val="center"/>
              <w:rPr>
                <w:rFonts w:ascii="Calibri" w:hAnsi="Calibri" w:cs="Calibri"/>
                <w:b/>
                <w:bCs/>
                <w:color w:val="000000"/>
                <w:szCs w:val="24"/>
              </w:rPr>
            </w:pPr>
            <w:r w:rsidRPr="00F32DE1">
              <w:rPr>
                <w:rFonts w:ascii="Calibri" w:hAnsi="Calibri" w:cs="Calibri"/>
                <w:b/>
                <w:bCs/>
                <w:color w:val="000000"/>
                <w:szCs w:val="24"/>
              </w:rPr>
              <w:t xml:space="preserve">Project </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3753DA6A" w14:textId="77777777" w:rsidR="00C40BCC" w:rsidRPr="00F32DE1" w:rsidRDefault="00C40BCC" w:rsidP="009D1A2A">
            <w:pPr>
              <w:spacing w:after="0"/>
              <w:jc w:val="center"/>
              <w:rPr>
                <w:rFonts w:ascii="Calibri" w:hAnsi="Calibri" w:cs="Calibri"/>
                <w:b/>
                <w:bCs/>
                <w:color w:val="000000"/>
                <w:szCs w:val="24"/>
              </w:rPr>
            </w:pPr>
            <w:r w:rsidRPr="00F32DE1">
              <w:rPr>
                <w:rFonts w:ascii="Calibri" w:hAnsi="Calibri" w:cs="Calibri"/>
                <w:b/>
                <w:bCs/>
                <w:color w:val="000000"/>
                <w:szCs w:val="24"/>
              </w:rPr>
              <w:t>PH2 Units 11–18 With STS</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26EEEA4D" w14:textId="77777777" w:rsidR="00C40BCC" w:rsidRPr="00F32DE1" w:rsidRDefault="00C40BCC" w:rsidP="009D1A2A">
            <w:pPr>
              <w:spacing w:after="0"/>
              <w:jc w:val="center"/>
              <w:rPr>
                <w:rFonts w:ascii="Calibri" w:hAnsi="Calibri" w:cs="Calibri"/>
                <w:b/>
                <w:bCs/>
                <w:color w:val="000000"/>
                <w:szCs w:val="24"/>
              </w:rPr>
            </w:pPr>
            <w:r w:rsidRPr="00F32DE1">
              <w:rPr>
                <w:rFonts w:ascii="Calibri" w:hAnsi="Calibri" w:cs="Calibri"/>
                <w:b/>
                <w:bCs/>
                <w:color w:val="000000"/>
                <w:szCs w:val="24"/>
              </w:rPr>
              <w:t>PH2 Units 11–18 No STS</w:t>
            </w:r>
          </w:p>
        </w:tc>
      </w:tr>
      <w:tr w:rsidR="00C40BCC" w:rsidRPr="00F32DE1" w14:paraId="4F836C76" w14:textId="77777777" w:rsidTr="009D1A2A">
        <w:trPr>
          <w:trHeight w:val="255"/>
        </w:trPr>
        <w:tc>
          <w:tcPr>
            <w:tcW w:w="0" w:type="auto"/>
            <w:tcBorders>
              <w:top w:val="nil"/>
              <w:left w:val="single" w:sz="8" w:space="0" w:color="auto"/>
              <w:bottom w:val="nil"/>
              <w:right w:val="single" w:sz="8" w:space="0" w:color="auto"/>
            </w:tcBorders>
            <w:shd w:val="clear" w:color="000000" w:fill="F2F2F2"/>
            <w:vAlign w:val="center"/>
            <w:hideMark/>
          </w:tcPr>
          <w:p w14:paraId="1BF20FA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Head</w:t>
            </w:r>
          </w:p>
        </w:tc>
        <w:tc>
          <w:tcPr>
            <w:tcW w:w="0" w:type="auto"/>
            <w:gridSpan w:val="2"/>
            <w:tcBorders>
              <w:top w:val="nil"/>
              <w:left w:val="nil"/>
              <w:bottom w:val="nil"/>
              <w:right w:val="single" w:sz="4" w:space="0" w:color="000000"/>
            </w:tcBorders>
            <w:shd w:val="clear" w:color="000000" w:fill="F2F2F2"/>
            <w:vAlign w:val="center"/>
            <w:hideMark/>
          </w:tcPr>
          <w:p w14:paraId="304F806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74FD466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 xml:space="preserve">1% Upper Limit  </w:t>
            </w:r>
          </w:p>
        </w:tc>
        <w:tc>
          <w:tcPr>
            <w:tcW w:w="0" w:type="auto"/>
            <w:gridSpan w:val="2"/>
            <w:tcBorders>
              <w:top w:val="nil"/>
              <w:left w:val="nil"/>
              <w:bottom w:val="nil"/>
              <w:right w:val="single" w:sz="8" w:space="0" w:color="000000"/>
            </w:tcBorders>
            <w:shd w:val="clear" w:color="000000" w:fill="F2F2F2"/>
            <w:vAlign w:val="center"/>
            <w:hideMark/>
          </w:tcPr>
          <w:p w14:paraId="3383DC7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 xml:space="preserve">Operating Limit </w:t>
            </w:r>
            <w:r w:rsidRPr="00F32DE1">
              <w:rPr>
                <w:rFonts w:ascii="Calibri" w:hAnsi="Calibri" w:cs="Calibri"/>
                <w:b/>
                <w:bCs/>
                <w:color w:val="000000"/>
                <w:sz w:val="20"/>
                <w:vertAlign w:val="superscript"/>
              </w:rPr>
              <w:t>b</w:t>
            </w:r>
          </w:p>
        </w:tc>
        <w:tc>
          <w:tcPr>
            <w:tcW w:w="0" w:type="auto"/>
            <w:gridSpan w:val="2"/>
            <w:tcBorders>
              <w:top w:val="nil"/>
              <w:left w:val="nil"/>
              <w:bottom w:val="nil"/>
              <w:right w:val="single" w:sz="4" w:space="0" w:color="000000"/>
            </w:tcBorders>
            <w:shd w:val="clear" w:color="000000" w:fill="F2F2F2"/>
            <w:vAlign w:val="center"/>
            <w:hideMark/>
          </w:tcPr>
          <w:p w14:paraId="64AD1698"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5F48B7DC"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1% Upper Limit</w:t>
            </w:r>
          </w:p>
        </w:tc>
        <w:tc>
          <w:tcPr>
            <w:tcW w:w="0" w:type="auto"/>
            <w:gridSpan w:val="2"/>
            <w:tcBorders>
              <w:top w:val="nil"/>
              <w:left w:val="nil"/>
              <w:bottom w:val="nil"/>
              <w:right w:val="single" w:sz="8" w:space="0" w:color="000000"/>
            </w:tcBorders>
            <w:shd w:val="clear" w:color="000000" w:fill="F2F2F2"/>
            <w:vAlign w:val="center"/>
            <w:hideMark/>
          </w:tcPr>
          <w:p w14:paraId="03C2495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 xml:space="preserve">Operating Limit </w:t>
            </w:r>
            <w:r w:rsidRPr="00F32DE1">
              <w:rPr>
                <w:rFonts w:ascii="Calibri" w:hAnsi="Calibri" w:cs="Calibri"/>
                <w:b/>
                <w:bCs/>
                <w:color w:val="000000"/>
                <w:sz w:val="20"/>
                <w:vertAlign w:val="superscript"/>
              </w:rPr>
              <w:t>b</w:t>
            </w:r>
          </w:p>
        </w:tc>
      </w:tr>
      <w:tr w:rsidR="00C40BCC" w:rsidRPr="00F32DE1" w14:paraId="2FE145B9" w14:textId="77777777" w:rsidTr="009D1A2A">
        <w:trPr>
          <w:trHeight w:val="270"/>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7FE4C20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(ft)</w:t>
            </w:r>
          </w:p>
        </w:tc>
        <w:tc>
          <w:tcPr>
            <w:tcW w:w="0" w:type="auto"/>
            <w:tcBorders>
              <w:top w:val="nil"/>
              <w:left w:val="nil"/>
              <w:bottom w:val="single" w:sz="8" w:space="0" w:color="auto"/>
              <w:right w:val="nil"/>
            </w:tcBorders>
            <w:shd w:val="clear" w:color="000000" w:fill="F2F2F2"/>
            <w:vAlign w:val="center"/>
            <w:hideMark/>
          </w:tcPr>
          <w:p w14:paraId="05F3AA16"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FD0BC1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cfs</w:t>
            </w:r>
          </w:p>
        </w:tc>
        <w:tc>
          <w:tcPr>
            <w:tcW w:w="0" w:type="auto"/>
            <w:tcBorders>
              <w:top w:val="nil"/>
              <w:left w:val="nil"/>
              <w:bottom w:val="single" w:sz="8" w:space="0" w:color="auto"/>
              <w:right w:val="nil"/>
            </w:tcBorders>
            <w:shd w:val="clear" w:color="000000" w:fill="F2F2F2"/>
            <w:vAlign w:val="center"/>
            <w:hideMark/>
          </w:tcPr>
          <w:p w14:paraId="35CBF39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C4C441D"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cfs</w:t>
            </w:r>
          </w:p>
        </w:tc>
        <w:tc>
          <w:tcPr>
            <w:tcW w:w="0" w:type="auto"/>
            <w:tcBorders>
              <w:top w:val="nil"/>
              <w:left w:val="nil"/>
              <w:bottom w:val="single" w:sz="8" w:space="0" w:color="auto"/>
              <w:right w:val="nil"/>
            </w:tcBorders>
            <w:shd w:val="clear" w:color="000000" w:fill="F2F2F2"/>
            <w:vAlign w:val="center"/>
            <w:hideMark/>
          </w:tcPr>
          <w:p w14:paraId="44DDF416"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11E9CB08"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cfs</w:t>
            </w:r>
          </w:p>
        </w:tc>
        <w:tc>
          <w:tcPr>
            <w:tcW w:w="0" w:type="auto"/>
            <w:tcBorders>
              <w:top w:val="nil"/>
              <w:left w:val="nil"/>
              <w:bottom w:val="single" w:sz="8" w:space="0" w:color="auto"/>
              <w:right w:val="nil"/>
            </w:tcBorders>
            <w:shd w:val="clear" w:color="000000" w:fill="F2F2F2"/>
            <w:vAlign w:val="center"/>
            <w:hideMark/>
          </w:tcPr>
          <w:p w14:paraId="511EBFF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23B7E45D"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cfs</w:t>
            </w:r>
          </w:p>
        </w:tc>
        <w:tc>
          <w:tcPr>
            <w:tcW w:w="0" w:type="auto"/>
            <w:tcBorders>
              <w:top w:val="nil"/>
              <w:left w:val="nil"/>
              <w:bottom w:val="single" w:sz="8" w:space="0" w:color="auto"/>
              <w:right w:val="nil"/>
            </w:tcBorders>
            <w:shd w:val="clear" w:color="000000" w:fill="F2F2F2"/>
            <w:vAlign w:val="center"/>
            <w:hideMark/>
          </w:tcPr>
          <w:p w14:paraId="60C0980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57943E7F"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cfs</w:t>
            </w:r>
          </w:p>
        </w:tc>
        <w:tc>
          <w:tcPr>
            <w:tcW w:w="0" w:type="auto"/>
            <w:tcBorders>
              <w:top w:val="nil"/>
              <w:left w:val="nil"/>
              <w:bottom w:val="single" w:sz="8" w:space="0" w:color="auto"/>
              <w:right w:val="nil"/>
            </w:tcBorders>
            <w:shd w:val="clear" w:color="000000" w:fill="F2F2F2"/>
            <w:vAlign w:val="center"/>
            <w:hideMark/>
          </w:tcPr>
          <w:p w14:paraId="6D2E69B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2899D085"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cfs</w:t>
            </w:r>
          </w:p>
        </w:tc>
      </w:tr>
      <w:tr w:rsidR="00C97200" w:rsidRPr="00F32DE1" w14:paraId="06266F68"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3CA804"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35</w:t>
            </w:r>
          </w:p>
        </w:tc>
        <w:tc>
          <w:tcPr>
            <w:tcW w:w="0" w:type="auto"/>
            <w:tcBorders>
              <w:top w:val="nil"/>
              <w:left w:val="nil"/>
              <w:bottom w:val="nil"/>
              <w:right w:val="nil"/>
            </w:tcBorders>
            <w:shd w:val="clear" w:color="auto" w:fill="auto"/>
            <w:noWrap/>
            <w:vAlign w:val="center"/>
            <w:hideMark/>
          </w:tcPr>
          <w:p w14:paraId="62068B2D" w14:textId="6AE2BA5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30.8</w:t>
            </w:r>
          </w:p>
        </w:tc>
        <w:tc>
          <w:tcPr>
            <w:tcW w:w="0" w:type="auto"/>
            <w:tcBorders>
              <w:top w:val="nil"/>
              <w:left w:val="nil"/>
              <w:bottom w:val="nil"/>
              <w:right w:val="single" w:sz="4" w:space="0" w:color="auto"/>
            </w:tcBorders>
            <w:shd w:val="clear" w:color="auto" w:fill="auto"/>
            <w:noWrap/>
            <w:vAlign w:val="center"/>
            <w:hideMark/>
          </w:tcPr>
          <w:p w14:paraId="30162294" w14:textId="4C37B24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12,470</w:t>
            </w:r>
          </w:p>
        </w:tc>
        <w:tc>
          <w:tcPr>
            <w:tcW w:w="0" w:type="auto"/>
            <w:tcBorders>
              <w:top w:val="nil"/>
              <w:left w:val="nil"/>
              <w:bottom w:val="nil"/>
              <w:right w:val="nil"/>
            </w:tcBorders>
            <w:shd w:val="clear" w:color="auto" w:fill="auto"/>
            <w:noWrap/>
            <w:vAlign w:val="center"/>
            <w:hideMark/>
          </w:tcPr>
          <w:p w14:paraId="5C394A73" w14:textId="4D6A379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38.0</w:t>
            </w:r>
          </w:p>
        </w:tc>
        <w:tc>
          <w:tcPr>
            <w:tcW w:w="0" w:type="auto"/>
            <w:tcBorders>
              <w:top w:val="nil"/>
              <w:left w:val="nil"/>
              <w:bottom w:val="nil"/>
              <w:right w:val="single" w:sz="4" w:space="0" w:color="auto"/>
            </w:tcBorders>
            <w:shd w:val="clear" w:color="auto" w:fill="auto"/>
            <w:noWrap/>
            <w:vAlign w:val="center"/>
            <w:hideMark/>
          </w:tcPr>
          <w:p w14:paraId="1CEA10F2" w14:textId="1EB017F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15,397</w:t>
            </w:r>
          </w:p>
        </w:tc>
        <w:tc>
          <w:tcPr>
            <w:tcW w:w="0" w:type="auto"/>
            <w:tcBorders>
              <w:top w:val="nil"/>
              <w:left w:val="nil"/>
              <w:bottom w:val="nil"/>
              <w:right w:val="nil"/>
            </w:tcBorders>
            <w:shd w:val="clear" w:color="auto" w:fill="auto"/>
            <w:noWrap/>
            <w:vAlign w:val="center"/>
            <w:hideMark/>
          </w:tcPr>
          <w:p w14:paraId="5A98CE5B" w14:textId="3AE591E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41.0</w:t>
            </w:r>
          </w:p>
        </w:tc>
        <w:tc>
          <w:tcPr>
            <w:tcW w:w="0" w:type="auto"/>
            <w:tcBorders>
              <w:top w:val="nil"/>
              <w:left w:val="nil"/>
              <w:bottom w:val="nil"/>
              <w:right w:val="single" w:sz="8" w:space="0" w:color="auto"/>
            </w:tcBorders>
            <w:shd w:val="clear" w:color="auto" w:fill="auto"/>
            <w:noWrap/>
            <w:vAlign w:val="center"/>
            <w:hideMark/>
          </w:tcPr>
          <w:p w14:paraId="33316CF9" w14:textId="5B252C9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16,921</w:t>
            </w:r>
          </w:p>
        </w:tc>
        <w:tc>
          <w:tcPr>
            <w:tcW w:w="0" w:type="auto"/>
            <w:tcBorders>
              <w:top w:val="nil"/>
              <w:left w:val="nil"/>
              <w:bottom w:val="nil"/>
              <w:right w:val="nil"/>
            </w:tcBorders>
            <w:shd w:val="clear" w:color="auto" w:fill="auto"/>
            <w:noWrap/>
            <w:vAlign w:val="center"/>
            <w:hideMark/>
          </w:tcPr>
          <w:p w14:paraId="0A2E663A" w14:textId="79EA642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31.2</w:t>
            </w:r>
          </w:p>
        </w:tc>
        <w:tc>
          <w:tcPr>
            <w:tcW w:w="0" w:type="auto"/>
            <w:tcBorders>
              <w:top w:val="nil"/>
              <w:left w:val="nil"/>
              <w:bottom w:val="nil"/>
              <w:right w:val="single" w:sz="4" w:space="0" w:color="auto"/>
            </w:tcBorders>
            <w:shd w:val="clear" w:color="auto" w:fill="auto"/>
            <w:noWrap/>
            <w:vAlign w:val="center"/>
            <w:hideMark/>
          </w:tcPr>
          <w:p w14:paraId="31146369" w14:textId="245D7F8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12,500</w:t>
            </w:r>
          </w:p>
        </w:tc>
        <w:tc>
          <w:tcPr>
            <w:tcW w:w="0" w:type="auto"/>
            <w:tcBorders>
              <w:top w:val="nil"/>
              <w:left w:val="nil"/>
              <w:bottom w:val="nil"/>
              <w:right w:val="nil"/>
            </w:tcBorders>
            <w:shd w:val="clear" w:color="auto" w:fill="auto"/>
            <w:noWrap/>
            <w:vAlign w:val="center"/>
            <w:hideMark/>
          </w:tcPr>
          <w:p w14:paraId="763690A7" w14:textId="180DD08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38.5</w:t>
            </w:r>
          </w:p>
        </w:tc>
        <w:tc>
          <w:tcPr>
            <w:tcW w:w="0" w:type="auto"/>
            <w:tcBorders>
              <w:top w:val="nil"/>
              <w:left w:val="nil"/>
              <w:bottom w:val="nil"/>
              <w:right w:val="single" w:sz="4" w:space="0" w:color="auto"/>
            </w:tcBorders>
            <w:shd w:val="clear" w:color="auto" w:fill="auto"/>
            <w:noWrap/>
            <w:vAlign w:val="center"/>
            <w:hideMark/>
          </w:tcPr>
          <w:p w14:paraId="26584AE2" w14:textId="3EEDB43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15,402</w:t>
            </w:r>
          </w:p>
        </w:tc>
        <w:tc>
          <w:tcPr>
            <w:tcW w:w="0" w:type="auto"/>
            <w:tcBorders>
              <w:top w:val="nil"/>
              <w:left w:val="nil"/>
              <w:bottom w:val="nil"/>
              <w:right w:val="nil"/>
            </w:tcBorders>
            <w:shd w:val="clear" w:color="auto" w:fill="auto"/>
            <w:noWrap/>
            <w:vAlign w:val="center"/>
            <w:hideMark/>
          </w:tcPr>
          <w:p w14:paraId="243D8F74" w14:textId="73034FE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44.4</w:t>
            </w:r>
          </w:p>
        </w:tc>
        <w:tc>
          <w:tcPr>
            <w:tcW w:w="0" w:type="auto"/>
            <w:tcBorders>
              <w:top w:val="nil"/>
              <w:left w:val="nil"/>
              <w:bottom w:val="nil"/>
              <w:right w:val="single" w:sz="8" w:space="0" w:color="auto"/>
            </w:tcBorders>
            <w:shd w:val="clear" w:color="auto" w:fill="auto"/>
            <w:noWrap/>
            <w:vAlign w:val="center"/>
            <w:hideMark/>
          </w:tcPr>
          <w:p w14:paraId="68B51653" w14:textId="3DCEF7C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18,465</w:t>
            </w:r>
          </w:p>
        </w:tc>
      </w:tr>
      <w:tr w:rsidR="00C97200" w:rsidRPr="00F32DE1" w14:paraId="09B95F1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B8CA8EC"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36</w:t>
            </w:r>
          </w:p>
        </w:tc>
        <w:tc>
          <w:tcPr>
            <w:tcW w:w="0" w:type="auto"/>
            <w:tcBorders>
              <w:top w:val="nil"/>
              <w:left w:val="nil"/>
              <w:bottom w:val="nil"/>
              <w:right w:val="nil"/>
            </w:tcBorders>
            <w:shd w:val="clear" w:color="auto" w:fill="auto"/>
            <w:noWrap/>
            <w:vAlign w:val="center"/>
            <w:hideMark/>
          </w:tcPr>
          <w:p w14:paraId="2E392BCB" w14:textId="098BA04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31.7</w:t>
            </w:r>
          </w:p>
        </w:tc>
        <w:tc>
          <w:tcPr>
            <w:tcW w:w="0" w:type="auto"/>
            <w:tcBorders>
              <w:top w:val="nil"/>
              <w:left w:val="nil"/>
              <w:bottom w:val="nil"/>
              <w:right w:val="single" w:sz="4" w:space="0" w:color="auto"/>
            </w:tcBorders>
            <w:shd w:val="clear" w:color="auto" w:fill="auto"/>
            <w:noWrap/>
            <w:vAlign w:val="center"/>
            <w:hideMark/>
          </w:tcPr>
          <w:p w14:paraId="6251DE37" w14:textId="3A59558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12,462</w:t>
            </w:r>
          </w:p>
        </w:tc>
        <w:tc>
          <w:tcPr>
            <w:tcW w:w="0" w:type="auto"/>
            <w:tcBorders>
              <w:top w:val="nil"/>
              <w:left w:val="nil"/>
              <w:bottom w:val="nil"/>
              <w:right w:val="nil"/>
            </w:tcBorders>
            <w:shd w:val="clear" w:color="auto" w:fill="auto"/>
            <w:noWrap/>
            <w:vAlign w:val="center"/>
            <w:hideMark/>
          </w:tcPr>
          <w:p w14:paraId="79C6CB27" w14:textId="34DB11F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39.9</w:t>
            </w:r>
          </w:p>
        </w:tc>
        <w:tc>
          <w:tcPr>
            <w:tcW w:w="0" w:type="auto"/>
            <w:tcBorders>
              <w:top w:val="nil"/>
              <w:left w:val="nil"/>
              <w:bottom w:val="nil"/>
              <w:right w:val="single" w:sz="4" w:space="0" w:color="auto"/>
            </w:tcBorders>
            <w:shd w:val="clear" w:color="auto" w:fill="auto"/>
            <w:noWrap/>
            <w:vAlign w:val="center"/>
            <w:hideMark/>
          </w:tcPr>
          <w:p w14:paraId="5A6C9BF1" w14:textId="3B79059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15,671</w:t>
            </w:r>
          </w:p>
        </w:tc>
        <w:tc>
          <w:tcPr>
            <w:tcW w:w="0" w:type="auto"/>
            <w:tcBorders>
              <w:top w:val="nil"/>
              <w:left w:val="nil"/>
              <w:bottom w:val="nil"/>
              <w:right w:val="nil"/>
            </w:tcBorders>
            <w:shd w:val="clear" w:color="auto" w:fill="auto"/>
            <w:noWrap/>
            <w:vAlign w:val="center"/>
            <w:hideMark/>
          </w:tcPr>
          <w:p w14:paraId="13A7414C" w14:textId="66D888F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42.5</w:t>
            </w:r>
          </w:p>
        </w:tc>
        <w:tc>
          <w:tcPr>
            <w:tcW w:w="0" w:type="auto"/>
            <w:tcBorders>
              <w:top w:val="nil"/>
              <w:left w:val="nil"/>
              <w:bottom w:val="nil"/>
              <w:right w:val="single" w:sz="8" w:space="0" w:color="auto"/>
            </w:tcBorders>
            <w:shd w:val="clear" w:color="auto" w:fill="auto"/>
            <w:noWrap/>
            <w:vAlign w:val="center"/>
            <w:hideMark/>
          </w:tcPr>
          <w:p w14:paraId="1280C4CC" w14:textId="138DE04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16,972</w:t>
            </w:r>
          </w:p>
        </w:tc>
        <w:tc>
          <w:tcPr>
            <w:tcW w:w="0" w:type="auto"/>
            <w:tcBorders>
              <w:top w:val="nil"/>
              <w:left w:val="nil"/>
              <w:bottom w:val="nil"/>
              <w:right w:val="nil"/>
            </w:tcBorders>
            <w:shd w:val="clear" w:color="auto" w:fill="auto"/>
            <w:noWrap/>
            <w:vAlign w:val="center"/>
            <w:hideMark/>
          </w:tcPr>
          <w:p w14:paraId="710A84D2" w14:textId="18A1329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32.3</w:t>
            </w:r>
          </w:p>
        </w:tc>
        <w:tc>
          <w:tcPr>
            <w:tcW w:w="0" w:type="auto"/>
            <w:tcBorders>
              <w:top w:val="nil"/>
              <w:left w:val="nil"/>
              <w:bottom w:val="nil"/>
              <w:right w:val="single" w:sz="4" w:space="0" w:color="auto"/>
            </w:tcBorders>
            <w:shd w:val="clear" w:color="auto" w:fill="auto"/>
            <w:noWrap/>
            <w:vAlign w:val="center"/>
            <w:hideMark/>
          </w:tcPr>
          <w:p w14:paraId="3B966DC4" w14:textId="452A3A2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12,524</w:t>
            </w:r>
          </w:p>
        </w:tc>
        <w:tc>
          <w:tcPr>
            <w:tcW w:w="0" w:type="auto"/>
            <w:tcBorders>
              <w:top w:val="nil"/>
              <w:left w:val="nil"/>
              <w:bottom w:val="nil"/>
              <w:right w:val="nil"/>
            </w:tcBorders>
            <w:shd w:val="clear" w:color="auto" w:fill="auto"/>
            <w:noWrap/>
            <w:vAlign w:val="center"/>
            <w:hideMark/>
          </w:tcPr>
          <w:p w14:paraId="14FDCD40" w14:textId="1C7C30F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40.3</w:t>
            </w:r>
          </w:p>
        </w:tc>
        <w:tc>
          <w:tcPr>
            <w:tcW w:w="0" w:type="auto"/>
            <w:tcBorders>
              <w:top w:val="nil"/>
              <w:left w:val="nil"/>
              <w:bottom w:val="nil"/>
              <w:right w:val="single" w:sz="4" w:space="0" w:color="auto"/>
            </w:tcBorders>
            <w:shd w:val="clear" w:color="auto" w:fill="auto"/>
            <w:noWrap/>
            <w:vAlign w:val="center"/>
            <w:hideMark/>
          </w:tcPr>
          <w:p w14:paraId="67B7C9F1" w14:textId="1354FBC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15,630</w:t>
            </w:r>
          </w:p>
        </w:tc>
        <w:tc>
          <w:tcPr>
            <w:tcW w:w="0" w:type="auto"/>
            <w:tcBorders>
              <w:top w:val="nil"/>
              <w:left w:val="nil"/>
              <w:bottom w:val="nil"/>
              <w:right w:val="nil"/>
            </w:tcBorders>
            <w:shd w:val="clear" w:color="auto" w:fill="auto"/>
            <w:noWrap/>
            <w:vAlign w:val="center"/>
            <w:hideMark/>
          </w:tcPr>
          <w:p w14:paraId="10CB1D83" w14:textId="2982D0F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46.5</w:t>
            </w:r>
          </w:p>
        </w:tc>
        <w:tc>
          <w:tcPr>
            <w:tcW w:w="0" w:type="auto"/>
            <w:tcBorders>
              <w:top w:val="nil"/>
              <w:left w:val="nil"/>
              <w:bottom w:val="nil"/>
              <w:right w:val="single" w:sz="8" w:space="0" w:color="auto"/>
            </w:tcBorders>
            <w:shd w:val="clear" w:color="auto" w:fill="auto"/>
            <w:noWrap/>
            <w:vAlign w:val="center"/>
            <w:hideMark/>
          </w:tcPr>
          <w:p w14:paraId="5B37E0D6" w14:textId="24E7708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18,741</w:t>
            </w:r>
          </w:p>
        </w:tc>
      </w:tr>
      <w:tr w:rsidR="00C97200" w:rsidRPr="00F32DE1" w14:paraId="0871C0E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80C32E"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37</w:t>
            </w:r>
          </w:p>
        </w:tc>
        <w:tc>
          <w:tcPr>
            <w:tcW w:w="0" w:type="auto"/>
            <w:tcBorders>
              <w:top w:val="nil"/>
              <w:left w:val="nil"/>
              <w:bottom w:val="nil"/>
              <w:right w:val="nil"/>
            </w:tcBorders>
            <w:shd w:val="clear" w:color="auto" w:fill="auto"/>
            <w:noWrap/>
            <w:vAlign w:val="center"/>
            <w:hideMark/>
          </w:tcPr>
          <w:p w14:paraId="11CC7170" w14:textId="252D246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32.7</w:t>
            </w:r>
          </w:p>
        </w:tc>
        <w:tc>
          <w:tcPr>
            <w:tcW w:w="0" w:type="auto"/>
            <w:tcBorders>
              <w:top w:val="nil"/>
              <w:left w:val="nil"/>
              <w:bottom w:val="nil"/>
              <w:right w:val="single" w:sz="4" w:space="0" w:color="auto"/>
            </w:tcBorders>
            <w:shd w:val="clear" w:color="auto" w:fill="auto"/>
            <w:noWrap/>
            <w:vAlign w:val="center"/>
            <w:hideMark/>
          </w:tcPr>
          <w:p w14:paraId="6B28923A" w14:textId="72DFE8F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12,456</w:t>
            </w:r>
          </w:p>
        </w:tc>
        <w:tc>
          <w:tcPr>
            <w:tcW w:w="0" w:type="auto"/>
            <w:tcBorders>
              <w:top w:val="nil"/>
              <w:left w:val="nil"/>
              <w:bottom w:val="nil"/>
              <w:right w:val="nil"/>
            </w:tcBorders>
            <w:shd w:val="clear" w:color="auto" w:fill="auto"/>
            <w:noWrap/>
            <w:vAlign w:val="center"/>
            <w:hideMark/>
          </w:tcPr>
          <w:p w14:paraId="0E7EB249" w14:textId="1B8AEE8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41.8</w:t>
            </w:r>
          </w:p>
        </w:tc>
        <w:tc>
          <w:tcPr>
            <w:tcW w:w="0" w:type="auto"/>
            <w:tcBorders>
              <w:top w:val="nil"/>
              <w:left w:val="nil"/>
              <w:bottom w:val="nil"/>
              <w:right w:val="single" w:sz="4" w:space="0" w:color="auto"/>
            </w:tcBorders>
            <w:shd w:val="clear" w:color="auto" w:fill="auto"/>
            <w:noWrap/>
            <w:vAlign w:val="center"/>
            <w:hideMark/>
          </w:tcPr>
          <w:p w14:paraId="2D8A4DB2" w14:textId="46519A8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15,939</w:t>
            </w:r>
          </w:p>
        </w:tc>
        <w:tc>
          <w:tcPr>
            <w:tcW w:w="0" w:type="auto"/>
            <w:tcBorders>
              <w:top w:val="nil"/>
              <w:left w:val="nil"/>
              <w:bottom w:val="nil"/>
              <w:right w:val="nil"/>
            </w:tcBorders>
            <w:shd w:val="clear" w:color="auto" w:fill="auto"/>
            <w:noWrap/>
            <w:vAlign w:val="center"/>
            <w:hideMark/>
          </w:tcPr>
          <w:p w14:paraId="2DD381D4" w14:textId="384E108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44.3</w:t>
            </w:r>
          </w:p>
        </w:tc>
        <w:tc>
          <w:tcPr>
            <w:tcW w:w="0" w:type="auto"/>
            <w:tcBorders>
              <w:top w:val="nil"/>
              <w:left w:val="nil"/>
              <w:bottom w:val="nil"/>
              <w:right w:val="single" w:sz="8" w:space="0" w:color="auto"/>
            </w:tcBorders>
            <w:shd w:val="clear" w:color="auto" w:fill="auto"/>
            <w:noWrap/>
            <w:vAlign w:val="center"/>
            <w:hideMark/>
          </w:tcPr>
          <w:p w14:paraId="26286587" w14:textId="23C4809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17,131</w:t>
            </w:r>
          </w:p>
        </w:tc>
        <w:tc>
          <w:tcPr>
            <w:tcW w:w="0" w:type="auto"/>
            <w:tcBorders>
              <w:top w:val="nil"/>
              <w:left w:val="nil"/>
              <w:bottom w:val="nil"/>
              <w:right w:val="nil"/>
            </w:tcBorders>
            <w:shd w:val="clear" w:color="auto" w:fill="auto"/>
            <w:noWrap/>
            <w:vAlign w:val="center"/>
            <w:hideMark/>
          </w:tcPr>
          <w:p w14:paraId="76CBB8C4" w14:textId="051A66C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33.3</w:t>
            </w:r>
          </w:p>
        </w:tc>
        <w:tc>
          <w:tcPr>
            <w:tcW w:w="0" w:type="auto"/>
            <w:tcBorders>
              <w:top w:val="nil"/>
              <w:left w:val="nil"/>
              <w:bottom w:val="nil"/>
              <w:right w:val="single" w:sz="4" w:space="0" w:color="auto"/>
            </w:tcBorders>
            <w:shd w:val="clear" w:color="auto" w:fill="auto"/>
            <w:noWrap/>
            <w:vAlign w:val="center"/>
            <w:hideMark/>
          </w:tcPr>
          <w:p w14:paraId="007C3769" w14:textId="05798A1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12,542</w:t>
            </w:r>
          </w:p>
        </w:tc>
        <w:tc>
          <w:tcPr>
            <w:tcW w:w="0" w:type="auto"/>
            <w:tcBorders>
              <w:top w:val="nil"/>
              <w:left w:val="nil"/>
              <w:bottom w:val="nil"/>
              <w:right w:val="nil"/>
            </w:tcBorders>
            <w:shd w:val="clear" w:color="auto" w:fill="auto"/>
            <w:noWrap/>
            <w:vAlign w:val="center"/>
            <w:hideMark/>
          </w:tcPr>
          <w:p w14:paraId="38666287" w14:textId="6009101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42.2</w:t>
            </w:r>
          </w:p>
        </w:tc>
        <w:tc>
          <w:tcPr>
            <w:tcW w:w="0" w:type="auto"/>
            <w:tcBorders>
              <w:top w:val="nil"/>
              <w:left w:val="nil"/>
              <w:bottom w:val="nil"/>
              <w:right w:val="single" w:sz="4" w:space="0" w:color="auto"/>
            </w:tcBorders>
            <w:shd w:val="clear" w:color="auto" w:fill="auto"/>
            <w:noWrap/>
            <w:vAlign w:val="center"/>
            <w:hideMark/>
          </w:tcPr>
          <w:p w14:paraId="4ADEB567" w14:textId="679F290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15,875</w:t>
            </w:r>
          </w:p>
        </w:tc>
        <w:tc>
          <w:tcPr>
            <w:tcW w:w="0" w:type="auto"/>
            <w:tcBorders>
              <w:top w:val="nil"/>
              <w:left w:val="nil"/>
              <w:bottom w:val="nil"/>
              <w:right w:val="nil"/>
            </w:tcBorders>
            <w:shd w:val="clear" w:color="auto" w:fill="auto"/>
            <w:noWrap/>
            <w:vAlign w:val="center"/>
            <w:hideMark/>
          </w:tcPr>
          <w:p w14:paraId="5CE205FC" w14:textId="5B38F84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48.6</w:t>
            </w:r>
          </w:p>
        </w:tc>
        <w:tc>
          <w:tcPr>
            <w:tcW w:w="0" w:type="auto"/>
            <w:tcBorders>
              <w:top w:val="nil"/>
              <w:left w:val="nil"/>
              <w:bottom w:val="nil"/>
              <w:right w:val="single" w:sz="8" w:space="0" w:color="auto"/>
            </w:tcBorders>
            <w:shd w:val="clear" w:color="auto" w:fill="auto"/>
            <w:noWrap/>
            <w:vAlign w:val="center"/>
            <w:hideMark/>
          </w:tcPr>
          <w:p w14:paraId="660C7F05" w14:textId="12427D8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19,000</w:t>
            </w:r>
          </w:p>
        </w:tc>
      </w:tr>
      <w:tr w:rsidR="00C97200" w:rsidRPr="00F32DE1" w14:paraId="1AE2234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F032356"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38</w:t>
            </w:r>
          </w:p>
        </w:tc>
        <w:tc>
          <w:tcPr>
            <w:tcW w:w="0" w:type="auto"/>
            <w:tcBorders>
              <w:top w:val="nil"/>
              <w:left w:val="nil"/>
              <w:bottom w:val="nil"/>
              <w:right w:val="nil"/>
            </w:tcBorders>
            <w:shd w:val="clear" w:color="auto" w:fill="auto"/>
            <w:noWrap/>
            <w:vAlign w:val="center"/>
            <w:hideMark/>
          </w:tcPr>
          <w:p w14:paraId="066F488D" w14:textId="0B0D624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33.6</w:t>
            </w:r>
          </w:p>
        </w:tc>
        <w:tc>
          <w:tcPr>
            <w:tcW w:w="0" w:type="auto"/>
            <w:tcBorders>
              <w:top w:val="nil"/>
              <w:left w:val="nil"/>
              <w:bottom w:val="nil"/>
              <w:right w:val="single" w:sz="4" w:space="0" w:color="auto"/>
            </w:tcBorders>
            <w:shd w:val="clear" w:color="auto" w:fill="auto"/>
            <w:noWrap/>
            <w:vAlign w:val="center"/>
            <w:hideMark/>
          </w:tcPr>
          <w:p w14:paraId="763F0670" w14:textId="2A4BAFE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12,419</w:t>
            </w:r>
          </w:p>
        </w:tc>
        <w:tc>
          <w:tcPr>
            <w:tcW w:w="0" w:type="auto"/>
            <w:tcBorders>
              <w:top w:val="nil"/>
              <w:left w:val="nil"/>
              <w:bottom w:val="nil"/>
              <w:right w:val="nil"/>
            </w:tcBorders>
            <w:shd w:val="clear" w:color="auto" w:fill="auto"/>
            <w:noWrap/>
            <w:vAlign w:val="center"/>
            <w:hideMark/>
          </w:tcPr>
          <w:p w14:paraId="6AE6DFE2" w14:textId="50C2924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43.8</w:t>
            </w:r>
          </w:p>
        </w:tc>
        <w:tc>
          <w:tcPr>
            <w:tcW w:w="0" w:type="auto"/>
            <w:tcBorders>
              <w:top w:val="nil"/>
              <w:left w:val="nil"/>
              <w:bottom w:val="nil"/>
              <w:right w:val="single" w:sz="4" w:space="0" w:color="auto"/>
            </w:tcBorders>
            <w:shd w:val="clear" w:color="auto" w:fill="auto"/>
            <w:noWrap/>
            <w:vAlign w:val="center"/>
            <w:hideMark/>
          </w:tcPr>
          <w:p w14:paraId="3627E234" w14:textId="57B96AA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16,212</w:t>
            </w:r>
          </w:p>
        </w:tc>
        <w:tc>
          <w:tcPr>
            <w:tcW w:w="0" w:type="auto"/>
            <w:tcBorders>
              <w:top w:val="nil"/>
              <w:left w:val="nil"/>
              <w:bottom w:val="nil"/>
              <w:right w:val="nil"/>
            </w:tcBorders>
            <w:shd w:val="clear" w:color="auto" w:fill="auto"/>
            <w:noWrap/>
            <w:vAlign w:val="center"/>
            <w:hideMark/>
          </w:tcPr>
          <w:p w14:paraId="331DBD88" w14:textId="4E32976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46.3</w:t>
            </w:r>
          </w:p>
        </w:tc>
        <w:tc>
          <w:tcPr>
            <w:tcW w:w="0" w:type="auto"/>
            <w:tcBorders>
              <w:top w:val="nil"/>
              <w:left w:val="nil"/>
              <w:bottom w:val="nil"/>
              <w:right w:val="single" w:sz="8" w:space="0" w:color="auto"/>
            </w:tcBorders>
            <w:shd w:val="clear" w:color="auto" w:fill="auto"/>
            <w:noWrap/>
            <w:vAlign w:val="center"/>
            <w:hideMark/>
          </w:tcPr>
          <w:p w14:paraId="16FCDFAD" w14:textId="2A48540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17,347</w:t>
            </w:r>
          </w:p>
        </w:tc>
        <w:tc>
          <w:tcPr>
            <w:tcW w:w="0" w:type="auto"/>
            <w:tcBorders>
              <w:top w:val="nil"/>
              <w:left w:val="nil"/>
              <w:bottom w:val="nil"/>
              <w:right w:val="nil"/>
            </w:tcBorders>
            <w:shd w:val="clear" w:color="auto" w:fill="auto"/>
            <w:noWrap/>
            <w:vAlign w:val="center"/>
            <w:hideMark/>
          </w:tcPr>
          <w:p w14:paraId="7E1DBE72" w14:textId="5A10865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34.3</w:t>
            </w:r>
          </w:p>
        </w:tc>
        <w:tc>
          <w:tcPr>
            <w:tcW w:w="0" w:type="auto"/>
            <w:tcBorders>
              <w:top w:val="nil"/>
              <w:left w:val="nil"/>
              <w:bottom w:val="nil"/>
              <w:right w:val="single" w:sz="4" w:space="0" w:color="auto"/>
            </w:tcBorders>
            <w:shd w:val="clear" w:color="auto" w:fill="auto"/>
            <w:noWrap/>
            <w:vAlign w:val="center"/>
            <w:hideMark/>
          </w:tcPr>
          <w:p w14:paraId="56200A02" w14:textId="0622AC2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12,534</w:t>
            </w:r>
          </w:p>
        </w:tc>
        <w:tc>
          <w:tcPr>
            <w:tcW w:w="0" w:type="auto"/>
            <w:tcBorders>
              <w:top w:val="nil"/>
              <w:left w:val="nil"/>
              <w:bottom w:val="nil"/>
              <w:right w:val="nil"/>
            </w:tcBorders>
            <w:shd w:val="clear" w:color="auto" w:fill="auto"/>
            <w:noWrap/>
            <w:vAlign w:val="center"/>
            <w:hideMark/>
          </w:tcPr>
          <w:p w14:paraId="262CCC77" w14:textId="4DAD9EB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44.1</w:t>
            </w:r>
          </w:p>
        </w:tc>
        <w:tc>
          <w:tcPr>
            <w:tcW w:w="0" w:type="auto"/>
            <w:tcBorders>
              <w:top w:val="nil"/>
              <w:left w:val="nil"/>
              <w:bottom w:val="nil"/>
              <w:right w:val="single" w:sz="4" w:space="0" w:color="auto"/>
            </w:tcBorders>
            <w:shd w:val="clear" w:color="auto" w:fill="auto"/>
            <w:noWrap/>
            <w:vAlign w:val="center"/>
            <w:hideMark/>
          </w:tcPr>
          <w:p w14:paraId="1FACADA0" w14:textId="155422C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16,122</w:t>
            </w:r>
          </w:p>
        </w:tc>
        <w:tc>
          <w:tcPr>
            <w:tcW w:w="0" w:type="auto"/>
            <w:tcBorders>
              <w:top w:val="nil"/>
              <w:left w:val="nil"/>
              <w:bottom w:val="nil"/>
              <w:right w:val="nil"/>
            </w:tcBorders>
            <w:shd w:val="clear" w:color="auto" w:fill="auto"/>
            <w:noWrap/>
            <w:vAlign w:val="center"/>
            <w:hideMark/>
          </w:tcPr>
          <w:p w14:paraId="3E8D9609" w14:textId="07CD68D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50.7</w:t>
            </w:r>
          </w:p>
        </w:tc>
        <w:tc>
          <w:tcPr>
            <w:tcW w:w="0" w:type="auto"/>
            <w:tcBorders>
              <w:top w:val="nil"/>
              <w:left w:val="nil"/>
              <w:bottom w:val="nil"/>
              <w:right w:val="single" w:sz="8" w:space="0" w:color="auto"/>
            </w:tcBorders>
            <w:shd w:val="clear" w:color="auto" w:fill="auto"/>
            <w:noWrap/>
            <w:vAlign w:val="center"/>
            <w:hideMark/>
          </w:tcPr>
          <w:p w14:paraId="58C1B8FA" w14:textId="03202FE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19,257</w:t>
            </w:r>
          </w:p>
        </w:tc>
      </w:tr>
      <w:tr w:rsidR="00C97200" w:rsidRPr="00F32DE1" w14:paraId="6F942B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6FB660"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39</w:t>
            </w:r>
          </w:p>
        </w:tc>
        <w:tc>
          <w:tcPr>
            <w:tcW w:w="0" w:type="auto"/>
            <w:tcBorders>
              <w:top w:val="nil"/>
              <w:left w:val="nil"/>
              <w:bottom w:val="nil"/>
              <w:right w:val="nil"/>
            </w:tcBorders>
            <w:shd w:val="clear" w:color="auto" w:fill="auto"/>
            <w:noWrap/>
            <w:vAlign w:val="center"/>
            <w:hideMark/>
          </w:tcPr>
          <w:p w14:paraId="08B47671" w14:textId="5251606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34.4</w:t>
            </w:r>
          </w:p>
        </w:tc>
        <w:tc>
          <w:tcPr>
            <w:tcW w:w="0" w:type="auto"/>
            <w:tcBorders>
              <w:top w:val="nil"/>
              <w:left w:val="nil"/>
              <w:bottom w:val="nil"/>
              <w:right w:val="single" w:sz="4" w:space="0" w:color="auto"/>
            </w:tcBorders>
            <w:shd w:val="clear" w:color="auto" w:fill="auto"/>
            <w:noWrap/>
            <w:vAlign w:val="center"/>
            <w:hideMark/>
          </w:tcPr>
          <w:p w14:paraId="0E308061" w14:textId="673D18E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12,359</w:t>
            </w:r>
          </w:p>
        </w:tc>
        <w:tc>
          <w:tcPr>
            <w:tcW w:w="0" w:type="auto"/>
            <w:tcBorders>
              <w:top w:val="nil"/>
              <w:left w:val="nil"/>
              <w:bottom w:val="nil"/>
              <w:right w:val="nil"/>
            </w:tcBorders>
            <w:shd w:val="clear" w:color="auto" w:fill="auto"/>
            <w:noWrap/>
            <w:vAlign w:val="center"/>
            <w:hideMark/>
          </w:tcPr>
          <w:p w14:paraId="75B9CCF8" w14:textId="7AD56FC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45.8</w:t>
            </w:r>
          </w:p>
        </w:tc>
        <w:tc>
          <w:tcPr>
            <w:tcW w:w="0" w:type="auto"/>
            <w:tcBorders>
              <w:top w:val="nil"/>
              <w:left w:val="nil"/>
              <w:bottom w:val="nil"/>
              <w:right w:val="single" w:sz="4" w:space="0" w:color="auto"/>
            </w:tcBorders>
            <w:shd w:val="clear" w:color="auto" w:fill="auto"/>
            <w:noWrap/>
            <w:vAlign w:val="center"/>
            <w:hideMark/>
          </w:tcPr>
          <w:p w14:paraId="73F94E16" w14:textId="48A9CE0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16,472</w:t>
            </w:r>
          </w:p>
        </w:tc>
        <w:tc>
          <w:tcPr>
            <w:tcW w:w="0" w:type="auto"/>
            <w:tcBorders>
              <w:top w:val="nil"/>
              <w:left w:val="nil"/>
              <w:bottom w:val="nil"/>
              <w:right w:val="nil"/>
            </w:tcBorders>
            <w:shd w:val="clear" w:color="auto" w:fill="auto"/>
            <w:noWrap/>
            <w:vAlign w:val="center"/>
            <w:hideMark/>
          </w:tcPr>
          <w:p w14:paraId="3E3595E8" w14:textId="0C0521F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48.2</w:t>
            </w:r>
          </w:p>
        </w:tc>
        <w:tc>
          <w:tcPr>
            <w:tcW w:w="0" w:type="auto"/>
            <w:tcBorders>
              <w:top w:val="nil"/>
              <w:left w:val="nil"/>
              <w:bottom w:val="nil"/>
              <w:right w:val="single" w:sz="8" w:space="0" w:color="auto"/>
            </w:tcBorders>
            <w:shd w:val="clear" w:color="auto" w:fill="auto"/>
            <w:noWrap/>
            <w:vAlign w:val="center"/>
            <w:hideMark/>
          </w:tcPr>
          <w:p w14:paraId="28C4BF1F" w14:textId="1946CE4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17,543</w:t>
            </w:r>
          </w:p>
        </w:tc>
        <w:tc>
          <w:tcPr>
            <w:tcW w:w="0" w:type="auto"/>
            <w:tcBorders>
              <w:top w:val="nil"/>
              <w:left w:val="nil"/>
              <w:bottom w:val="nil"/>
              <w:right w:val="nil"/>
            </w:tcBorders>
            <w:shd w:val="clear" w:color="auto" w:fill="auto"/>
            <w:noWrap/>
            <w:vAlign w:val="center"/>
            <w:hideMark/>
          </w:tcPr>
          <w:p w14:paraId="1EE4D9F0" w14:textId="16F0377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35.3</w:t>
            </w:r>
          </w:p>
        </w:tc>
        <w:tc>
          <w:tcPr>
            <w:tcW w:w="0" w:type="auto"/>
            <w:tcBorders>
              <w:top w:val="nil"/>
              <w:left w:val="nil"/>
              <w:bottom w:val="nil"/>
              <w:right w:val="single" w:sz="4" w:space="0" w:color="auto"/>
            </w:tcBorders>
            <w:shd w:val="clear" w:color="auto" w:fill="auto"/>
            <w:noWrap/>
            <w:vAlign w:val="center"/>
            <w:hideMark/>
          </w:tcPr>
          <w:p w14:paraId="4C897F37" w14:textId="393C39D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12,516</w:t>
            </w:r>
          </w:p>
        </w:tc>
        <w:tc>
          <w:tcPr>
            <w:tcW w:w="0" w:type="auto"/>
            <w:tcBorders>
              <w:top w:val="nil"/>
              <w:left w:val="nil"/>
              <w:bottom w:val="nil"/>
              <w:right w:val="nil"/>
            </w:tcBorders>
            <w:shd w:val="clear" w:color="auto" w:fill="auto"/>
            <w:noWrap/>
            <w:vAlign w:val="center"/>
            <w:hideMark/>
          </w:tcPr>
          <w:p w14:paraId="51E22F34" w14:textId="4424AC6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46.1</w:t>
            </w:r>
          </w:p>
        </w:tc>
        <w:tc>
          <w:tcPr>
            <w:tcW w:w="0" w:type="auto"/>
            <w:tcBorders>
              <w:top w:val="nil"/>
              <w:left w:val="nil"/>
              <w:bottom w:val="nil"/>
              <w:right w:val="single" w:sz="4" w:space="0" w:color="auto"/>
            </w:tcBorders>
            <w:shd w:val="clear" w:color="auto" w:fill="auto"/>
            <w:noWrap/>
            <w:vAlign w:val="center"/>
            <w:hideMark/>
          </w:tcPr>
          <w:p w14:paraId="6D39D001" w14:textId="6C8A334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16,350</w:t>
            </w:r>
          </w:p>
        </w:tc>
        <w:tc>
          <w:tcPr>
            <w:tcW w:w="0" w:type="auto"/>
            <w:tcBorders>
              <w:top w:val="nil"/>
              <w:left w:val="nil"/>
              <w:bottom w:val="nil"/>
              <w:right w:val="nil"/>
            </w:tcBorders>
            <w:shd w:val="clear" w:color="auto" w:fill="auto"/>
            <w:noWrap/>
            <w:vAlign w:val="center"/>
            <w:hideMark/>
          </w:tcPr>
          <w:p w14:paraId="5DEDA8B4" w14:textId="503BC82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52.9</w:t>
            </w:r>
          </w:p>
        </w:tc>
        <w:tc>
          <w:tcPr>
            <w:tcW w:w="0" w:type="auto"/>
            <w:tcBorders>
              <w:top w:val="nil"/>
              <w:left w:val="nil"/>
              <w:bottom w:val="nil"/>
              <w:right w:val="single" w:sz="8" w:space="0" w:color="auto"/>
            </w:tcBorders>
            <w:shd w:val="clear" w:color="auto" w:fill="auto"/>
            <w:noWrap/>
            <w:vAlign w:val="center"/>
            <w:hideMark/>
          </w:tcPr>
          <w:p w14:paraId="016DE26D" w14:textId="13F24CD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19,512</w:t>
            </w:r>
          </w:p>
        </w:tc>
      </w:tr>
      <w:tr w:rsidR="00C97200" w:rsidRPr="00F32DE1" w14:paraId="09522D9F"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25CF2B4"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40</w:t>
            </w:r>
          </w:p>
        </w:tc>
        <w:tc>
          <w:tcPr>
            <w:tcW w:w="0" w:type="auto"/>
            <w:tcBorders>
              <w:top w:val="nil"/>
              <w:left w:val="nil"/>
              <w:bottom w:val="nil"/>
              <w:right w:val="nil"/>
            </w:tcBorders>
            <w:shd w:val="clear" w:color="auto" w:fill="auto"/>
            <w:noWrap/>
            <w:vAlign w:val="center"/>
            <w:hideMark/>
          </w:tcPr>
          <w:p w14:paraId="62D7BAD5" w14:textId="6182B56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35.1</w:t>
            </w:r>
          </w:p>
        </w:tc>
        <w:tc>
          <w:tcPr>
            <w:tcW w:w="0" w:type="auto"/>
            <w:tcBorders>
              <w:top w:val="nil"/>
              <w:left w:val="nil"/>
              <w:bottom w:val="nil"/>
              <w:right w:val="single" w:sz="4" w:space="0" w:color="auto"/>
            </w:tcBorders>
            <w:shd w:val="clear" w:color="auto" w:fill="auto"/>
            <w:noWrap/>
            <w:vAlign w:val="center"/>
            <w:hideMark/>
          </w:tcPr>
          <w:p w14:paraId="0927563F" w14:textId="3DF0A02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12,271</w:t>
            </w:r>
          </w:p>
        </w:tc>
        <w:tc>
          <w:tcPr>
            <w:tcW w:w="0" w:type="auto"/>
            <w:tcBorders>
              <w:top w:val="nil"/>
              <w:left w:val="nil"/>
              <w:bottom w:val="nil"/>
              <w:right w:val="nil"/>
            </w:tcBorders>
            <w:shd w:val="clear" w:color="auto" w:fill="auto"/>
            <w:noWrap/>
            <w:vAlign w:val="center"/>
            <w:hideMark/>
          </w:tcPr>
          <w:p w14:paraId="452472B2" w14:textId="3A99CF4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47.8</w:t>
            </w:r>
          </w:p>
        </w:tc>
        <w:tc>
          <w:tcPr>
            <w:tcW w:w="0" w:type="auto"/>
            <w:tcBorders>
              <w:top w:val="nil"/>
              <w:left w:val="nil"/>
              <w:bottom w:val="nil"/>
              <w:right w:val="single" w:sz="4" w:space="0" w:color="auto"/>
            </w:tcBorders>
            <w:shd w:val="clear" w:color="auto" w:fill="auto"/>
            <w:noWrap/>
            <w:vAlign w:val="center"/>
            <w:hideMark/>
          </w:tcPr>
          <w:p w14:paraId="2250FF44" w14:textId="094C6E9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16,728</w:t>
            </w:r>
          </w:p>
        </w:tc>
        <w:tc>
          <w:tcPr>
            <w:tcW w:w="0" w:type="auto"/>
            <w:tcBorders>
              <w:top w:val="nil"/>
              <w:left w:val="nil"/>
              <w:bottom w:val="nil"/>
              <w:right w:val="nil"/>
            </w:tcBorders>
            <w:shd w:val="clear" w:color="auto" w:fill="auto"/>
            <w:noWrap/>
            <w:vAlign w:val="center"/>
            <w:hideMark/>
          </w:tcPr>
          <w:p w14:paraId="185D9D10" w14:textId="0C0538C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50.2</w:t>
            </w:r>
          </w:p>
        </w:tc>
        <w:tc>
          <w:tcPr>
            <w:tcW w:w="0" w:type="auto"/>
            <w:tcBorders>
              <w:top w:val="nil"/>
              <w:left w:val="nil"/>
              <w:bottom w:val="nil"/>
              <w:right w:val="single" w:sz="8" w:space="0" w:color="auto"/>
            </w:tcBorders>
            <w:shd w:val="clear" w:color="auto" w:fill="auto"/>
            <w:noWrap/>
            <w:vAlign w:val="center"/>
            <w:hideMark/>
          </w:tcPr>
          <w:p w14:paraId="5A5F1B9E" w14:textId="7B81330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17,744</w:t>
            </w:r>
          </w:p>
        </w:tc>
        <w:tc>
          <w:tcPr>
            <w:tcW w:w="0" w:type="auto"/>
            <w:tcBorders>
              <w:top w:val="nil"/>
              <w:left w:val="nil"/>
              <w:bottom w:val="nil"/>
              <w:right w:val="nil"/>
            </w:tcBorders>
            <w:shd w:val="clear" w:color="auto" w:fill="auto"/>
            <w:noWrap/>
            <w:vAlign w:val="center"/>
            <w:hideMark/>
          </w:tcPr>
          <w:p w14:paraId="0DB36E11" w14:textId="5F82352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36.2</w:t>
            </w:r>
          </w:p>
        </w:tc>
        <w:tc>
          <w:tcPr>
            <w:tcW w:w="0" w:type="auto"/>
            <w:tcBorders>
              <w:top w:val="nil"/>
              <w:left w:val="nil"/>
              <w:bottom w:val="nil"/>
              <w:right w:val="single" w:sz="4" w:space="0" w:color="auto"/>
            </w:tcBorders>
            <w:shd w:val="clear" w:color="auto" w:fill="auto"/>
            <w:noWrap/>
            <w:vAlign w:val="center"/>
            <w:hideMark/>
          </w:tcPr>
          <w:p w14:paraId="37924AB5" w14:textId="47376A1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12,469</w:t>
            </w:r>
          </w:p>
        </w:tc>
        <w:tc>
          <w:tcPr>
            <w:tcW w:w="0" w:type="auto"/>
            <w:tcBorders>
              <w:top w:val="nil"/>
              <w:left w:val="nil"/>
              <w:bottom w:val="nil"/>
              <w:right w:val="nil"/>
            </w:tcBorders>
            <w:shd w:val="clear" w:color="auto" w:fill="auto"/>
            <w:noWrap/>
            <w:vAlign w:val="center"/>
            <w:hideMark/>
          </w:tcPr>
          <w:p w14:paraId="0248D501" w14:textId="1D498FC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48.1</w:t>
            </w:r>
          </w:p>
        </w:tc>
        <w:tc>
          <w:tcPr>
            <w:tcW w:w="0" w:type="auto"/>
            <w:tcBorders>
              <w:top w:val="nil"/>
              <w:left w:val="nil"/>
              <w:bottom w:val="nil"/>
              <w:right w:val="single" w:sz="4" w:space="0" w:color="auto"/>
            </w:tcBorders>
            <w:shd w:val="clear" w:color="auto" w:fill="auto"/>
            <w:noWrap/>
            <w:vAlign w:val="center"/>
            <w:hideMark/>
          </w:tcPr>
          <w:p w14:paraId="3F203346" w14:textId="4F8DF49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16,591</w:t>
            </w:r>
          </w:p>
        </w:tc>
        <w:tc>
          <w:tcPr>
            <w:tcW w:w="0" w:type="auto"/>
            <w:tcBorders>
              <w:top w:val="nil"/>
              <w:left w:val="nil"/>
              <w:bottom w:val="nil"/>
              <w:right w:val="nil"/>
            </w:tcBorders>
            <w:shd w:val="clear" w:color="auto" w:fill="auto"/>
            <w:noWrap/>
            <w:vAlign w:val="center"/>
            <w:hideMark/>
          </w:tcPr>
          <w:p w14:paraId="515BC8D7" w14:textId="7D711D9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55.1</w:t>
            </w:r>
          </w:p>
        </w:tc>
        <w:tc>
          <w:tcPr>
            <w:tcW w:w="0" w:type="auto"/>
            <w:tcBorders>
              <w:top w:val="nil"/>
              <w:left w:val="nil"/>
              <w:bottom w:val="nil"/>
              <w:right w:val="single" w:sz="8" w:space="0" w:color="auto"/>
            </w:tcBorders>
            <w:shd w:val="clear" w:color="auto" w:fill="auto"/>
            <w:noWrap/>
            <w:vAlign w:val="center"/>
            <w:hideMark/>
          </w:tcPr>
          <w:p w14:paraId="4934CABA" w14:textId="5A40A4C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19,765</w:t>
            </w:r>
          </w:p>
        </w:tc>
      </w:tr>
      <w:tr w:rsidR="00C97200" w:rsidRPr="00F32DE1" w14:paraId="68F84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0ACDD64"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41</w:t>
            </w:r>
          </w:p>
        </w:tc>
        <w:tc>
          <w:tcPr>
            <w:tcW w:w="0" w:type="auto"/>
            <w:tcBorders>
              <w:top w:val="nil"/>
              <w:left w:val="nil"/>
              <w:bottom w:val="nil"/>
              <w:right w:val="nil"/>
            </w:tcBorders>
            <w:shd w:val="clear" w:color="auto" w:fill="auto"/>
            <w:noWrap/>
            <w:vAlign w:val="center"/>
            <w:hideMark/>
          </w:tcPr>
          <w:p w14:paraId="72B61ABE" w14:textId="600F438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35.8</w:t>
            </w:r>
          </w:p>
        </w:tc>
        <w:tc>
          <w:tcPr>
            <w:tcW w:w="0" w:type="auto"/>
            <w:tcBorders>
              <w:top w:val="nil"/>
              <w:left w:val="nil"/>
              <w:bottom w:val="nil"/>
              <w:right w:val="single" w:sz="4" w:space="0" w:color="auto"/>
            </w:tcBorders>
            <w:shd w:val="clear" w:color="auto" w:fill="auto"/>
            <w:noWrap/>
            <w:vAlign w:val="center"/>
            <w:hideMark/>
          </w:tcPr>
          <w:p w14:paraId="4F2CEDEC" w14:textId="139F3E1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12,169</w:t>
            </w:r>
          </w:p>
        </w:tc>
        <w:tc>
          <w:tcPr>
            <w:tcW w:w="0" w:type="auto"/>
            <w:tcBorders>
              <w:top w:val="nil"/>
              <w:left w:val="nil"/>
              <w:bottom w:val="nil"/>
              <w:right w:val="nil"/>
            </w:tcBorders>
            <w:shd w:val="clear" w:color="auto" w:fill="auto"/>
            <w:noWrap/>
            <w:vAlign w:val="center"/>
            <w:hideMark/>
          </w:tcPr>
          <w:p w14:paraId="09B05D2A" w14:textId="7ED7658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49.9</w:t>
            </w:r>
          </w:p>
        </w:tc>
        <w:tc>
          <w:tcPr>
            <w:tcW w:w="0" w:type="auto"/>
            <w:tcBorders>
              <w:top w:val="nil"/>
              <w:left w:val="nil"/>
              <w:bottom w:val="nil"/>
              <w:right w:val="single" w:sz="4" w:space="0" w:color="auto"/>
            </w:tcBorders>
            <w:shd w:val="clear" w:color="auto" w:fill="auto"/>
            <w:noWrap/>
            <w:vAlign w:val="center"/>
            <w:hideMark/>
          </w:tcPr>
          <w:p w14:paraId="4DF2D359" w14:textId="6A1EE2E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16,973</w:t>
            </w:r>
          </w:p>
        </w:tc>
        <w:tc>
          <w:tcPr>
            <w:tcW w:w="0" w:type="auto"/>
            <w:tcBorders>
              <w:top w:val="nil"/>
              <w:left w:val="nil"/>
              <w:bottom w:val="nil"/>
              <w:right w:val="nil"/>
            </w:tcBorders>
            <w:shd w:val="clear" w:color="auto" w:fill="auto"/>
            <w:noWrap/>
            <w:vAlign w:val="center"/>
            <w:hideMark/>
          </w:tcPr>
          <w:p w14:paraId="77A2D4EC" w14:textId="65B5AED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52.3</w:t>
            </w:r>
          </w:p>
        </w:tc>
        <w:tc>
          <w:tcPr>
            <w:tcW w:w="0" w:type="auto"/>
            <w:tcBorders>
              <w:top w:val="nil"/>
              <w:left w:val="nil"/>
              <w:bottom w:val="nil"/>
              <w:right w:val="single" w:sz="8" w:space="0" w:color="auto"/>
            </w:tcBorders>
            <w:shd w:val="clear" w:color="auto" w:fill="auto"/>
            <w:noWrap/>
            <w:vAlign w:val="center"/>
            <w:hideMark/>
          </w:tcPr>
          <w:p w14:paraId="3CCF4889" w14:textId="0C20720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17,947</w:t>
            </w:r>
          </w:p>
        </w:tc>
        <w:tc>
          <w:tcPr>
            <w:tcW w:w="0" w:type="auto"/>
            <w:tcBorders>
              <w:top w:val="nil"/>
              <w:left w:val="nil"/>
              <w:bottom w:val="nil"/>
              <w:right w:val="nil"/>
            </w:tcBorders>
            <w:shd w:val="clear" w:color="auto" w:fill="auto"/>
            <w:noWrap/>
            <w:vAlign w:val="center"/>
            <w:hideMark/>
          </w:tcPr>
          <w:p w14:paraId="771E91B3" w14:textId="2BEF072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37.0</w:t>
            </w:r>
          </w:p>
        </w:tc>
        <w:tc>
          <w:tcPr>
            <w:tcW w:w="0" w:type="auto"/>
            <w:tcBorders>
              <w:top w:val="nil"/>
              <w:left w:val="nil"/>
              <w:bottom w:val="nil"/>
              <w:right w:val="single" w:sz="4" w:space="0" w:color="auto"/>
            </w:tcBorders>
            <w:shd w:val="clear" w:color="auto" w:fill="auto"/>
            <w:noWrap/>
            <w:vAlign w:val="center"/>
            <w:hideMark/>
          </w:tcPr>
          <w:p w14:paraId="6AC86960" w14:textId="5BCCA9A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12,401</w:t>
            </w:r>
          </w:p>
        </w:tc>
        <w:tc>
          <w:tcPr>
            <w:tcW w:w="0" w:type="auto"/>
            <w:tcBorders>
              <w:top w:val="nil"/>
              <w:left w:val="nil"/>
              <w:bottom w:val="nil"/>
              <w:right w:val="nil"/>
            </w:tcBorders>
            <w:shd w:val="clear" w:color="auto" w:fill="auto"/>
            <w:noWrap/>
            <w:vAlign w:val="center"/>
            <w:hideMark/>
          </w:tcPr>
          <w:p w14:paraId="257F70B4" w14:textId="3908807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50.2</w:t>
            </w:r>
          </w:p>
        </w:tc>
        <w:tc>
          <w:tcPr>
            <w:tcW w:w="0" w:type="auto"/>
            <w:tcBorders>
              <w:top w:val="nil"/>
              <w:left w:val="nil"/>
              <w:bottom w:val="nil"/>
              <w:right w:val="single" w:sz="4" w:space="0" w:color="auto"/>
            </w:tcBorders>
            <w:shd w:val="clear" w:color="auto" w:fill="auto"/>
            <w:noWrap/>
            <w:vAlign w:val="center"/>
            <w:hideMark/>
          </w:tcPr>
          <w:p w14:paraId="2513615D" w14:textId="0086B91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16,824</w:t>
            </w:r>
          </w:p>
        </w:tc>
        <w:tc>
          <w:tcPr>
            <w:tcW w:w="0" w:type="auto"/>
            <w:tcBorders>
              <w:top w:val="nil"/>
              <w:left w:val="nil"/>
              <w:bottom w:val="nil"/>
              <w:right w:val="nil"/>
            </w:tcBorders>
            <w:shd w:val="clear" w:color="auto" w:fill="auto"/>
            <w:noWrap/>
            <w:vAlign w:val="center"/>
            <w:hideMark/>
          </w:tcPr>
          <w:p w14:paraId="738AFA8F" w14:textId="25F9970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57.4</w:t>
            </w:r>
          </w:p>
        </w:tc>
        <w:tc>
          <w:tcPr>
            <w:tcW w:w="0" w:type="auto"/>
            <w:tcBorders>
              <w:top w:val="nil"/>
              <w:left w:val="nil"/>
              <w:bottom w:val="nil"/>
              <w:right w:val="single" w:sz="8" w:space="0" w:color="auto"/>
            </w:tcBorders>
            <w:shd w:val="clear" w:color="auto" w:fill="auto"/>
            <w:noWrap/>
            <w:vAlign w:val="center"/>
            <w:hideMark/>
          </w:tcPr>
          <w:p w14:paraId="35BB2E9F" w14:textId="1E53C82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20,000</w:t>
            </w:r>
          </w:p>
        </w:tc>
      </w:tr>
      <w:tr w:rsidR="00C97200" w:rsidRPr="00F32DE1" w14:paraId="65B98C4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7F5CBF4"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42</w:t>
            </w:r>
          </w:p>
        </w:tc>
        <w:tc>
          <w:tcPr>
            <w:tcW w:w="0" w:type="auto"/>
            <w:tcBorders>
              <w:top w:val="nil"/>
              <w:left w:val="nil"/>
              <w:bottom w:val="nil"/>
              <w:right w:val="nil"/>
            </w:tcBorders>
            <w:shd w:val="clear" w:color="auto" w:fill="auto"/>
            <w:noWrap/>
            <w:vAlign w:val="center"/>
            <w:hideMark/>
          </w:tcPr>
          <w:p w14:paraId="4B9E0ECE" w14:textId="74A5FB2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36.4</w:t>
            </w:r>
          </w:p>
        </w:tc>
        <w:tc>
          <w:tcPr>
            <w:tcW w:w="0" w:type="auto"/>
            <w:tcBorders>
              <w:top w:val="nil"/>
              <w:left w:val="nil"/>
              <w:bottom w:val="nil"/>
              <w:right w:val="single" w:sz="4" w:space="0" w:color="auto"/>
            </w:tcBorders>
            <w:shd w:val="clear" w:color="auto" w:fill="auto"/>
            <w:noWrap/>
            <w:vAlign w:val="center"/>
            <w:hideMark/>
          </w:tcPr>
          <w:p w14:paraId="09AAD366" w14:textId="3C66B09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12,050</w:t>
            </w:r>
          </w:p>
        </w:tc>
        <w:tc>
          <w:tcPr>
            <w:tcW w:w="0" w:type="auto"/>
            <w:tcBorders>
              <w:top w:val="nil"/>
              <w:left w:val="nil"/>
              <w:bottom w:val="nil"/>
              <w:right w:val="nil"/>
            </w:tcBorders>
            <w:shd w:val="clear" w:color="auto" w:fill="auto"/>
            <w:noWrap/>
            <w:vAlign w:val="center"/>
            <w:hideMark/>
          </w:tcPr>
          <w:p w14:paraId="797CAC5E" w14:textId="407EB37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51.9</w:t>
            </w:r>
          </w:p>
        </w:tc>
        <w:tc>
          <w:tcPr>
            <w:tcW w:w="0" w:type="auto"/>
            <w:tcBorders>
              <w:top w:val="nil"/>
              <w:left w:val="nil"/>
              <w:bottom w:val="nil"/>
              <w:right w:val="single" w:sz="4" w:space="0" w:color="auto"/>
            </w:tcBorders>
            <w:shd w:val="clear" w:color="auto" w:fill="auto"/>
            <w:noWrap/>
            <w:vAlign w:val="center"/>
            <w:hideMark/>
          </w:tcPr>
          <w:p w14:paraId="3EED9AD1" w14:textId="6667EEB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17,216</w:t>
            </w:r>
          </w:p>
        </w:tc>
        <w:tc>
          <w:tcPr>
            <w:tcW w:w="0" w:type="auto"/>
            <w:tcBorders>
              <w:top w:val="nil"/>
              <w:left w:val="nil"/>
              <w:bottom w:val="nil"/>
              <w:right w:val="nil"/>
            </w:tcBorders>
            <w:shd w:val="clear" w:color="auto" w:fill="auto"/>
            <w:noWrap/>
            <w:vAlign w:val="center"/>
            <w:hideMark/>
          </w:tcPr>
          <w:p w14:paraId="3C5929C1" w14:textId="0E7866F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54.3</w:t>
            </w:r>
          </w:p>
        </w:tc>
        <w:tc>
          <w:tcPr>
            <w:tcW w:w="0" w:type="auto"/>
            <w:tcBorders>
              <w:top w:val="nil"/>
              <w:left w:val="nil"/>
              <w:bottom w:val="nil"/>
              <w:right w:val="single" w:sz="8" w:space="0" w:color="auto"/>
            </w:tcBorders>
            <w:shd w:val="clear" w:color="auto" w:fill="auto"/>
            <w:noWrap/>
            <w:vAlign w:val="center"/>
            <w:hideMark/>
          </w:tcPr>
          <w:p w14:paraId="43A3A52F" w14:textId="2A6B867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18,152</w:t>
            </w:r>
          </w:p>
        </w:tc>
        <w:tc>
          <w:tcPr>
            <w:tcW w:w="0" w:type="auto"/>
            <w:tcBorders>
              <w:top w:val="nil"/>
              <w:left w:val="nil"/>
              <w:bottom w:val="nil"/>
              <w:right w:val="nil"/>
            </w:tcBorders>
            <w:shd w:val="clear" w:color="auto" w:fill="auto"/>
            <w:noWrap/>
            <w:vAlign w:val="center"/>
            <w:hideMark/>
          </w:tcPr>
          <w:p w14:paraId="7804CE44" w14:textId="1A8C87E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37.7</w:t>
            </w:r>
          </w:p>
        </w:tc>
        <w:tc>
          <w:tcPr>
            <w:tcW w:w="0" w:type="auto"/>
            <w:tcBorders>
              <w:top w:val="nil"/>
              <w:left w:val="nil"/>
              <w:bottom w:val="nil"/>
              <w:right w:val="single" w:sz="4" w:space="0" w:color="auto"/>
            </w:tcBorders>
            <w:shd w:val="clear" w:color="auto" w:fill="auto"/>
            <w:noWrap/>
            <w:vAlign w:val="center"/>
            <w:hideMark/>
          </w:tcPr>
          <w:p w14:paraId="6B6A10DE" w14:textId="560235F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12,307</w:t>
            </w:r>
          </w:p>
        </w:tc>
        <w:tc>
          <w:tcPr>
            <w:tcW w:w="0" w:type="auto"/>
            <w:tcBorders>
              <w:top w:val="nil"/>
              <w:left w:val="nil"/>
              <w:bottom w:val="nil"/>
              <w:right w:val="nil"/>
            </w:tcBorders>
            <w:shd w:val="clear" w:color="auto" w:fill="auto"/>
            <w:noWrap/>
            <w:vAlign w:val="center"/>
            <w:hideMark/>
          </w:tcPr>
          <w:p w14:paraId="5F1612C0" w14:textId="78C1B41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52.3</w:t>
            </w:r>
          </w:p>
        </w:tc>
        <w:tc>
          <w:tcPr>
            <w:tcW w:w="0" w:type="auto"/>
            <w:tcBorders>
              <w:top w:val="nil"/>
              <w:left w:val="nil"/>
              <w:bottom w:val="nil"/>
              <w:right w:val="single" w:sz="4" w:space="0" w:color="auto"/>
            </w:tcBorders>
            <w:shd w:val="clear" w:color="auto" w:fill="auto"/>
            <w:noWrap/>
            <w:vAlign w:val="center"/>
            <w:hideMark/>
          </w:tcPr>
          <w:p w14:paraId="6CDA4490" w14:textId="6B0563E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17,057</w:t>
            </w:r>
          </w:p>
        </w:tc>
        <w:tc>
          <w:tcPr>
            <w:tcW w:w="0" w:type="auto"/>
            <w:tcBorders>
              <w:top w:val="nil"/>
              <w:left w:val="nil"/>
              <w:bottom w:val="nil"/>
              <w:right w:val="nil"/>
            </w:tcBorders>
            <w:shd w:val="clear" w:color="auto" w:fill="auto"/>
            <w:noWrap/>
            <w:vAlign w:val="center"/>
            <w:hideMark/>
          </w:tcPr>
          <w:p w14:paraId="0C8528F9" w14:textId="5C14E58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59.6</w:t>
            </w:r>
          </w:p>
        </w:tc>
        <w:tc>
          <w:tcPr>
            <w:tcW w:w="0" w:type="auto"/>
            <w:tcBorders>
              <w:top w:val="nil"/>
              <w:left w:val="nil"/>
              <w:bottom w:val="nil"/>
              <w:right w:val="single" w:sz="8" w:space="0" w:color="auto"/>
            </w:tcBorders>
            <w:shd w:val="clear" w:color="auto" w:fill="auto"/>
            <w:noWrap/>
            <w:vAlign w:val="center"/>
            <w:hideMark/>
          </w:tcPr>
          <w:p w14:paraId="6B819838" w14:textId="5938111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20,222</w:t>
            </w:r>
          </w:p>
        </w:tc>
      </w:tr>
      <w:tr w:rsidR="00C97200" w:rsidRPr="00F32DE1" w14:paraId="5146CE5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A47B4BF"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43</w:t>
            </w:r>
          </w:p>
        </w:tc>
        <w:tc>
          <w:tcPr>
            <w:tcW w:w="0" w:type="auto"/>
            <w:tcBorders>
              <w:top w:val="nil"/>
              <w:left w:val="nil"/>
              <w:bottom w:val="nil"/>
              <w:right w:val="nil"/>
            </w:tcBorders>
            <w:shd w:val="clear" w:color="auto" w:fill="auto"/>
            <w:noWrap/>
            <w:vAlign w:val="center"/>
            <w:hideMark/>
          </w:tcPr>
          <w:p w14:paraId="4BEDD043" w14:textId="692DFBE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37.0</w:t>
            </w:r>
          </w:p>
        </w:tc>
        <w:tc>
          <w:tcPr>
            <w:tcW w:w="0" w:type="auto"/>
            <w:tcBorders>
              <w:top w:val="nil"/>
              <w:left w:val="nil"/>
              <w:bottom w:val="nil"/>
              <w:right w:val="single" w:sz="4" w:space="0" w:color="auto"/>
            </w:tcBorders>
            <w:shd w:val="clear" w:color="auto" w:fill="auto"/>
            <w:noWrap/>
            <w:vAlign w:val="center"/>
            <w:hideMark/>
          </w:tcPr>
          <w:p w14:paraId="7D5B821D" w14:textId="571BA86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11,932</w:t>
            </w:r>
          </w:p>
        </w:tc>
        <w:tc>
          <w:tcPr>
            <w:tcW w:w="0" w:type="auto"/>
            <w:tcBorders>
              <w:top w:val="nil"/>
              <w:left w:val="nil"/>
              <w:bottom w:val="nil"/>
              <w:right w:val="nil"/>
            </w:tcBorders>
            <w:shd w:val="clear" w:color="auto" w:fill="auto"/>
            <w:noWrap/>
            <w:vAlign w:val="center"/>
            <w:hideMark/>
          </w:tcPr>
          <w:p w14:paraId="3A9B8254" w14:textId="28603EE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54.0</w:t>
            </w:r>
          </w:p>
        </w:tc>
        <w:tc>
          <w:tcPr>
            <w:tcW w:w="0" w:type="auto"/>
            <w:tcBorders>
              <w:top w:val="nil"/>
              <w:left w:val="nil"/>
              <w:bottom w:val="nil"/>
              <w:right w:val="single" w:sz="4" w:space="0" w:color="auto"/>
            </w:tcBorders>
            <w:shd w:val="clear" w:color="auto" w:fill="auto"/>
            <w:noWrap/>
            <w:vAlign w:val="center"/>
            <w:hideMark/>
          </w:tcPr>
          <w:p w14:paraId="7AE3AAA7" w14:textId="6D90396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17,447</w:t>
            </w:r>
          </w:p>
        </w:tc>
        <w:tc>
          <w:tcPr>
            <w:tcW w:w="0" w:type="auto"/>
            <w:tcBorders>
              <w:top w:val="nil"/>
              <w:left w:val="nil"/>
              <w:bottom w:val="nil"/>
              <w:right w:val="nil"/>
            </w:tcBorders>
            <w:shd w:val="clear" w:color="auto" w:fill="auto"/>
            <w:noWrap/>
            <w:vAlign w:val="center"/>
            <w:hideMark/>
          </w:tcPr>
          <w:p w14:paraId="0B16B637" w14:textId="1743E77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56.4</w:t>
            </w:r>
          </w:p>
        </w:tc>
        <w:tc>
          <w:tcPr>
            <w:tcW w:w="0" w:type="auto"/>
            <w:tcBorders>
              <w:top w:val="nil"/>
              <w:left w:val="nil"/>
              <w:bottom w:val="nil"/>
              <w:right w:val="single" w:sz="8" w:space="0" w:color="auto"/>
            </w:tcBorders>
            <w:shd w:val="clear" w:color="auto" w:fill="auto"/>
            <w:noWrap/>
            <w:vAlign w:val="center"/>
            <w:hideMark/>
          </w:tcPr>
          <w:p w14:paraId="0159250A" w14:textId="5BACEEF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18,353</w:t>
            </w:r>
          </w:p>
        </w:tc>
        <w:tc>
          <w:tcPr>
            <w:tcW w:w="0" w:type="auto"/>
            <w:tcBorders>
              <w:top w:val="nil"/>
              <w:left w:val="nil"/>
              <w:bottom w:val="nil"/>
              <w:right w:val="nil"/>
            </w:tcBorders>
            <w:shd w:val="clear" w:color="auto" w:fill="auto"/>
            <w:noWrap/>
            <w:vAlign w:val="center"/>
            <w:hideMark/>
          </w:tcPr>
          <w:p w14:paraId="53EEA7EE" w14:textId="14528CD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38.4</w:t>
            </w:r>
          </w:p>
        </w:tc>
        <w:tc>
          <w:tcPr>
            <w:tcW w:w="0" w:type="auto"/>
            <w:tcBorders>
              <w:top w:val="nil"/>
              <w:left w:val="nil"/>
              <w:bottom w:val="nil"/>
              <w:right w:val="single" w:sz="4" w:space="0" w:color="auto"/>
            </w:tcBorders>
            <w:shd w:val="clear" w:color="auto" w:fill="auto"/>
            <w:noWrap/>
            <w:vAlign w:val="center"/>
            <w:hideMark/>
          </w:tcPr>
          <w:p w14:paraId="05AD3141" w14:textId="2DD97B1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12,192</w:t>
            </w:r>
          </w:p>
        </w:tc>
        <w:tc>
          <w:tcPr>
            <w:tcW w:w="0" w:type="auto"/>
            <w:tcBorders>
              <w:top w:val="nil"/>
              <w:left w:val="nil"/>
              <w:bottom w:val="nil"/>
              <w:right w:val="nil"/>
            </w:tcBorders>
            <w:shd w:val="clear" w:color="auto" w:fill="auto"/>
            <w:noWrap/>
            <w:vAlign w:val="center"/>
            <w:hideMark/>
          </w:tcPr>
          <w:p w14:paraId="604736BF" w14:textId="16E27E5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54.4</w:t>
            </w:r>
          </w:p>
        </w:tc>
        <w:tc>
          <w:tcPr>
            <w:tcW w:w="0" w:type="auto"/>
            <w:tcBorders>
              <w:top w:val="nil"/>
              <w:left w:val="nil"/>
              <w:bottom w:val="nil"/>
              <w:right w:val="single" w:sz="4" w:space="0" w:color="auto"/>
            </w:tcBorders>
            <w:shd w:val="clear" w:color="auto" w:fill="auto"/>
            <w:noWrap/>
            <w:vAlign w:val="center"/>
            <w:hideMark/>
          </w:tcPr>
          <w:p w14:paraId="270C16B4" w14:textId="6999C0D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17,289</w:t>
            </w:r>
          </w:p>
        </w:tc>
        <w:tc>
          <w:tcPr>
            <w:tcW w:w="0" w:type="auto"/>
            <w:tcBorders>
              <w:top w:val="nil"/>
              <w:left w:val="nil"/>
              <w:bottom w:val="nil"/>
              <w:right w:val="nil"/>
            </w:tcBorders>
            <w:shd w:val="clear" w:color="auto" w:fill="auto"/>
            <w:noWrap/>
            <w:vAlign w:val="center"/>
            <w:hideMark/>
          </w:tcPr>
          <w:p w14:paraId="15CFBEA6" w14:textId="44913D4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61.9</w:t>
            </w:r>
          </w:p>
        </w:tc>
        <w:tc>
          <w:tcPr>
            <w:tcW w:w="0" w:type="auto"/>
            <w:tcBorders>
              <w:top w:val="nil"/>
              <w:left w:val="nil"/>
              <w:bottom w:val="nil"/>
              <w:right w:val="single" w:sz="8" w:space="0" w:color="auto"/>
            </w:tcBorders>
            <w:shd w:val="clear" w:color="auto" w:fill="auto"/>
            <w:noWrap/>
            <w:vAlign w:val="center"/>
            <w:hideMark/>
          </w:tcPr>
          <w:p w14:paraId="5DD1B62D" w14:textId="00399E7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20,433</w:t>
            </w:r>
          </w:p>
        </w:tc>
      </w:tr>
      <w:tr w:rsidR="00C97200" w:rsidRPr="00F32DE1" w14:paraId="07A472E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465B778"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44</w:t>
            </w:r>
          </w:p>
        </w:tc>
        <w:tc>
          <w:tcPr>
            <w:tcW w:w="0" w:type="auto"/>
            <w:tcBorders>
              <w:top w:val="nil"/>
              <w:left w:val="nil"/>
              <w:bottom w:val="nil"/>
              <w:right w:val="nil"/>
            </w:tcBorders>
            <w:shd w:val="clear" w:color="auto" w:fill="auto"/>
            <w:noWrap/>
            <w:vAlign w:val="center"/>
            <w:hideMark/>
          </w:tcPr>
          <w:p w14:paraId="6D3C395A" w14:textId="0447174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37.6</w:t>
            </w:r>
          </w:p>
        </w:tc>
        <w:tc>
          <w:tcPr>
            <w:tcW w:w="0" w:type="auto"/>
            <w:tcBorders>
              <w:top w:val="nil"/>
              <w:left w:val="nil"/>
              <w:bottom w:val="nil"/>
              <w:right w:val="single" w:sz="4" w:space="0" w:color="auto"/>
            </w:tcBorders>
            <w:shd w:val="clear" w:color="auto" w:fill="auto"/>
            <w:noWrap/>
            <w:vAlign w:val="center"/>
            <w:hideMark/>
          </w:tcPr>
          <w:p w14:paraId="3A712BD4" w14:textId="4D7ABE7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11,829</w:t>
            </w:r>
          </w:p>
        </w:tc>
        <w:tc>
          <w:tcPr>
            <w:tcW w:w="0" w:type="auto"/>
            <w:tcBorders>
              <w:top w:val="nil"/>
              <w:left w:val="nil"/>
              <w:bottom w:val="nil"/>
              <w:right w:val="nil"/>
            </w:tcBorders>
            <w:shd w:val="clear" w:color="auto" w:fill="auto"/>
            <w:noWrap/>
            <w:vAlign w:val="center"/>
            <w:hideMark/>
          </w:tcPr>
          <w:p w14:paraId="22AB40DB" w14:textId="305A06D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56.1</w:t>
            </w:r>
          </w:p>
        </w:tc>
        <w:tc>
          <w:tcPr>
            <w:tcW w:w="0" w:type="auto"/>
            <w:tcBorders>
              <w:top w:val="nil"/>
              <w:left w:val="nil"/>
              <w:bottom w:val="nil"/>
              <w:right w:val="single" w:sz="4" w:space="0" w:color="auto"/>
            </w:tcBorders>
            <w:shd w:val="clear" w:color="auto" w:fill="auto"/>
            <w:noWrap/>
            <w:vAlign w:val="center"/>
            <w:hideMark/>
          </w:tcPr>
          <w:p w14:paraId="1EE3C70F" w14:textId="23FC2BB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17,657</w:t>
            </w:r>
          </w:p>
        </w:tc>
        <w:tc>
          <w:tcPr>
            <w:tcW w:w="0" w:type="auto"/>
            <w:tcBorders>
              <w:top w:val="nil"/>
              <w:left w:val="nil"/>
              <w:bottom w:val="nil"/>
              <w:right w:val="nil"/>
            </w:tcBorders>
            <w:shd w:val="clear" w:color="auto" w:fill="auto"/>
            <w:noWrap/>
            <w:vAlign w:val="center"/>
            <w:hideMark/>
          </w:tcPr>
          <w:p w14:paraId="23585874" w14:textId="10A2CC8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58.5</w:t>
            </w:r>
          </w:p>
        </w:tc>
        <w:tc>
          <w:tcPr>
            <w:tcW w:w="0" w:type="auto"/>
            <w:tcBorders>
              <w:top w:val="nil"/>
              <w:left w:val="nil"/>
              <w:bottom w:val="nil"/>
              <w:right w:val="single" w:sz="8" w:space="0" w:color="auto"/>
            </w:tcBorders>
            <w:shd w:val="clear" w:color="auto" w:fill="auto"/>
            <w:noWrap/>
            <w:vAlign w:val="center"/>
            <w:hideMark/>
          </w:tcPr>
          <w:p w14:paraId="0F4610FE" w14:textId="3827DBD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18,544</w:t>
            </w:r>
          </w:p>
        </w:tc>
        <w:tc>
          <w:tcPr>
            <w:tcW w:w="0" w:type="auto"/>
            <w:tcBorders>
              <w:top w:val="nil"/>
              <w:left w:val="nil"/>
              <w:bottom w:val="nil"/>
              <w:right w:val="nil"/>
            </w:tcBorders>
            <w:shd w:val="clear" w:color="auto" w:fill="auto"/>
            <w:noWrap/>
            <w:vAlign w:val="center"/>
            <w:hideMark/>
          </w:tcPr>
          <w:p w14:paraId="0E069241" w14:textId="1CD8107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39.0</w:t>
            </w:r>
          </w:p>
        </w:tc>
        <w:tc>
          <w:tcPr>
            <w:tcW w:w="0" w:type="auto"/>
            <w:tcBorders>
              <w:top w:val="nil"/>
              <w:left w:val="nil"/>
              <w:bottom w:val="nil"/>
              <w:right w:val="single" w:sz="4" w:space="0" w:color="auto"/>
            </w:tcBorders>
            <w:shd w:val="clear" w:color="auto" w:fill="auto"/>
            <w:noWrap/>
            <w:vAlign w:val="center"/>
            <w:hideMark/>
          </w:tcPr>
          <w:p w14:paraId="2D258103" w14:textId="0B4D6EE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12,069</w:t>
            </w:r>
          </w:p>
        </w:tc>
        <w:tc>
          <w:tcPr>
            <w:tcW w:w="0" w:type="auto"/>
            <w:tcBorders>
              <w:top w:val="nil"/>
              <w:left w:val="nil"/>
              <w:bottom w:val="nil"/>
              <w:right w:val="nil"/>
            </w:tcBorders>
            <w:shd w:val="clear" w:color="auto" w:fill="auto"/>
            <w:noWrap/>
            <w:vAlign w:val="center"/>
            <w:hideMark/>
          </w:tcPr>
          <w:p w14:paraId="12D308D0" w14:textId="10F40DE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56.6</w:t>
            </w:r>
          </w:p>
        </w:tc>
        <w:tc>
          <w:tcPr>
            <w:tcW w:w="0" w:type="auto"/>
            <w:tcBorders>
              <w:top w:val="nil"/>
              <w:left w:val="nil"/>
              <w:bottom w:val="nil"/>
              <w:right w:val="single" w:sz="4" w:space="0" w:color="auto"/>
            </w:tcBorders>
            <w:shd w:val="clear" w:color="auto" w:fill="auto"/>
            <w:noWrap/>
            <w:vAlign w:val="center"/>
            <w:hideMark/>
          </w:tcPr>
          <w:p w14:paraId="4505DA4B" w14:textId="16E7492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17,519</w:t>
            </w:r>
          </w:p>
        </w:tc>
        <w:tc>
          <w:tcPr>
            <w:tcW w:w="0" w:type="auto"/>
            <w:tcBorders>
              <w:top w:val="nil"/>
              <w:left w:val="nil"/>
              <w:bottom w:val="nil"/>
              <w:right w:val="nil"/>
            </w:tcBorders>
            <w:shd w:val="clear" w:color="auto" w:fill="auto"/>
            <w:noWrap/>
            <w:vAlign w:val="center"/>
            <w:hideMark/>
          </w:tcPr>
          <w:p w14:paraId="0C945B12" w14:textId="4157F65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64.1</w:t>
            </w:r>
          </w:p>
        </w:tc>
        <w:tc>
          <w:tcPr>
            <w:tcW w:w="0" w:type="auto"/>
            <w:tcBorders>
              <w:top w:val="nil"/>
              <w:left w:val="nil"/>
              <w:bottom w:val="nil"/>
              <w:right w:val="single" w:sz="8" w:space="0" w:color="auto"/>
            </w:tcBorders>
            <w:shd w:val="clear" w:color="auto" w:fill="auto"/>
            <w:noWrap/>
            <w:vAlign w:val="center"/>
            <w:hideMark/>
          </w:tcPr>
          <w:p w14:paraId="327683A1" w14:textId="261072D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20,646</w:t>
            </w:r>
          </w:p>
        </w:tc>
      </w:tr>
      <w:tr w:rsidR="00C97200" w:rsidRPr="00F32DE1" w14:paraId="1F3294A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AD909B2"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45</w:t>
            </w:r>
          </w:p>
        </w:tc>
        <w:tc>
          <w:tcPr>
            <w:tcW w:w="0" w:type="auto"/>
            <w:tcBorders>
              <w:top w:val="nil"/>
              <w:left w:val="nil"/>
              <w:bottom w:val="nil"/>
              <w:right w:val="nil"/>
            </w:tcBorders>
            <w:shd w:val="clear" w:color="auto" w:fill="auto"/>
            <w:noWrap/>
            <w:vAlign w:val="center"/>
            <w:hideMark/>
          </w:tcPr>
          <w:p w14:paraId="0355BC39" w14:textId="3B727AE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38.2</w:t>
            </w:r>
          </w:p>
        </w:tc>
        <w:tc>
          <w:tcPr>
            <w:tcW w:w="0" w:type="auto"/>
            <w:tcBorders>
              <w:top w:val="nil"/>
              <w:left w:val="nil"/>
              <w:bottom w:val="nil"/>
              <w:right w:val="single" w:sz="4" w:space="0" w:color="auto"/>
            </w:tcBorders>
            <w:shd w:val="clear" w:color="auto" w:fill="auto"/>
            <w:noWrap/>
            <w:vAlign w:val="center"/>
            <w:hideMark/>
          </w:tcPr>
          <w:p w14:paraId="0B227FEC" w14:textId="3EA1222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11,741</w:t>
            </w:r>
          </w:p>
        </w:tc>
        <w:tc>
          <w:tcPr>
            <w:tcW w:w="0" w:type="auto"/>
            <w:tcBorders>
              <w:top w:val="nil"/>
              <w:left w:val="nil"/>
              <w:bottom w:val="nil"/>
              <w:right w:val="nil"/>
            </w:tcBorders>
            <w:shd w:val="clear" w:color="auto" w:fill="auto"/>
            <w:noWrap/>
            <w:vAlign w:val="center"/>
            <w:hideMark/>
          </w:tcPr>
          <w:p w14:paraId="45923077" w14:textId="4A34A75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58.1</w:t>
            </w:r>
          </w:p>
        </w:tc>
        <w:tc>
          <w:tcPr>
            <w:tcW w:w="0" w:type="auto"/>
            <w:tcBorders>
              <w:top w:val="nil"/>
              <w:left w:val="nil"/>
              <w:bottom w:val="nil"/>
              <w:right w:val="single" w:sz="4" w:space="0" w:color="auto"/>
            </w:tcBorders>
            <w:shd w:val="clear" w:color="auto" w:fill="auto"/>
            <w:noWrap/>
            <w:vAlign w:val="center"/>
            <w:hideMark/>
          </w:tcPr>
          <w:p w14:paraId="145A13C2" w14:textId="04FC528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17,839</w:t>
            </w:r>
          </w:p>
        </w:tc>
        <w:tc>
          <w:tcPr>
            <w:tcW w:w="0" w:type="auto"/>
            <w:tcBorders>
              <w:top w:val="nil"/>
              <w:left w:val="nil"/>
              <w:bottom w:val="nil"/>
              <w:right w:val="nil"/>
            </w:tcBorders>
            <w:shd w:val="clear" w:color="auto" w:fill="auto"/>
            <w:noWrap/>
            <w:vAlign w:val="center"/>
            <w:hideMark/>
          </w:tcPr>
          <w:p w14:paraId="5EB4BABD" w14:textId="6707122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60.7</w:t>
            </w:r>
          </w:p>
        </w:tc>
        <w:tc>
          <w:tcPr>
            <w:tcW w:w="0" w:type="auto"/>
            <w:tcBorders>
              <w:top w:val="nil"/>
              <w:left w:val="nil"/>
              <w:bottom w:val="nil"/>
              <w:right w:val="single" w:sz="8" w:space="0" w:color="auto"/>
            </w:tcBorders>
            <w:shd w:val="clear" w:color="auto" w:fill="auto"/>
            <w:noWrap/>
            <w:vAlign w:val="center"/>
            <w:hideMark/>
          </w:tcPr>
          <w:p w14:paraId="566CC684" w14:textId="585C2A1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18,730</w:t>
            </w:r>
          </w:p>
        </w:tc>
        <w:tc>
          <w:tcPr>
            <w:tcW w:w="0" w:type="auto"/>
            <w:tcBorders>
              <w:top w:val="nil"/>
              <w:left w:val="nil"/>
              <w:bottom w:val="nil"/>
              <w:right w:val="nil"/>
            </w:tcBorders>
            <w:shd w:val="clear" w:color="auto" w:fill="auto"/>
            <w:noWrap/>
            <w:vAlign w:val="center"/>
            <w:hideMark/>
          </w:tcPr>
          <w:p w14:paraId="26089856" w14:textId="061AE98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39.6</w:t>
            </w:r>
          </w:p>
        </w:tc>
        <w:tc>
          <w:tcPr>
            <w:tcW w:w="0" w:type="auto"/>
            <w:tcBorders>
              <w:top w:val="nil"/>
              <w:left w:val="nil"/>
              <w:bottom w:val="nil"/>
              <w:right w:val="single" w:sz="4" w:space="0" w:color="auto"/>
            </w:tcBorders>
            <w:shd w:val="clear" w:color="auto" w:fill="auto"/>
            <w:noWrap/>
            <w:vAlign w:val="center"/>
            <w:hideMark/>
          </w:tcPr>
          <w:p w14:paraId="32C8E1AD" w14:textId="57CAFB6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11,950</w:t>
            </w:r>
          </w:p>
        </w:tc>
        <w:tc>
          <w:tcPr>
            <w:tcW w:w="0" w:type="auto"/>
            <w:tcBorders>
              <w:top w:val="nil"/>
              <w:left w:val="nil"/>
              <w:bottom w:val="nil"/>
              <w:right w:val="nil"/>
            </w:tcBorders>
            <w:shd w:val="clear" w:color="auto" w:fill="auto"/>
            <w:noWrap/>
            <w:vAlign w:val="center"/>
            <w:hideMark/>
          </w:tcPr>
          <w:p w14:paraId="5F8679CB" w14:textId="5266852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58.8</w:t>
            </w:r>
          </w:p>
        </w:tc>
        <w:tc>
          <w:tcPr>
            <w:tcW w:w="0" w:type="auto"/>
            <w:tcBorders>
              <w:top w:val="nil"/>
              <w:left w:val="nil"/>
              <w:bottom w:val="nil"/>
              <w:right w:val="single" w:sz="4" w:space="0" w:color="auto"/>
            </w:tcBorders>
            <w:shd w:val="clear" w:color="auto" w:fill="auto"/>
            <w:noWrap/>
            <w:vAlign w:val="center"/>
            <w:hideMark/>
          </w:tcPr>
          <w:p w14:paraId="44FB59AE" w14:textId="613BE7E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17,743</w:t>
            </w:r>
          </w:p>
        </w:tc>
        <w:tc>
          <w:tcPr>
            <w:tcW w:w="0" w:type="auto"/>
            <w:tcBorders>
              <w:top w:val="nil"/>
              <w:left w:val="nil"/>
              <w:bottom w:val="nil"/>
              <w:right w:val="nil"/>
            </w:tcBorders>
            <w:shd w:val="clear" w:color="auto" w:fill="auto"/>
            <w:noWrap/>
            <w:vAlign w:val="center"/>
            <w:hideMark/>
          </w:tcPr>
          <w:p w14:paraId="79AC487E" w14:textId="0596987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66.4</w:t>
            </w:r>
          </w:p>
        </w:tc>
        <w:tc>
          <w:tcPr>
            <w:tcW w:w="0" w:type="auto"/>
            <w:tcBorders>
              <w:top w:val="nil"/>
              <w:left w:val="nil"/>
              <w:bottom w:val="nil"/>
              <w:right w:val="single" w:sz="8" w:space="0" w:color="auto"/>
            </w:tcBorders>
            <w:shd w:val="clear" w:color="auto" w:fill="auto"/>
            <w:noWrap/>
            <w:vAlign w:val="center"/>
            <w:hideMark/>
          </w:tcPr>
          <w:p w14:paraId="6165F345" w14:textId="7DD5218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20,844</w:t>
            </w:r>
          </w:p>
        </w:tc>
      </w:tr>
      <w:tr w:rsidR="00C97200" w:rsidRPr="00F32DE1" w14:paraId="5969079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7E9F4A"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46</w:t>
            </w:r>
          </w:p>
        </w:tc>
        <w:tc>
          <w:tcPr>
            <w:tcW w:w="0" w:type="auto"/>
            <w:tcBorders>
              <w:top w:val="nil"/>
              <w:left w:val="nil"/>
              <w:bottom w:val="nil"/>
              <w:right w:val="nil"/>
            </w:tcBorders>
            <w:shd w:val="clear" w:color="auto" w:fill="auto"/>
            <w:noWrap/>
            <w:vAlign w:val="center"/>
            <w:hideMark/>
          </w:tcPr>
          <w:p w14:paraId="7EB1D00B" w14:textId="7F16048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39.0</w:t>
            </w:r>
          </w:p>
        </w:tc>
        <w:tc>
          <w:tcPr>
            <w:tcW w:w="0" w:type="auto"/>
            <w:tcBorders>
              <w:top w:val="nil"/>
              <w:left w:val="nil"/>
              <w:bottom w:val="nil"/>
              <w:right w:val="single" w:sz="4" w:space="0" w:color="auto"/>
            </w:tcBorders>
            <w:shd w:val="clear" w:color="auto" w:fill="auto"/>
            <w:noWrap/>
            <w:vAlign w:val="center"/>
            <w:hideMark/>
          </w:tcPr>
          <w:p w14:paraId="06872113" w14:textId="5967169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11,673</w:t>
            </w:r>
          </w:p>
        </w:tc>
        <w:tc>
          <w:tcPr>
            <w:tcW w:w="0" w:type="auto"/>
            <w:tcBorders>
              <w:top w:val="nil"/>
              <w:left w:val="nil"/>
              <w:bottom w:val="nil"/>
              <w:right w:val="nil"/>
            </w:tcBorders>
            <w:shd w:val="clear" w:color="auto" w:fill="auto"/>
            <w:noWrap/>
            <w:vAlign w:val="center"/>
            <w:hideMark/>
          </w:tcPr>
          <w:p w14:paraId="090C78BF" w14:textId="6F21DB3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60.0</w:t>
            </w:r>
          </w:p>
        </w:tc>
        <w:tc>
          <w:tcPr>
            <w:tcW w:w="0" w:type="auto"/>
            <w:tcBorders>
              <w:top w:val="nil"/>
              <w:left w:val="nil"/>
              <w:bottom w:val="nil"/>
              <w:right w:val="single" w:sz="4" w:space="0" w:color="auto"/>
            </w:tcBorders>
            <w:shd w:val="clear" w:color="auto" w:fill="auto"/>
            <w:noWrap/>
            <w:vAlign w:val="center"/>
            <w:hideMark/>
          </w:tcPr>
          <w:p w14:paraId="3E80FC9F" w14:textId="197D5D4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17,982</w:t>
            </w:r>
          </w:p>
        </w:tc>
        <w:tc>
          <w:tcPr>
            <w:tcW w:w="0" w:type="auto"/>
            <w:tcBorders>
              <w:top w:val="nil"/>
              <w:left w:val="nil"/>
              <w:bottom w:val="nil"/>
              <w:right w:val="nil"/>
            </w:tcBorders>
            <w:shd w:val="clear" w:color="auto" w:fill="auto"/>
            <w:noWrap/>
            <w:vAlign w:val="center"/>
            <w:hideMark/>
          </w:tcPr>
          <w:p w14:paraId="7568334E" w14:textId="7363F8F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62.8</w:t>
            </w:r>
          </w:p>
        </w:tc>
        <w:tc>
          <w:tcPr>
            <w:tcW w:w="0" w:type="auto"/>
            <w:tcBorders>
              <w:top w:val="nil"/>
              <w:left w:val="nil"/>
              <w:bottom w:val="nil"/>
              <w:right w:val="single" w:sz="8" w:space="0" w:color="auto"/>
            </w:tcBorders>
            <w:shd w:val="clear" w:color="auto" w:fill="auto"/>
            <w:noWrap/>
            <w:vAlign w:val="center"/>
            <w:hideMark/>
          </w:tcPr>
          <w:p w14:paraId="3985257B" w14:textId="4AE44D0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18,914</w:t>
            </w:r>
          </w:p>
        </w:tc>
        <w:tc>
          <w:tcPr>
            <w:tcW w:w="0" w:type="auto"/>
            <w:tcBorders>
              <w:top w:val="nil"/>
              <w:left w:val="nil"/>
              <w:bottom w:val="nil"/>
              <w:right w:val="nil"/>
            </w:tcBorders>
            <w:shd w:val="clear" w:color="auto" w:fill="auto"/>
            <w:noWrap/>
            <w:vAlign w:val="center"/>
            <w:hideMark/>
          </w:tcPr>
          <w:p w14:paraId="43FBBA1F" w14:textId="4292556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40.2</w:t>
            </w:r>
          </w:p>
        </w:tc>
        <w:tc>
          <w:tcPr>
            <w:tcW w:w="0" w:type="auto"/>
            <w:tcBorders>
              <w:top w:val="nil"/>
              <w:left w:val="nil"/>
              <w:bottom w:val="nil"/>
              <w:right w:val="single" w:sz="4" w:space="0" w:color="auto"/>
            </w:tcBorders>
            <w:shd w:val="clear" w:color="auto" w:fill="auto"/>
            <w:noWrap/>
            <w:vAlign w:val="center"/>
            <w:hideMark/>
          </w:tcPr>
          <w:p w14:paraId="2B201A52" w14:textId="0DBD071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11,843</w:t>
            </w:r>
          </w:p>
        </w:tc>
        <w:tc>
          <w:tcPr>
            <w:tcW w:w="0" w:type="auto"/>
            <w:tcBorders>
              <w:top w:val="nil"/>
              <w:left w:val="nil"/>
              <w:bottom w:val="nil"/>
              <w:right w:val="nil"/>
            </w:tcBorders>
            <w:shd w:val="clear" w:color="auto" w:fill="auto"/>
            <w:noWrap/>
            <w:vAlign w:val="center"/>
            <w:hideMark/>
          </w:tcPr>
          <w:p w14:paraId="099E7437" w14:textId="715B229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61.0</w:t>
            </w:r>
          </w:p>
        </w:tc>
        <w:tc>
          <w:tcPr>
            <w:tcW w:w="0" w:type="auto"/>
            <w:tcBorders>
              <w:top w:val="nil"/>
              <w:left w:val="nil"/>
              <w:bottom w:val="nil"/>
              <w:right w:val="single" w:sz="4" w:space="0" w:color="auto"/>
            </w:tcBorders>
            <w:shd w:val="clear" w:color="auto" w:fill="auto"/>
            <w:noWrap/>
            <w:vAlign w:val="center"/>
            <w:hideMark/>
          </w:tcPr>
          <w:p w14:paraId="1EDD0CD8" w14:textId="6E95AF3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17,962</w:t>
            </w:r>
          </w:p>
        </w:tc>
        <w:tc>
          <w:tcPr>
            <w:tcW w:w="0" w:type="auto"/>
            <w:tcBorders>
              <w:top w:val="nil"/>
              <w:left w:val="nil"/>
              <w:bottom w:val="nil"/>
              <w:right w:val="nil"/>
            </w:tcBorders>
            <w:shd w:val="clear" w:color="auto" w:fill="auto"/>
            <w:noWrap/>
            <w:vAlign w:val="center"/>
            <w:hideMark/>
          </w:tcPr>
          <w:p w14:paraId="21426A0D" w14:textId="1C0763B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68.7</w:t>
            </w:r>
          </w:p>
        </w:tc>
        <w:tc>
          <w:tcPr>
            <w:tcW w:w="0" w:type="auto"/>
            <w:tcBorders>
              <w:top w:val="nil"/>
              <w:left w:val="nil"/>
              <w:bottom w:val="nil"/>
              <w:right w:val="single" w:sz="8" w:space="0" w:color="auto"/>
            </w:tcBorders>
            <w:shd w:val="clear" w:color="auto" w:fill="auto"/>
            <w:noWrap/>
            <w:vAlign w:val="center"/>
            <w:hideMark/>
          </w:tcPr>
          <w:p w14:paraId="0BEB3550" w14:textId="470AB89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21,039</w:t>
            </w:r>
          </w:p>
        </w:tc>
      </w:tr>
      <w:tr w:rsidR="00C97200" w:rsidRPr="00F32DE1" w14:paraId="1F29E4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D5426C9"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47</w:t>
            </w:r>
          </w:p>
        </w:tc>
        <w:tc>
          <w:tcPr>
            <w:tcW w:w="0" w:type="auto"/>
            <w:tcBorders>
              <w:top w:val="nil"/>
              <w:left w:val="nil"/>
              <w:bottom w:val="nil"/>
              <w:right w:val="nil"/>
            </w:tcBorders>
            <w:shd w:val="clear" w:color="auto" w:fill="auto"/>
            <w:noWrap/>
            <w:vAlign w:val="center"/>
            <w:hideMark/>
          </w:tcPr>
          <w:p w14:paraId="1060B015" w14:textId="0CC650D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39.8</w:t>
            </w:r>
          </w:p>
        </w:tc>
        <w:tc>
          <w:tcPr>
            <w:tcW w:w="0" w:type="auto"/>
            <w:tcBorders>
              <w:top w:val="nil"/>
              <w:left w:val="nil"/>
              <w:bottom w:val="nil"/>
              <w:right w:val="single" w:sz="4" w:space="0" w:color="auto"/>
            </w:tcBorders>
            <w:shd w:val="clear" w:color="auto" w:fill="auto"/>
            <w:noWrap/>
            <w:vAlign w:val="center"/>
            <w:hideMark/>
          </w:tcPr>
          <w:p w14:paraId="684FDEE8" w14:textId="63EE08D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11,624</w:t>
            </w:r>
          </w:p>
        </w:tc>
        <w:tc>
          <w:tcPr>
            <w:tcW w:w="0" w:type="auto"/>
            <w:tcBorders>
              <w:top w:val="nil"/>
              <w:left w:val="nil"/>
              <w:bottom w:val="nil"/>
              <w:right w:val="nil"/>
            </w:tcBorders>
            <w:shd w:val="clear" w:color="auto" w:fill="auto"/>
            <w:noWrap/>
            <w:vAlign w:val="center"/>
            <w:hideMark/>
          </w:tcPr>
          <w:p w14:paraId="5B275CD8" w14:textId="2CF9265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61.8</w:t>
            </w:r>
          </w:p>
        </w:tc>
        <w:tc>
          <w:tcPr>
            <w:tcW w:w="0" w:type="auto"/>
            <w:tcBorders>
              <w:top w:val="nil"/>
              <w:left w:val="nil"/>
              <w:bottom w:val="nil"/>
              <w:right w:val="single" w:sz="4" w:space="0" w:color="auto"/>
            </w:tcBorders>
            <w:shd w:val="clear" w:color="auto" w:fill="auto"/>
            <w:noWrap/>
            <w:vAlign w:val="center"/>
            <w:hideMark/>
          </w:tcPr>
          <w:p w14:paraId="1021C042" w14:textId="3D21C98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18,064</w:t>
            </w:r>
          </w:p>
        </w:tc>
        <w:tc>
          <w:tcPr>
            <w:tcW w:w="0" w:type="auto"/>
            <w:tcBorders>
              <w:top w:val="nil"/>
              <w:left w:val="nil"/>
              <w:bottom w:val="nil"/>
              <w:right w:val="nil"/>
            </w:tcBorders>
            <w:shd w:val="clear" w:color="auto" w:fill="auto"/>
            <w:noWrap/>
            <w:vAlign w:val="center"/>
            <w:hideMark/>
          </w:tcPr>
          <w:p w14:paraId="79D96C21" w14:textId="57EE82C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64.9</w:t>
            </w:r>
          </w:p>
        </w:tc>
        <w:tc>
          <w:tcPr>
            <w:tcW w:w="0" w:type="auto"/>
            <w:tcBorders>
              <w:top w:val="nil"/>
              <w:left w:val="nil"/>
              <w:bottom w:val="nil"/>
              <w:right w:val="single" w:sz="8" w:space="0" w:color="auto"/>
            </w:tcBorders>
            <w:shd w:val="clear" w:color="auto" w:fill="auto"/>
            <w:noWrap/>
            <w:vAlign w:val="center"/>
            <w:hideMark/>
          </w:tcPr>
          <w:p w14:paraId="25162B1F" w14:textId="78033D2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19,091</w:t>
            </w:r>
          </w:p>
        </w:tc>
        <w:tc>
          <w:tcPr>
            <w:tcW w:w="0" w:type="auto"/>
            <w:tcBorders>
              <w:top w:val="nil"/>
              <w:left w:val="nil"/>
              <w:bottom w:val="nil"/>
              <w:right w:val="nil"/>
            </w:tcBorders>
            <w:shd w:val="clear" w:color="auto" w:fill="auto"/>
            <w:noWrap/>
            <w:vAlign w:val="center"/>
            <w:hideMark/>
          </w:tcPr>
          <w:p w14:paraId="5E8104EC" w14:textId="69BAEAF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40.9</w:t>
            </w:r>
          </w:p>
        </w:tc>
        <w:tc>
          <w:tcPr>
            <w:tcW w:w="0" w:type="auto"/>
            <w:tcBorders>
              <w:top w:val="nil"/>
              <w:left w:val="nil"/>
              <w:bottom w:val="nil"/>
              <w:right w:val="single" w:sz="4" w:space="0" w:color="auto"/>
            </w:tcBorders>
            <w:shd w:val="clear" w:color="auto" w:fill="auto"/>
            <w:noWrap/>
            <w:vAlign w:val="center"/>
            <w:hideMark/>
          </w:tcPr>
          <w:p w14:paraId="16A6C893" w14:textId="7F0FAD7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11,753</w:t>
            </w:r>
          </w:p>
        </w:tc>
        <w:tc>
          <w:tcPr>
            <w:tcW w:w="0" w:type="auto"/>
            <w:tcBorders>
              <w:top w:val="nil"/>
              <w:left w:val="nil"/>
              <w:bottom w:val="nil"/>
              <w:right w:val="nil"/>
            </w:tcBorders>
            <w:shd w:val="clear" w:color="auto" w:fill="auto"/>
            <w:noWrap/>
            <w:vAlign w:val="center"/>
            <w:hideMark/>
          </w:tcPr>
          <w:p w14:paraId="17696607" w14:textId="120B188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63.2</w:t>
            </w:r>
          </w:p>
        </w:tc>
        <w:tc>
          <w:tcPr>
            <w:tcW w:w="0" w:type="auto"/>
            <w:tcBorders>
              <w:top w:val="nil"/>
              <w:left w:val="nil"/>
              <w:bottom w:val="nil"/>
              <w:right w:val="single" w:sz="4" w:space="0" w:color="auto"/>
            </w:tcBorders>
            <w:shd w:val="clear" w:color="auto" w:fill="auto"/>
            <w:noWrap/>
            <w:vAlign w:val="center"/>
            <w:hideMark/>
          </w:tcPr>
          <w:p w14:paraId="417BDDFB" w14:textId="0C156F1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18,171</w:t>
            </w:r>
          </w:p>
        </w:tc>
        <w:tc>
          <w:tcPr>
            <w:tcW w:w="0" w:type="auto"/>
            <w:tcBorders>
              <w:top w:val="nil"/>
              <w:left w:val="nil"/>
              <w:bottom w:val="nil"/>
              <w:right w:val="nil"/>
            </w:tcBorders>
            <w:shd w:val="clear" w:color="auto" w:fill="auto"/>
            <w:noWrap/>
            <w:vAlign w:val="center"/>
            <w:hideMark/>
          </w:tcPr>
          <w:p w14:paraId="47FFABF1" w14:textId="616FA57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71.0</w:t>
            </w:r>
          </w:p>
        </w:tc>
        <w:tc>
          <w:tcPr>
            <w:tcW w:w="0" w:type="auto"/>
            <w:tcBorders>
              <w:top w:val="nil"/>
              <w:left w:val="nil"/>
              <w:bottom w:val="nil"/>
              <w:right w:val="single" w:sz="8" w:space="0" w:color="auto"/>
            </w:tcBorders>
            <w:shd w:val="clear" w:color="auto" w:fill="auto"/>
            <w:noWrap/>
            <w:vAlign w:val="center"/>
            <w:hideMark/>
          </w:tcPr>
          <w:p w14:paraId="36741A83" w14:textId="0F9996D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21,229</w:t>
            </w:r>
          </w:p>
        </w:tc>
      </w:tr>
      <w:tr w:rsidR="00C97200" w:rsidRPr="00F32DE1" w14:paraId="3F2CCC7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53EB561"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48</w:t>
            </w:r>
          </w:p>
        </w:tc>
        <w:tc>
          <w:tcPr>
            <w:tcW w:w="0" w:type="auto"/>
            <w:tcBorders>
              <w:top w:val="nil"/>
              <w:left w:val="nil"/>
              <w:bottom w:val="nil"/>
              <w:right w:val="nil"/>
            </w:tcBorders>
            <w:shd w:val="clear" w:color="auto" w:fill="auto"/>
            <w:noWrap/>
            <w:vAlign w:val="center"/>
            <w:hideMark/>
          </w:tcPr>
          <w:p w14:paraId="71C106B4" w14:textId="178D632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40.6</w:t>
            </w:r>
          </w:p>
        </w:tc>
        <w:tc>
          <w:tcPr>
            <w:tcW w:w="0" w:type="auto"/>
            <w:tcBorders>
              <w:top w:val="nil"/>
              <w:left w:val="nil"/>
              <w:bottom w:val="nil"/>
              <w:right w:val="single" w:sz="4" w:space="0" w:color="auto"/>
            </w:tcBorders>
            <w:shd w:val="clear" w:color="auto" w:fill="auto"/>
            <w:noWrap/>
            <w:vAlign w:val="center"/>
            <w:hideMark/>
          </w:tcPr>
          <w:p w14:paraId="152B17A3" w14:textId="48BE19D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11,593</w:t>
            </w:r>
          </w:p>
        </w:tc>
        <w:tc>
          <w:tcPr>
            <w:tcW w:w="0" w:type="auto"/>
            <w:tcBorders>
              <w:top w:val="nil"/>
              <w:left w:val="nil"/>
              <w:bottom w:val="nil"/>
              <w:right w:val="nil"/>
            </w:tcBorders>
            <w:shd w:val="clear" w:color="auto" w:fill="auto"/>
            <w:noWrap/>
            <w:vAlign w:val="center"/>
            <w:hideMark/>
          </w:tcPr>
          <w:p w14:paraId="31367F97" w14:textId="3867F4E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63.3</w:t>
            </w:r>
          </w:p>
        </w:tc>
        <w:tc>
          <w:tcPr>
            <w:tcW w:w="0" w:type="auto"/>
            <w:tcBorders>
              <w:top w:val="nil"/>
              <w:left w:val="nil"/>
              <w:bottom w:val="nil"/>
              <w:right w:val="single" w:sz="4" w:space="0" w:color="auto"/>
            </w:tcBorders>
            <w:shd w:val="clear" w:color="auto" w:fill="auto"/>
            <w:noWrap/>
            <w:vAlign w:val="center"/>
            <w:hideMark/>
          </w:tcPr>
          <w:p w14:paraId="12C98040" w14:textId="0C19885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18,072</w:t>
            </w:r>
          </w:p>
        </w:tc>
        <w:tc>
          <w:tcPr>
            <w:tcW w:w="0" w:type="auto"/>
            <w:tcBorders>
              <w:top w:val="nil"/>
              <w:left w:val="nil"/>
              <w:bottom w:val="nil"/>
              <w:right w:val="nil"/>
            </w:tcBorders>
            <w:shd w:val="clear" w:color="auto" w:fill="auto"/>
            <w:noWrap/>
            <w:vAlign w:val="center"/>
            <w:hideMark/>
          </w:tcPr>
          <w:p w14:paraId="5749DA29" w14:textId="13F76A5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67.1</w:t>
            </w:r>
          </w:p>
        </w:tc>
        <w:tc>
          <w:tcPr>
            <w:tcW w:w="0" w:type="auto"/>
            <w:tcBorders>
              <w:top w:val="nil"/>
              <w:left w:val="nil"/>
              <w:bottom w:val="nil"/>
              <w:right w:val="single" w:sz="8" w:space="0" w:color="auto"/>
            </w:tcBorders>
            <w:shd w:val="clear" w:color="auto" w:fill="auto"/>
            <w:noWrap/>
            <w:vAlign w:val="center"/>
            <w:hideMark/>
          </w:tcPr>
          <w:p w14:paraId="4743389A" w14:textId="10DEF7B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19,257</w:t>
            </w:r>
          </w:p>
        </w:tc>
        <w:tc>
          <w:tcPr>
            <w:tcW w:w="0" w:type="auto"/>
            <w:tcBorders>
              <w:top w:val="nil"/>
              <w:left w:val="nil"/>
              <w:bottom w:val="nil"/>
              <w:right w:val="nil"/>
            </w:tcBorders>
            <w:shd w:val="clear" w:color="auto" w:fill="auto"/>
            <w:noWrap/>
            <w:vAlign w:val="center"/>
            <w:hideMark/>
          </w:tcPr>
          <w:p w14:paraId="78DF4063" w14:textId="6840F90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41.6</w:t>
            </w:r>
          </w:p>
        </w:tc>
        <w:tc>
          <w:tcPr>
            <w:tcW w:w="0" w:type="auto"/>
            <w:tcBorders>
              <w:top w:val="nil"/>
              <w:left w:val="nil"/>
              <w:bottom w:val="nil"/>
              <w:right w:val="single" w:sz="4" w:space="0" w:color="auto"/>
            </w:tcBorders>
            <w:shd w:val="clear" w:color="auto" w:fill="auto"/>
            <w:noWrap/>
            <w:vAlign w:val="center"/>
            <w:hideMark/>
          </w:tcPr>
          <w:p w14:paraId="27B60B01" w14:textId="3D9A0C5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11,680</w:t>
            </w:r>
          </w:p>
        </w:tc>
        <w:tc>
          <w:tcPr>
            <w:tcW w:w="0" w:type="auto"/>
            <w:tcBorders>
              <w:top w:val="nil"/>
              <w:left w:val="nil"/>
              <w:bottom w:val="nil"/>
              <w:right w:val="nil"/>
            </w:tcBorders>
            <w:shd w:val="clear" w:color="auto" w:fill="auto"/>
            <w:noWrap/>
            <w:vAlign w:val="center"/>
            <w:hideMark/>
          </w:tcPr>
          <w:p w14:paraId="0DD0F4B7" w14:textId="6A5CD6E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65.4</w:t>
            </w:r>
          </w:p>
        </w:tc>
        <w:tc>
          <w:tcPr>
            <w:tcW w:w="0" w:type="auto"/>
            <w:tcBorders>
              <w:top w:val="nil"/>
              <w:left w:val="nil"/>
              <w:bottom w:val="nil"/>
              <w:right w:val="single" w:sz="4" w:space="0" w:color="auto"/>
            </w:tcBorders>
            <w:shd w:val="clear" w:color="auto" w:fill="auto"/>
            <w:noWrap/>
            <w:vAlign w:val="center"/>
            <w:hideMark/>
          </w:tcPr>
          <w:p w14:paraId="2448D1AC" w14:textId="35B923F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18,360</w:t>
            </w:r>
          </w:p>
        </w:tc>
        <w:tc>
          <w:tcPr>
            <w:tcW w:w="0" w:type="auto"/>
            <w:tcBorders>
              <w:top w:val="nil"/>
              <w:left w:val="nil"/>
              <w:bottom w:val="nil"/>
              <w:right w:val="nil"/>
            </w:tcBorders>
            <w:shd w:val="clear" w:color="auto" w:fill="auto"/>
            <w:noWrap/>
            <w:vAlign w:val="center"/>
            <w:hideMark/>
          </w:tcPr>
          <w:p w14:paraId="18A06803" w14:textId="3EF333C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73.2</w:t>
            </w:r>
          </w:p>
        </w:tc>
        <w:tc>
          <w:tcPr>
            <w:tcW w:w="0" w:type="auto"/>
            <w:tcBorders>
              <w:top w:val="nil"/>
              <w:left w:val="nil"/>
              <w:bottom w:val="nil"/>
              <w:right w:val="single" w:sz="8" w:space="0" w:color="auto"/>
            </w:tcBorders>
            <w:shd w:val="clear" w:color="auto" w:fill="auto"/>
            <w:noWrap/>
            <w:vAlign w:val="center"/>
            <w:hideMark/>
          </w:tcPr>
          <w:p w14:paraId="5CC2FB3A" w14:textId="3E3F9F3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21,399</w:t>
            </w:r>
          </w:p>
        </w:tc>
      </w:tr>
      <w:tr w:rsidR="00C97200" w:rsidRPr="00F32DE1" w14:paraId="531F47C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4ADD13F"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49</w:t>
            </w:r>
          </w:p>
        </w:tc>
        <w:tc>
          <w:tcPr>
            <w:tcW w:w="0" w:type="auto"/>
            <w:tcBorders>
              <w:top w:val="nil"/>
              <w:left w:val="nil"/>
              <w:bottom w:val="nil"/>
              <w:right w:val="nil"/>
            </w:tcBorders>
            <w:shd w:val="clear" w:color="auto" w:fill="auto"/>
            <w:noWrap/>
            <w:vAlign w:val="center"/>
            <w:hideMark/>
          </w:tcPr>
          <w:p w14:paraId="0B411EB4" w14:textId="60DA53A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41.5</w:t>
            </w:r>
          </w:p>
        </w:tc>
        <w:tc>
          <w:tcPr>
            <w:tcW w:w="0" w:type="auto"/>
            <w:tcBorders>
              <w:top w:val="nil"/>
              <w:left w:val="nil"/>
              <w:bottom w:val="nil"/>
              <w:right w:val="single" w:sz="4" w:space="0" w:color="auto"/>
            </w:tcBorders>
            <w:shd w:val="clear" w:color="auto" w:fill="auto"/>
            <w:noWrap/>
            <w:vAlign w:val="center"/>
            <w:hideMark/>
          </w:tcPr>
          <w:p w14:paraId="5C439770" w14:textId="6F1A4BE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11,571</w:t>
            </w:r>
          </w:p>
        </w:tc>
        <w:tc>
          <w:tcPr>
            <w:tcW w:w="0" w:type="auto"/>
            <w:tcBorders>
              <w:top w:val="nil"/>
              <w:left w:val="nil"/>
              <w:bottom w:val="nil"/>
              <w:right w:val="nil"/>
            </w:tcBorders>
            <w:shd w:val="clear" w:color="auto" w:fill="auto"/>
            <w:noWrap/>
            <w:vAlign w:val="center"/>
            <w:hideMark/>
          </w:tcPr>
          <w:p w14:paraId="2815786F" w14:textId="449FC8D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64.7</w:t>
            </w:r>
          </w:p>
        </w:tc>
        <w:tc>
          <w:tcPr>
            <w:tcW w:w="0" w:type="auto"/>
            <w:tcBorders>
              <w:top w:val="nil"/>
              <w:left w:val="nil"/>
              <w:bottom w:val="nil"/>
              <w:right w:val="single" w:sz="4" w:space="0" w:color="auto"/>
            </w:tcBorders>
            <w:shd w:val="clear" w:color="auto" w:fill="auto"/>
            <w:noWrap/>
            <w:vAlign w:val="center"/>
            <w:hideMark/>
          </w:tcPr>
          <w:p w14:paraId="5AB9FE82" w14:textId="2FAFEF2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18,031</w:t>
            </w:r>
          </w:p>
        </w:tc>
        <w:tc>
          <w:tcPr>
            <w:tcW w:w="0" w:type="auto"/>
            <w:tcBorders>
              <w:top w:val="nil"/>
              <w:left w:val="nil"/>
              <w:bottom w:val="nil"/>
              <w:right w:val="nil"/>
            </w:tcBorders>
            <w:shd w:val="clear" w:color="auto" w:fill="auto"/>
            <w:noWrap/>
            <w:vAlign w:val="center"/>
            <w:hideMark/>
          </w:tcPr>
          <w:p w14:paraId="2C65A64E" w14:textId="51E6CD7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69.2</w:t>
            </w:r>
          </w:p>
        </w:tc>
        <w:tc>
          <w:tcPr>
            <w:tcW w:w="0" w:type="auto"/>
            <w:tcBorders>
              <w:top w:val="nil"/>
              <w:left w:val="nil"/>
              <w:bottom w:val="nil"/>
              <w:right w:val="single" w:sz="8" w:space="0" w:color="auto"/>
            </w:tcBorders>
            <w:shd w:val="clear" w:color="auto" w:fill="auto"/>
            <w:noWrap/>
            <w:vAlign w:val="center"/>
            <w:hideMark/>
          </w:tcPr>
          <w:p w14:paraId="52A9D973" w14:textId="5067EEF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19,422</w:t>
            </w:r>
          </w:p>
        </w:tc>
        <w:tc>
          <w:tcPr>
            <w:tcW w:w="0" w:type="auto"/>
            <w:tcBorders>
              <w:top w:val="nil"/>
              <w:left w:val="nil"/>
              <w:bottom w:val="nil"/>
              <w:right w:val="nil"/>
            </w:tcBorders>
            <w:shd w:val="clear" w:color="auto" w:fill="auto"/>
            <w:noWrap/>
            <w:vAlign w:val="center"/>
            <w:hideMark/>
          </w:tcPr>
          <w:p w14:paraId="5907E5D2" w14:textId="2FA5BE1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42.4</w:t>
            </w:r>
          </w:p>
        </w:tc>
        <w:tc>
          <w:tcPr>
            <w:tcW w:w="0" w:type="auto"/>
            <w:tcBorders>
              <w:top w:val="nil"/>
              <w:left w:val="nil"/>
              <w:bottom w:val="nil"/>
              <w:right w:val="single" w:sz="4" w:space="0" w:color="auto"/>
            </w:tcBorders>
            <w:shd w:val="clear" w:color="auto" w:fill="auto"/>
            <w:noWrap/>
            <w:vAlign w:val="center"/>
            <w:hideMark/>
          </w:tcPr>
          <w:p w14:paraId="1F088959" w14:textId="50011C8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11,625</w:t>
            </w:r>
          </w:p>
        </w:tc>
        <w:tc>
          <w:tcPr>
            <w:tcW w:w="0" w:type="auto"/>
            <w:tcBorders>
              <w:top w:val="nil"/>
              <w:left w:val="nil"/>
              <w:bottom w:val="nil"/>
              <w:right w:val="nil"/>
            </w:tcBorders>
            <w:shd w:val="clear" w:color="auto" w:fill="auto"/>
            <w:noWrap/>
            <w:vAlign w:val="center"/>
            <w:hideMark/>
          </w:tcPr>
          <w:p w14:paraId="2589EFEE" w14:textId="7E6CB32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67.4</w:t>
            </w:r>
          </w:p>
        </w:tc>
        <w:tc>
          <w:tcPr>
            <w:tcW w:w="0" w:type="auto"/>
            <w:tcBorders>
              <w:top w:val="nil"/>
              <w:left w:val="nil"/>
              <w:bottom w:val="nil"/>
              <w:right w:val="single" w:sz="4" w:space="0" w:color="auto"/>
            </w:tcBorders>
            <w:shd w:val="clear" w:color="auto" w:fill="auto"/>
            <w:noWrap/>
            <w:vAlign w:val="center"/>
            <w:hideMark/>
          </w:tcPr>
          <w:p w14:paraId="37C633B6" w14:textId="22B29E7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18,508</w:t>
            </w:r>
          </w:p>
        </w:tc>
        <w:tc>
          <w:tcPr>
            <w:tcW w:w="0" w:type="auto"/>
            <w:tcBorders>
              <w:top w:val="nil"/>
              <w:left w:val="nil"/>
              <w:bottom w:val="nil"/>
              <w:right w:val="nil"/>
            </w:tcBorders>
            <w:shd w:val="clear" w:color="auto" w:fill="auto"/>
            <w:noWrap/>
            <w:vAlign w:val="center"/>
            <w:hideMark/>
          </w:tcPr>
          <w:p w14:paraId="49BA9413" w14:textId="708C0F1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75.5</w:t>
            </w:r>
          </w:p>
        </w:tc>
        <w:tc>
          <w:tcPr>
            <w:tcW w:w="0" w:type="auto"/>
            <w:tcBorders>
              <w:top w:val="nil"/>
              <w:left w:val="nil"/>
              <w:bottom w:val="nil"/>
              <w:right w:val="single" w:sz="8" w:space="0" w:color="auto"/>
            </w:tcBorders>
            <w:shd w:val="clear" w:color="auto" w:fill="auto"/>
            <w:noWrap/>
            <w:vAlign w:val="center"/>
            <w:hideMark/>
          </w:tcPr>
          <w:p w14:paraId="15CF7745" w14:textId="4F72A86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21,563</w:t>
            </w:r>
          </w:p>
        </w:tc>
      </w:tr>
      <w:tr w:rsidR="00C97200" w:rsidRPr="00F32DE1" w14:paraId="18A785B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11F349"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50</w:t>
            </w:r>
          </w:p>
        </w:tc>
        <w:tc>
          <w:tcPr>
            <w:tcW w:w="0" w:type="auto"/>
            <w:tcBorders>
              <w:top w:val="nil"/>
              <w:left w:val="nil"/>
              <w:bottom w:val="nil"/>
              <w:right w:val="nil"/>
            </w:tcBorders>
            <w:shd w:val="clear" w:color="auto" w:fill="auto"/>
            <w:noWrap/>
            <w:vAlign w:val="center"/>
            <w:hideMark/>
          </w:tcPr>
          <w:p w14:paraId="35AF2EBB" w14:textId="33D4B5B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42.4</w:t>
            </w:r>
          </w:p>
        </w:tc>
        <w:tc>
          <w:tcPr>
            <w:tcW w:w="0" w:type="auto"/>
            <w:tcBorders>
              <w:top w:val="nil"/>
              <w:left w:val="nil"/>
              <w:bottom w:val="nil"/>
              <w:right w:val="single" w:sz="4" w:space="0" w:color="auto"/>
            </w:tcBorders>
            <w:shd w:val="clear" w:color="auto" w:fill="auto"/>
            <w:noWrap/>
            <w:vAlign w:val="center"/>
            <w:hideMark/>
          </w:tcPr>
          <w:p w14:paraId="1CA0957A" w14:textId="398DE8C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11,557</w:t>
            </w:r>
          </w:p>
        </w:tc>
        <w:tc>
          <w:tcPr>
            <w:tcW w:w="0" w:type="auto"/>
            <w:tcBorders>
              <w:top w:val="nil"/>
              <w:left w:val="nil"/>
              <w:bottom w:val="nil"/>
              <w:right w:val="nil"/>
            </w:tcBorders>
            <w:shd w:val="clear" w:color="auto" w:fill="auto"/>
            <w:noWrap/>
            <w:vAlign w:val="center"/>
            <w:hideMark/>
          </w:tcPr>
          <w:p w14:paraId="57931F1E" w14:textId="6C99E38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65.9</w:t>
            </w:r>
          </w:p>
        </w:tc>
        <w:tc>
          <w:tcPr>
            <w:tcW w:w="0" w:type="auto"/>
            <w:tcBorders>
              <w:top w:val="nil"/>
              <w:left w:val="nil"/>
              <w:bottom w:val="nil"/>
              <w:right w:val="single" w:sz="4" w:space="0" w:color="auto"/>
            </w:tcBorders>
            <w:shd w:val="clear" w:color="auto" w:fill="auto"/>
            <w:noWrap/>
            <w:vAlign w:val="center"/>
            <w:hideMark/>
          </w:tcPr>
          <w:p w14:paraId="421DABC6" w14:textId="461B3C0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17,941</w:t>
            </w:r>
          </w:p>
        </w:tc>
        <w:tc>
          <w:tcPr>
            <w:tcW w:w="0" w:type="auto"/>
            <w:tcBorders>
              <w:top w:val="nil"/>
              <w:left w:val="nil"/>
              <w:bottom w:val="nil"/>
              <w:right w:val="nil"/>
            </w:tcBorders>
            <w:shd w:val="clear" w:color="auto" w:fill="auto"/>
            <w:noWrap/>
            <w:vAlign w:val="center"/>
            <w:hideMark/>
          </w:tcPr>
          <w:p w14:paraId="075397A9" w14:textId="773732C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70.4</w:t>
            </w:r>
          </w:p>
        </w:tc>
        <w:tc>
          <w:tcPr>
            <w:tcW w:w="0" w:type="auto"/>
            <w:tcBorders>
              <w:top w:val="nil"/>
              <w:left w:val="nil"/>
              <w:bottom w:val="nil"/>
              <w:right w:val="single" w:sz="8" w:space="0" w:color="auto"/>
            </w:tcBorders>
            <w:shd w:val="clear" w:color="auto" w:fill="auto"/>
            <w:noWrap/>
            <w:vAlign w:val="center"/>
            <w:hideMark/>
          </w:tcPr>
          <w:p w14:paraId="2CEDE1DF" w14:textId="160AA69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19,289</w:t>
            </w:r>
          </w:p>
        </w:tc>
        <w:tc>
          <w:tcPr>
            <w:tcW w:w="0" w:type="auto"/>
            <w:tcBorders>
              <w:top w:val="nil"/>
              <w:left w:val="nil"/>
              <w:bottom w:val="nil"/>
              <w:right w:val="nil"/>
            </w:tcBorders>
            <w:shd w:val="clear" w:color="auto" w:fill="auto"/>
            <w:noWrap/>
            <w:vAlign w:val="center"/>
            <w:hideMark/>
          </w:tcPr>
          <w:p w14:paraId="3CFEF9AF" w14:textId="2B65346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43.2</w:t>
            </w:r>
          </w:p>
        </w:tc>
        <w:tc>
          <w:tcPr>
            <w:tcW w:w="0" w:type="auto"/>
            <w:tcBorders>
              <w:top w:val="nil"/>
              <w:left w:val="nil"/>
              <w:bottom w:val="nil"/>
              <w:right w:val="single" w:sz="4" w:space="0" w:color="auto"/>
            </w:tcBorders>
            <w:shd w:val="clear" w:color="auto" w:fill="auto"/>
            <w:noWrap/>
            <w:vAlign w:val="center"/>
            <w:hideMark/>
          </w:tcPr>
          <w:p w14:paraId="1CBD87F7" w14:textId="5E1E71C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11,594</w:t>
            </w:r>
          </w:p>
        </w:tc>
        <w:tc>
          <w:tcPr>
            <w:tcW w:w="0" w:type="auto"/>
            <w:tcBorders>
              <w:top w:val="nil"/>
              <w:left w:val="nil"/>
              <w:bottom w:val="nil"/>
              <w:right w:val="nil"/>
            </w:tcBorders>
            <w:shd w:val="clear" w:color="auto" w:fill="auto"/>
            <w:noWrap/>
            <w:vAlign w:val="center"/>
            <w:hideMark/>
          </w:tcPr>
          <w:p w14:paraId="2E15DCF5" w14:textId="06CE530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69.2</w:t>
            </w:r>
          </w:p>
        </w:tc>
        <w:tc>
          <w:tcPr>
            <w:tcW w:w="0" w:type="auto"/>
            <w:tcBorders>
              <w:top w:val="nil"/>
              <w:left w:val="nil"/>
              <w:bottom w:val="nil"/>
              <w:right w:val="single" w:sz="4" w:space="0" w:color="auto"/>
            </w:tcBorders>
            <w:shd w:val="clear" w:color="auto" w:fill="auto"/>
            <w:noWrap/>
            <w:vAlign w:val="center"/>
            <w:hideMark/>
          </w:tcPr>
          <w:p w14:paraId="17CA6EC2" w14:textId="24BE029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18,569</w:t>
            </w:r>
          </w:p>
        </w:tc>
        <w:tc>
          <w:tcPr>
            <w:tcW w:w="0" w:type="auto"/>
            <w:tcBorders>
              <w:top w:val="nil"/>
              <w:left w:val="nil"/>
              <w:bottom w:val="nil"/>
              <w:right w:val="nil"/>
            </w:tcBorders>
            <w:shd w:val="clear" w:color="auto" w:fill="auto"/>
            <w:noWrap/>
            <w:vAlign w:val="center"/>
            <w:hideMark/>
          </w:tcPr>
          <w:p w14:paraId="4C07D474" w14:textId="42B78C5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auto" w:fill="auto"/>
            <w:noWrap/>
            <w:vAlign w:val="center"/>
            <w:hideMark/>
          </w:tcPr>
          <w:p w14:paraId="636E4705" w14:textId="402CE1F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21,172</w:t>
            </w:r>
          </w:p>
        </w:tc>
      </w:tr>
      <w:tr w:rsidR="00C97200" w:rsidRPr="00F32DE1" w14:paraId="4C691F42"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DC0F9AB"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51</w:t>
            </w:r>
          </w:p>
        </w:tc>
        <w:tc>
          <w:tcPr>
            <w:tcW w:w="0" w:type="auto"/>
            <w:tcBorders>
              <w:top w:val="nil"/>
              <w:left w:val="nil"/>
              <w:bottom w:val="nil"/>
              <w:right w:val="nil"/>
            </w:tcBorders>
            <w:shd w:val="clear" w:color="auto" w:fill="auto"/>
            <w:noWrap/>
            <w:vAlign w:val="center"/>
            <w:hideMark/>
          </w:tcPr>
          <w:p w14:paraId="1F370691" w14:textId="66C9DB3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43.3</w:t>
            </w:r>
          </w:p>
        </w:tc>
        <w:tc>
          <w:tcPr>
            <w:tcW w:w="0" w:type="auto"/>
            <w:tcBorders>
              <w:top w:val="nil"/>
              <w:left w:val="nil"/>
              <w:bottom w:val="nil"/>
              <w:right w:val="single" w:sz="4" w:space="0" w:color="auto"/>
            </w:tcBorders>
            <w:shd w:val="clear" w:color="auto" w:fill="auto"/>
            <w:noWrap/>
            <w:vAlign w:val="center"/>
            <w:hideMark/>
          </w:tcPr>
          <w:p w14:paraId="1D039C74" w14:textId="5FF0F72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11,545</w:t>
            </w:r>
          </w:p>
        </w:tc>
        <w:tc>
          <w:tcPr>
            <w:tcW w:w="0" w:type="auto"/>
            <w:tcBorders>
              <w:top w:val="nil"/>
              <w:left w:val="nil"/>
              <w:bottom w:val="nil"/>
              <w:right w:val="nil"/>
            </w:tcBorders>
            <w:shd w:val="clear" w:color="auto" w:fill="auto"/>
            <w:noWrap/>
            <w:vAlign w:val="center"/>
            <w:hideMark/>
          </w:tcPr>
          <w:p w14:paraId="2E95D553" w14:textId="6927C1A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67.0</w:t>
            </w:r>
          </w:p>
        </w:tc>
        <w:tc>
          <w:tcPr>
            <w:tcW w:w="0" w:type="auto"/>
            <w:tcBorders>
              <w:top w:val="nil"/>
              <w:left w:val="nil"/>
              <w:bottom w:val="nil"/>
              <w:right w:val="single" w:sz="4" w:space="0" w:color="auto"/>
            </w:tcBorders>
            <w:shd w:val="clear" w:color="auto" w:fill="auto"/>
            <w:noWrap/>
            <w:vAlign w:val="center"/>
            <w:hideMark/>
          </w:tcPr>
          <w:p w14:paraId="45259A0F" w14:textId="1A9DE17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17,852</w:t>
            </w:r>
          </w:p>
        </w:tc>
        <w:tc>
          <w:tcPr>
            <w:tcW w:w="0" w:type="auto"/>
            <w:tcBorders>
              <w:top w:val="nil"/>
              <w:left w:val="nil"/>
              <w:bottom w:val="nil"/>
              <w:right w:val="nil"/>
            </w:tcBorders>
            <w:shd w:val="clear" w:color="auto" w:fill="auto"/>
            <w:noWrap/>
            <w:vAlign w:val="center"/>
            <w:hideMark/>
          </w:tcPr>
          <w:p w14:paraId="4E94012C" w14:textId="4A88F2B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71.6</w:t>
            </w:r>
          </w:p>
        </w:tc>
        <w:tc>
          <w:tcPr>
            <w:tcW w:w="0" w:type="auto"/>
            <w:tcBorders>
              <w:top w:val="nil"/>
              <w:left w:val="nil"/>
              <w:bottom w:val="nil"/>
              <w:right w:val="single" w:sz="8" w:space="0" w:color="auto"/>
            </w:tcBorders>
            <w:shd w:val="clear" w:color="auto" w:fill="auto"/>
            <w:noWrap/>
            <w:vAlign w:val="center"/>
            <w:hideMark/>
          </w:tcPr>
          <w:p w14:paraId="1EFDD904" w14:textId="420F723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19,173</w:t>
            </w:r>
          </w:p>
        </w:tc>
        <w:tc>
          <w:tcPr>
            <w:tcW w:w="0" w:type="auto"/>
            <w:tcBorders>
              <w:top w:val="nil"/>
              <w:left w:val="nil"/>
              <w:bottom w:val="nil"/>
              <w:right w:val="nil"/>
            </w:tcBorders>
            <w:shd w:val="clear" w:color="auto" w:fill="auto"/>
            <w:noWrap/>
            <w:vAlign w:val="center"/>
            <w:hideMark/>
          </w:tcPr>
          <w:p w14:paraId="0B7B34BD" w14:textId="6A3633A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44.1</w:t>
            </w:r>
          </w:p>
        </w:tc>
        <w:tc>
          <w:tcPr>
            <w:tcW w:w="0" w:type="auto"/>
            <w:tcBorders>
              <w:top w:val="nil"/>
              <w:left w:val="nil"/>
              <w:bottom w:val="nil"/>
              <w:right w:val="single" w:sz="4" w:space="0" w:color="auto"/>
            </w:tcBorders>
            <w:shd w:val="clear" w:color="auto" w:fill="auto"/>
            <w:noWrap/>
            <w:vAlign w:val="center"/>
            <w:hideMark/>
          </w:tcPr>
          <w:p w14:paraId="10A2F8AD" w14:textId="2CAE437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11,580</w:t>
            </w:r>
          </w:p>
        </w:tc>
        <w:tc>
          <w:tcPr>
            <w:tcW w:w="0" w:type="auto"/>
            <w:tcBorders>
              <w:top w:val="nil"/>
              <w:left w:val="nil"/>
              <w:bottom w:val="nil"/>
              <w:right w:val="nil"/>
            </w:tcBorders>
            <w:shd w:val="clear" w:color="auto" w:fill="auto"/>
            <w:noWrap/>
            <w:vAlign w:val="center"/>
            <w:hideMark/>
          </w:tcPr>
          <w:p w14:paraId="572AB94C" w14:textId="17C1191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70.8</w:t>
            </w:r>
          </w:p>
        </w:tc>
        <w:tc>
          <w:tcPr>
            <w:tcW w:w="0" w:type="auto"/>
            <w:tcBorders>
              <w:top w:val="nil"/>
              <w:left w:val="nil"/>
              <w:bottom w:val="nil"/>
              <w:right w:val="single" w:sz="4" w:space="0" w:color="auto"/>
            </w:tcBorders>
            <w:shd w:val="clear" w:color="auto" w:fill="auto"/>
            <w:noWrap/>
            <w:vAlign w:val="center"/>
            <w:hideMark/>
          </w:tcPr>
          <w:p w14:paraId="1D137825" w14:textId="50D3F2E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18,566</w:t>
            </w:r>
          </w:p>
        </w:tc>
        <w:tc>
          <w:tcPr>
            <w:tcW w:w="0" w:type="auto"/>
            <w:tcBorders>
              <w:top w:val="nil"/>
              <w:left w:val="nil"/>
              <w:bottom w:val="nil"/>
              <w:right w:val="nil"/>
            </w:tcBorders>
            <w:shd w:val="clear" w:color="auto" w:fill="auto"/>
            <w:noWrap/>
            <w:vAlign w:val="center"/>
            <w:hideMark/>
          </w:tcPr>
          <w:p w14:paraId="0EF4EDA0" w14:textId="09CB2B9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auto" w:fill="auto"/>
            <w:noWrap/>
            <w:vAlign w:val="center"/>
            <w:hideMark/>
          </w:tcPr>
          <w:p w14:paraId="654CBFDB" w14:textId="1960685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20,528</w:t>
            </w:r>
          </w:p>
        </w:tc>
      </w:tr>
      <w:tr w:rsidR="00C97200" w:rsidRPr="00F32DE1" w14:paraId="739EEB8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7E0F3A0"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52</w:t>
            </w:r>
          </w:p>
        </w:tc>
        <w:tc>
          <w:tcPr>
            <w:tcW w:w="0" w:type="auto"/>
            <w:tcBorders>
              <w:top w:val="nil"/>
              <w:left w:val="nil"/>
              <w:bottom w:val="nil"/>
              <w:right w:val="nil"/>
            </w:tcBorders>
            <w:shd w:val="clear" w:color="auto" w:fill="auto"/>
            <w:noWrap/>
            <w:vAlign w:val="center"/>
            <w:hideMark/>
          </w:tcPr>
          <w:p w14:paraId="0BEF3A5D" w14:textId="74CF20D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44.2</w:t>
            </w:r>
          </w:p>
        </w:tc>
        <w:tc>
          <w:tcPr>
            <w:tcW w:w="0" w:type="auto"/>
            <w:tcBorders>
              <w:top w:val="nil"/>
              <w:left w:val="nil"/>
              <w:bottom w:val="nil"/>
              <w:right w:val="single" w:sz="4" w:space="0" w:color="auto"/>
            </w:tcBorders>
            <w:shd w:val="clear" w:color="auto" w:fill="auto"/>
            <w:noWrap/>
            <w:vAlign w:val="center"/>
            <w:hideMark/>
          </w:tcPr>
          <w:p w14:paraId="739EB15D" w14:textId="5C9EB68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11,540</w:t>
            </w:r>
          </w:p>
        </w:tc>
        <w:tc>
          <w:tcPr>
            <w:tcW w:w="0" w:type="auto"/>
            <w:tcBorders>
              <w:top w:val="nil"/>
              <w:left w:val="nil"/>
              <w:bottom w:val="nil"/>
              <w:right w:val="nil"/>
            </w:tcBorders>
            <w:shd w:val="clear" w:color="auto" w:fill="auto"/>
            <w:noWrap/>
            <w:vAlign w:val="center"/>
            <w:hideMark/>
          </w:tcPr>
          <w:p w14:paraId="2A0723BD" w14:textId="3D9C571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68.3</w:t>
            </w:r>
          </w:p>
        </w:tc>
        <w:tc>
          <w:tcPr>
            <w:tcW w:w="0" w:type="auto"/>
            <w:tcBorders>
              <w:top w:val="nil"/>
              <w:left w:val="nil"/>
              <w:bottom w:val="nil"/>
              <w:right w:val="single" w:sz="4" w:space="0" w:color="auto"/>
            </w:tcBorders>
            <w:shd w:val="clear" w:color="auto" w:fill="auto"/>
            <w:noWrap/>
            <w:vAlign w:val="center"/>
            <w:hideMark/>
          </w:tcPr>
          <w:p w14:paraId="6EF2D350" w14:textId="3246131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17,814</w:t>
            </w:r>
          </w:p>
        </w:tc>
        <w:tc>
          <w:tcPr>
            <w:tcW w:w="0" w:type="auto"/>
            <w:tcBorders>
              <w:top w:val="nil"/>
              <w:left w:val="nil"/>
              <w:bottom w:val="nil"/>
              <w:right w:val="nil"/>
            </w:tcBorders>
            <w:shd w:val="clear" w:color="auto" w:fill="auto"/>
            <w:noWrap/>
            <w:vAlign w:val="center"/>
            <w:hideMark/>
          </w:tcPr>
          <w:p w14:paraId="74A1931A" w14:textId="57D0C5C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72.7</w:t>
            </w:r>
          </w:p>
        </w:tc>
        <w:tc>
          <w:tcPr>
            <w:tcW w:w="0" w:type="auto"/>
            <w:tcBorders>
              <w:top w:val="nil"/>
              <w:left w:val="nil"/>
              <w:bottom w:val="nil"/>
              <w:right w:val="single" w:sz="8" w:space="0" w:color="auto"/>
            </w:tcBorders>
            <w:shd w:val="clear" w:color="auto" w:fill="auto"/>
            <w:noWrap/>
            <w:vAlign w:val="center"/>
            <w:hideMark/>
          </w:tcPr>
          <w:p w14:paraId="75955423" w14:textId="3F4D59E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19,079</w:t>
            </w:r>
          </w:p>
        </w:tc>
        <w:tc>
          <w:tcPr>
            <w:tcW w:w="0" w:type="auto"/>
            <w:tcBorders>
              <w:top w:val="nil"/>
              <w:left w:val="nil"/>
              <w:bottom w:val="nil"/>
              <w:right w:val="nil"/>
            </w:tcBorders>
            <w:shd w:val="clear" w:color="auto" w:fill="auto"/>
            <w:noWrap/>
            <w:vAlign w:val="center"/>
            <w:hideMark/>
          </w:tcPr>
          <w:p w14:paraId="7CC9C11E" w14:textId="3D007A7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45.1</w:t>
            </w:r>
          </w:p>
        </w:tc>
        <w:tc>
          <w:tcPr>
            <w:tcW w:w="0" w:type="auto"/>
            <w:tcBorders>
              <w:top w:val="nil"/>
              <w:left w:val="nil"/>
              <w:bottom w:val="nil"/>
              <w:right w:val="single" w:sz="4" w:space="0" w:color="auto"/>
            </w:tcBorders>
            <w:shd w:val="clear" w:color="auto" w:fill="auto"/>
            <w:noWrap/>
            <w:vAlign w:val="center"/>
            <w:hideMark/>
          </w:tcPr>
          <w:p w14:paraId="63028638" w14:textId="3EA2945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11,577</w:t>
            </w:r>
          </w:p>
        </w:tc>
        <w:tc>
          <w:tcPr>
            <w:tcW w:w="0" w:type="auto"/>
            <w:tcBorders>
              <w:top w:val="nil"/>
              <w:left w:val="nil"/>
              <w:bottom w:val="nil"/>
              <w:right w:val="nil"/>
            </w:tcBorders>
            <w:shd w:val="clear" w:color="auto" w:fill="auto"/>
            <w:noWrap/>
            <w:vAlign w:val="center"/>
            <w:hideMark/>
          </w:tcPr>
          <w:p w14:paraId="72E408F4" w14:textId="418D7C7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72.1</w:t>
            </w:r>
          </w:p>
        </w:tc>
        <w:tc>
          <w:tcPr>
            <w:tcW w:w="0" w:type="auto"/>
            <w:tcBorders>
              <w:top w:val="nil"/>
              <w:left w:val="nil"/>
              <w:bottom w:val="nil"/>
              <w:right w:val="single" w:sz="4" w:space="0" w:color="auto"/>
            </w:tcBorders>
            <w:shd w:val="clear" w:color="auto" w:fill="auto"/>
            <w:noWrap/>
            <w:vAlign w:val="center"/>
            <w:hideMark/>
          </w:tcPr>
          <w:p w14:paraId="31386716" w14:textId="183E4FA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18,519</w:t>
            </w:r>
          </w:p>
        </w:tc>
        <w:tc>
          <w:tcPr>
            <w:tcW w:w="0" w:type="auto"/>
            <w:tcBorders>
              <w:top w:val="nil"/>
              <w:left w:val="nil"/>
              <w:bottom w:val="nil"/>
              <w:right w:val="nil"/>
            </w:tcBorders>
            <w:shd w:val="clear" w:color="auto" w:fill="auto"/>
            <w:noWrap/>
            <w:vAlign w:val="center"/>
            <w:hideMark/>
          </w:tcPr>
          <w:p w14:paraId="5BD786F0" w14:textId="36D7047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auto" w:fill="auto"/>
            <w:noWrap/>
            <w:vAlign w:val="center"/>
            <w:hideMark/>
          </w:tcPr>
          <w:p w14:paraId="76609E1E" w14:textId="4F92D19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19,918</w:t>
            </w:r>
          </w:p>
        </w:tc>
      </w:tr>
      <w:tr w:rsidR="00C97200" w:rsidRPr="00F32DE1" w14:paraId="683FA70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2BF1D12"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53</w:t>
            </w:r>
          </w:p>
        </w:tc>
        <w:tc>
          <w:tcPr>
            <w:tcW w:w="0" w:type="auto"/>
            <w:tcBorders>
              <w:top w:val="nil"/>
              <w:left w:val="nil"/>
              <w:bottom w:val="nil"/>
              <w:right w:val="nil"/>
            </w:tcBorders>
            <w:shd w:val="clear" w:color="auto" w:fill="auto"/>
            <w:noWrap/>
            <w:vAlign w:val="center"/>
            <w:hideMark/>
          </w:tcPr>
          <w:p w14:paraId="68CB12D4" w14:textId="6885DC3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45.1</w:t>
            </w:r>
          </w:p>
        </w:tc>
        <w:tc>
          <w:tcPr>
            <w:tcW w:w="0" w:type="auto"/>
            <w:tcBorders>
              <w:top w:val="nil"/>
              <w:left w:val="nil"/>
              <w:bottom w:val="nil"/>
              <w:right w:val="single" w:sz="4" w:space="0" w:color="auto"/>
            </w:tcBorders>
            <w:shd w:val="clear" w:color="auto" w:fill="auto"/>
            <w:noWrap/>
            <w:vAlign w:val="center"/>
            <w:hideMark/>
          </w:tcPr>
          <w:p w14:paraId="519E404E" w14:textId="4470CC8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11,540</w:t>
            </w:r>
          </w:p>
        </w:tc>
        <w:tc>
          <w:tcPr>
            <w:tcW w:w="0" w:type="auto"/>
            <w:tcBorders>
              <w:top w:val="nil"/>
              <w:left w:val="nil"/>
              <w:bottom w:val="nil"/>
              <w:right w:val="nil"/>
            </w:tcBorders>
            <w:shd w:val="clear" w:color="auto" w:fill="auto"/>
            <w:noWrap/>
            <w:vAlign w:val="center"/>
            <w:hideMark/>
          </w:tcPr>
          <w:p w14:paraId="3F15E2C0" w14:textId="2CCC1D2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69.6</w:t>
            </w:r>
          </w:p>
        </w:tc>
        <w:tc>
          <w:tcPr>
            <w:tcW w:w="0" w:type="auto"/>
            <w:tcBorders>
              <w:top w:val="nil"/>
              <w:left w:val="nil"/>
              <w:bottom w:val="nil"/>
              <w:right w:val="single" w:sz="4" w:space="0" w:color="auto"/>
            </w:tcBorders>
            <w:shd w:val="clear" w:color="auto" w:fill="auto"/>
            <w:noWrap/>
            <w:vAlign w:val="center"/>
            <w:hideMark/>
          </w:tcPr>
          <w:p w14:paraId="45A8C79A" w14:textId="0AC6558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17,803</w:t>
            </w:r>
          </w:p>
        </w:tc>
        <w:tc>
          <w:tcPr>
            <w:tcW w:w="0" w:type="auto"/>
            <w:tcBorders>
              <w:top w:val="nil"/>
              <w:left w:val="nil"/>
              <w:bottom w:val="nil"/>
              <w:right w:val="nil"/>
            </w:tcBorders>
            <w:shd w:val="clear" w:color="auto" w:fill="auto"/>
            <w:noWrap/>
            <w:vAlign w:val="center"/>
            <w:hideMark/>
          </w:tcPr>
          <w:p w14:paraId="76FE2F57" w14:textId="499CE31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73.9</w:t>
            </w:r>
          </w:p>
        </w:tc>
        <w:tc>
          <w:tcPr>
            <w:tcW w:w="0" w:type="auto"/>
            <w:tcBorders>
              <w:top w:val="nil"/>
              <w:left w:val="nil"/>
              <w:bottom w:val="nil"/>
              <w:right w:val="single" w:sz="8" w:space="0" w:color="auto"/>
            </w:tcBorders>
            <w:shd w:val="clear" w:color="auto" w:fill="auto"/>
            <w:noWrap/>
            <w:vAlign w:val="center"/>
            <w:hideMark/>
          </w:tcPr>
          <w:p w14:paraId="106B18FD" w14:textId="79A5A3E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19,001</w:t>
            </w:r>
          </w:p>
        </w:tc>
        <w:tc>
          <w:tcPr>
            <w:tcW w:w="0" w:type="auto"/>
            <w:tcBorders>
              <w:top w:val="nil"/>
              <w:left w:val="nil"/>
              <w:bottom w:val="nil"/>
              <w:right w:val="nil"/>
            </w:tcBorders>
            <w:shd w:val="clear" w:color="auto" w:fill="auto"/>
            <w:noWrap/>
            <w:vAlign w:val="center"/>
            <w:hideMark/>
          </w:tcPr>
          <w:p w14:paraId="77AA6977" w14:textId="628F7A5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46.0</w:t>
            </w:r>
          </w:p>
        </w:tc>
        <w:tc>
          <w:tcPr>
            <w:tcW w:w="0" w:type="auto"/>
            <w:tcBorders>
              <w:top w:val="nil"/>
              <w:left w:val="nil"/>
              <w:bottom w:val="nil"/>
              <w:right w:val="single" w:sz="4" w:space="0" w:color="auto"/>
            </w:tcBorders>
            <w:shd w:val="clear" w:color="auto" w:fill="auto"/>
            <w:noWrap/>
            <w:vAlign w:val="center"/>
            <w:hideMark/>
          </w:tcPr>
          <w:p w14:paraId="5F9CE5FA" w14:textId="1099C44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11,574</w:t>
            </w:r>
          </w:p>
        </w:tc>
        <w:tc>
          <w:tcPr>
            <w:tcW w:w="0" w:type="auto"/>
            <w:tcBorders>
              <w:top w:val="nil"/>
              <w:left w:val="nil"/>
              <w:bottom w:val="nil"/>
              <w:right w:val="nil"/>
            </w:tcBorders>
            <w:shd w:val="clear" w:color="auto" w:fill="auto"/>
            <w:noWrap/>
            <w:vAlign w:val="center"/>
            <w:hideMark/>
          </w:tcPr>
          <w:p w14:paraId="212F8974" w14:textId="18D27FC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73.3</w:t>
            </w:r>
          </w:p>
        </w:tc>
        <w:tc>
          <w:tcPr>
            <w:tcW w:w="0" w:type="auto"/>
            <w:tcBorders>
              <w:top w:val="nil"/>
              <w:left w:val="nil"/>
              <w:bottom w:val="nil"/>
              <w:right w:val="single" w:sz="4" w:space="0" w:color="auto"/>
            </w:tcBorders>
            <w:shd w:val="clear" w:color="auto" w:fill="auto"/>
            <w:noWrap/>
            <w:vAlign w:val="center"/>
            <w:hideMark/>
          </w:tcPr>
          <w:p w14:paraId="37B8F49E" w14:textId="18C6C28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18,445</w:t>
            </w:r>
          </w:p>
        </w:tc>
        <w:tc>
          <w:tcPr>
            <w:tcW w:w="0" w:type="auto"/>
            <w:tcBorders>
              <w:top w:val="nil"/>
              <w:left w:val="nil"/>
              <w:bottom w:val="nil"/>
              <w:right w:val="nil"/>
            </w:tcBorders>
            <w:shd w:val="clear" w:color="auto" w:fill="auto"/>
            <w:noWrap/>
            <w:vAlign w:val="center"/>
            <w:hideMark/>
          </w:tcPr>
          <w:p w14:paraId="4D8D2432" w14:textId="65A03AD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auto" w:fill="auto"/>
            <w:noWrap/>
            <w:vAlign w:val="center"/>
            <w:hideMark/>
          </w:tcPr>
          <w:p w14:paraId="3AB260FD" w14:textId="0E02388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19,384</w:t>
            </w:r>
          </w:p>
        </w:tc>
      </w:tr>
      <w:tr w:rsidR="00C97200" w:rsidRPr="00F32DE1" w14:paraId="4149C82D"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6CF848BB"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54</w:t>
            </w:r>
          </w:p>
        </w:tc>
        <w:tc>
          <w:tcPr>
            <w:tcW w:w="0" w:type="auto"/>
            <w:tcBorders>
              <w:top w:val="nil"/>
              <w:left w:val="nil"/>
              <w:bottom w:val="nil"/>
              <w:right w:val="nil"/>
            </w:tcBorders>
            <w:shd w:val="clear" w:color="auto" w:fill="auto"/>
            <w:noWrap/>
            <w:vAlign w:val="center"/>
            <w:hideMark/>
          </w:tcPr>
          <w:p w14:paraId="0C0B11D1" w14:textId="4572A32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46.0</w:t>
            </w:r>
          </w:p>
        </w:tc>
        <w:tc>
          <w:tcPr>
            <w:tcW w:w="0" w:type="auto"/>
            <w:tcBorders>
              <w:top w:val="nil"/>
              <w:left w:val="nil"/>
              <w:bottom w:val="nil"/>
              <w:right w:val="single" w:sz="4" w:space="0" w:color="auto"/>
            </w:tcBorders>
            <w:shd w:val="clear" w:color="auto" w:fill="auto"/>
            <w:noWrap/>
            <w:vAlign w:val="center"/>
            <w:hideMark/>
          </w:tcPr>
          <w:p w14:paraId="1FB73759" w14:textId="552AD53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11,532</w:t>
            </w:r>
          </w:p>
        </w:tc>
        <w:tc>
          <w:tcPr>
            <w:tcW w:w="0" w:type="auto"/>
            <w:tcBorders>
              <w:top w:val="nil"/>
              <w:left w:val="nil"/>
              <w:bottom w:val="nil"/>
              <w:right w:val="nil"/>
            </w:tcBorders>
            <w:shd w:val="clear" w:color="auto" w:fill="auto"/>
            <w:noWrap/>
            <w:vAlign w:val="center"/>
            <w:hideMark/>
          </w:tcPr>
          <w:p w14:paraId="52D3228E" w14:textId="12ADDE4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71.0</w:t>
            </w:r>
          </w:p>
        </w:tc>
        <w:tc>
          <w:tcPr>
            <w:tcW w:w="0" w:type="auto"/>
            <w:tcBorders>
              <w:top w:val="nil"/>
              <w:left w:val="nil"/>
              <w:bottom w:val="nil"/>
              <w:right w:val="single" w:sz="4" w:space="0" w:color="auto"/>
            </w:tcBorders>
            <w:shd w:val="clear" w:color="auto" w:fill="auto"/>
            <w:vAlign w:val="center"/>
            <w:hideMark/>
          </w:tcPr>
          <w:p w14:paraId="08E17788" w14:textId="1488BED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17,800</w:t>
            </w:r>
          </w:p>
        </w:tc>
        <w:tc>
          <w:tcPr>
            <w:tcW w:w="0" w:type="auto"/>
            <w:tcBorders>
              <w:top w:val="nil"/>
              <w:left w:val="nil"/>
              <w:bottom w:val="nil"/>
              <w:right w:val="nil"/>
            </w:tcBorders>
            <w:shd w:val="clear" w:color="auto" w:fill="auto"/>
            <w:noWrap/>
            <w:vAlign w:val="center"/>
            <w:hideMark/>
          </w:tcPr>
          <w:p w14:paraId="4CB35CFE" w14:textId="1978D38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75.1</w:t>
            </w:r>
          </w:p>
        </w:tc>
        <w:tc>
          <w:tcPr>
            <w:tcW w:w="0" w:type="auto"/>
            <w:tcBorders>
              <w:top w:val="nil"/>
              <w:left w:val="nil"/>
              <w:bottom w:val="nil"/>
              <w:right w:val="single" w:sz="8" w:space="0" w:color="auto"/>
            </w:tcBorders>
            <w:shd w:val="clear" w:color="auto" w:fill="auto"/>
            <w:vAlign w:val="center"/>
            <w:hideMark/>
          </w:tcPr>
          <w:p w14:paraId="18036C25" w14:textId="23A1423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18,912</w:t>
            </w:r>
          </w:p>
        </w:tc>
        <w:tc>
          <w:tcPr>
            <w:tcW w:w="0" w:type="auto"/>
            <w:tcBorders>
              <w:top w:val="nil"/>
              <w:left w:val="nil"/>
              <w:bottom w:val="nil"/>
              <w:right w:val="nil"/>
            </w:tcBorders>
            <w:shd w:val="clear" w:color="auto" w:fill="auto"/>
            <w:noWrap/>
            <w:vAlign w:val="center"/>
            <w:hideMark/>
          </w:tcPr>
          <w:p w14:paraId="5658822F" w14:textId="65E1DDD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46.9</w:t>
            </w:r>
          </w:p>
        </w:tc>
        <w:tc>
          <w:tcPr>
            <w:tcW w:w="0" w:type="auto"/>
            <w:tcBorders>
              <w:top w:val="nil"/>
              <w:left w:val="nil"/>
              <w:bottom w:val="nil"/>
              <w:right w:val="single" w:sz="4" w:space="0" w:color="auto"/>
            </w:tcBorders>
            <w:shd w:val="clear" w:color="auto" w:fill="auto"/>
            <w:noWrap/>
            <w:vAlign w:val="center"/>
            <w:hideMark/>
          </w:tcPr>
          <w:p w14:paraId="1C872E80" w14:textId="4B76548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11,567</w:t>
            </w:r>
          </w:p>
        </w:tc>
        <w:tc>
          <w:tcPr>
            <w:tcW w:w="0" w:type="auto"/>
            <w:tcBorders>
              <w:top w:val="nil"/>
              <w:left w:val="nil"/>
              <w:bottom w:val="nil"/>
              <w:right w:val="nil"/>
            </w:tcBorders>
            <w:shd w:val="clear" w:color="auto" w:fill="auto"/>
            <w:noWrap/>
            <w:vAlign w:val="center"/>
            <w:hideMark/>
          </w:tcPr>
          <w:p w14:paraId="090FADC9" w14:textId="1A0ABE0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74.4</w:t>
            </w:r>
          </w:p>
        </w:tc>
        <w:tc>
          <w:tcPr>
            <w:tcW w:w="0" w:type="auto"/>
            <w:tcBorders>
              <w:top w:val="nil"/>
              <w:left w:val="nil"/>
              <w:bottom w:val="nil"/>
              <w:right w:val="single" w:sz="4" w:space="0" w:color="auto"/>
            </w:tcBorders>
            <w:shd w:val="clear" w:color="auto" w:fill="auto"/>
            <w:vAlign w:val="center"/>
            <w:hideMark/>
          </w:tcPr>
          <w:p w14:paraId="398A9DDC" w14:textId="436BBC6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18,353</w:t>
            </w:r>
          </w:p>
        </w:tc>
        <w:tc>
          <w:tcPr>
            <w:tcW w:w="0" w:type="auto"/>
            <w:tcBorders>
              <w:top w:val="nil"/>
              <w:left w:val="nil"/>
              <w:bottom w:val="nil"/>
              <w:right w:val="nil"/>
            </w:tcBorders>
            <w:shd w:val="clear" w:color="auto" w:fill="auto"/>
            <w:noWrap/>
            <w:vAlign w:val="center"/>
            <w:hideMark/>
          </w:tcPr>
          <w:p w14:paraId="15D6D059" w14:textId="6090C4F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auto" w:fill="auto"/>
            <w:noWrap/>
            <w:vAlign w:val="center"/>
            <w:hideMark/>
          </w:tcPr>
          <w:p w14:paraId="6D03AE7C" w14:textId="373C8D4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18,925</w:t>
            </w:r>
          </w:p>
        </w:tc>
      </w:tr>
      <w:tr w:rsidR="00C97200" w:rsidRPr="00F32DE1" w14:paraId="51F8513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46914D60"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55</w:t>
            </w:r>
          </w:p>
        </w:tc>
        <w:tc>
          <w:tcPr>
            <w:tcW w:w="0" w:type="auto"/>
            <w:tcBorders>
              <w:top w:val="nil"/>
              <w:left w:val="nil"/>
              <w:bottom w:val="nil"/>
              <w:right w:val="nil"/>
            </w:tcBorders>
            <w:shd w:val="clear" w:color="auto" w:fill="auto"/>
            <w:noWrap/>
            <w:vAlign w:val="center"/>
            <w:hideMark/>
          </w:tcPr>
          <w:p w14:paraId="4F522C59" w14:textId="54780A9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46.9</w:t>
            </w:r>
          </w:p>
        </w:tc>
        <w:tc>
          <w:tcPr>
            <w:tcW w:w="0" w:type="auto"/>
            <w:tcBorders>
              <w:top w:val="nil"/>
              <w:left w:val="nil"/>
              <w:bottom w:val="nil"/>
              <w:right w:val="single" w:sz="4" w:space="0" w:color="auto"/>
            </w:tcBorders>
            <w:shd w:val="clear" w:color="auto" w:fill="auto"/>
            <w:noWrap/>
            <w:vAlign w:val="center"/>
            <w:hideMark/>
          </w:tcPr>
          <w:p w14:paraId="1E7C2F52" w14:textId="3252F75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11,517</w:t>
            </w:r>
          </w:p>
        </w:tc>
        <w:tc>
          <w:tcPr>
            <w:tcW w:w="0" w:type="auto"/>
            <w:tcBorders>
              <w:top w:val="nil"/>
              <w:left w:val="nil"/>
              <w:bottom w:val="nil"/>
              <w:right w:val="nil"/>
            </w:tcBorders>
            <w:shd w:val="clear" w:color="auto" w:fill="auto"/>
            <w:noWrap/>
            <w:vAlign w:val="center"/>
            <w:hideMark/>
          </w:tcPr>
          <w:p w14:paraId="1D30203A" w14:textId="650773B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72.5</w:t>
            </w:r>
          </w:p>
        </w:tc>
        <w:tc>
          <w:tcPr>
            <w:tcW w:w="0" w:type="auto"/>
            <w:tcBorders>
              <w:top w:val="nil"/>
              <w:left w:val="nil"/>
              <w:bottom w:val="nil"/>
              <w:right w:val="single" w:sz="4" w:space="0" w:color="auto"/>
            </w:tcBorders>
            <w:shd w:val="clear" w:color="auto" w:fill="auto"/>
            <w:noWrap/>
            <w:vAlign w:val="center"/>
            <w:hideMark/>
          </w:tcPr>
          <w:p w14:paraId="5A5116D4" w14:textId="04FDF45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17,808</w:t>
            </w:r>
          </w:p>
        </w:tc>
        <w:tc>
          <w:tcPr>
            <w:tcW w:w="0" w:type="auto"/>
            <w:tcBorders>
              <w:top w:val="nil"/>
              <w:left w:val="nil"/>
              <w:bottom w:val="nil"/>
              <w:right w:val="nil"/>
            </w:tcBorders>
            <w:shd w:val="clear" w:color="auto" w:fill="auto"/>
            <w:noWrap/>
            <w:vAlign w:val="center"/>
            <w:hideMark/>
          </w:tcPr>
          <w:p w14:paraId="73E5A0F9" w14:textId="1063539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76.3</w:t>
            </w:r>
          </w:p>
        </w:tc>
        <w:tc>
          <w:tcPr>
            <w:tcW w:w="0" w:type="auto"/>
            <w:tcBorders>
              <w:top w:val="nil"/>
              <w:left w:val="nil"/>
              <w:bottom w:val="nil"/>
              <w:right w:val="single" w:sz="8" w:space="0" w:color="auto"/>
            </w:tcBorders>
            <w:shd w:val="clear" w:color="auto" w:fill="auto"/>
            <w:vAlign w:val="center"/>
            <w:hideMark/>
          </w:tcPr>
          <w:p w14:paraId="4B5D681E" w14:textId="4F74798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18,830</w:t>
            </w:r>
          </w:p>
        </w:tc>
        <w:tc>
          <w:tcPr>
            <w:tcW w:w="0" w:type="auto"/>
            <w:tcBorders>
              <w:top w:val="nil"/>
              <w:left w:val="nil"/>
              <w:bottom w:val="nil"/>
              <w:right w:val="nil"/>
            </w:tcBorders>
            <w:shd w:val="clear" w:color="auto" w:fill="auto"/>
            <w:noWrap/>
            <w:vAlign w:val="center"/>
            <w:hideMark/>
          </w:tcPr>
          <w:p w14:paraId="597023E2" w14:textId="32F9AE2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47.8</w:t>
            </w:r>
          </w:p>
        </w:tc>
        <w:tc>
          <w:tcPr>
            <w:tcW w:w="0" w:type="auto"/>
            <w:tcBorders>
              <w:top w:val="nil"/>
              <w:left w:val="nil"/>
              <w:bottom w:val="nil"/>
              <w:right w:val="single" w:sz="4" w:space="0" w:color="auto"/>
            </w:tcBorders>
            <w:shd w:val="clear" w:color="auto" w:fill="auto"/>
            <w:noWrap/>
            <w:vAlign w:val="center"/>
            <w:hideMark/>
          </w:tcPr>
          <w:p w14:paraId="3E1D7EE7" w14:textId="088F4A1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11,553</w:t>
            </w:r>
          </w:p>
        </w:tc>
        <w:tc>
          <w:tcPr>
            <w:tcW w:w="0" w:type="auto"/>
            <w:tcBorders>
              <w:top w:val="nil"/>
              <w:left w:val="nil"/>
              <w:bottom w:val="nil"/>
              <w:right w:val="nil"/>
            </w:tcBorders>
            <w:shd w:val="clear" w:color="auto" w:fill="auto"/>
            <w:noWrap/>
            <w:vAlign w:val="center"/>
            <w:hideMark/>
          </w:tcPr>
          <w:p w14:paraId="0C9A29AE" w14:textId="2D721A0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75.5</w:t>
            </w:r>
          </w:p>
        </w:tc>
        <w:tc>
          <w:tcPr>
            <w:tcW w:w="0" w:type="auto"/>
            <w:tcBorders>
              <w:top w:val="nil"/>
              <w:left w:val="nil"/>
              <w:bottom w:val="nil"/>
              <w:right w:val="single" w:sz="4" w:space="0" w:color="auto"/>
            </w:tcBorders>
            <w:shd w:val="clear" w:color="auto" w:fill="auto"/>
            <w:noWrap/>
            <w:vAlign w:val="center"/>
            <w:hideMark/>
          </w:tcPr>
          <w:p w14:paraId="113DAFD0" w14:textId="7EFB689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18,243</w:t>
            </w:r>
          </w:p>
        </w:tc>
        <w:tc>
          <w:tcPr>
            <w:tcW w:w="0" w:type="auto"/>
            <w:tcBorders>
              <w:top w:val="nil"/>
              <w:left w:val="nil"/>
              <w:bottom w:val="nil"/>
              <w:right w:val="nil"/>
            </w:tcBorders>
            <w:shd w:val="clear" w:color="auto" w:fill="auto"/>
            <w:noWrap/>
            <w:vAlign w:val="center"/>
            <w:hideMark/>
          </w:tcPr>
          <w:p w14:paraId="068E6980" w14:textId="2173428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auto" w:fill="auto"/>
            <w:noWrap/>
            <w:vAlign w:val="center"/>
            <w:hideMark/>
          </w:tcPr>
          <w:p w14:paraId="20720A0D" w14:textId="4D8D932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18,515</w:t>
            </w:r>
          </w:p>
        </w:tc>
      </w:tr>
      <w:tr w:rsidR="00C97200" w:rsidRPr="00F32DE1" w14:paraId="01502FD1"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3E4F8EAE"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56</w:t>
            </w:r>
          </w:p>
        </w:tc>
        <w:tc>
          <w:tcPr>
            <w:tcW w:w="0" w:type="auto"/>
            <w:tcBorders>
              <w:top w:val="nil"/>
              <w:left w:val="nil"/>
              <w:bottom w:val="nil"/>
              <w:right w:val="nil"/>
            </w:tcBorders>
            <w:shd w:val="clear" w:color="auto" w:fill="auto"/>
            <w:noWrap/>
            <w:vAlign w:val="center"/>
            <w:hideMark/>
          </w:tcPr>
          <w:p w14:paraId="0D2186CD" w14:textId="4CD0E07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47.7</w:t>
            </w:r>
          </w:p>
        </w:tc>
        <w:tc>
          <w:tcPr>
            <w:tcW w:w="0" w:type="auto"/>
            <w:tcBorders>
              <w:top w:val="nil"/>
              <w:left w:val="nil"/>
              <w:bottom w:val="nil"/>
              <w:right w:val="single" w:sz="4" w:space="0" w:color="auto"/>
            </w:tcBorders>
            <w:shd w:val="clear" w:color="auto" w:fill="auto"/>
            <w:noWrap/>
            <w:vAlign w:val="center"/>
            <w:hideMark/>
          </w:tcPr>
          <w:p w14:paraId="5A3D14ED" w14:textId="21E0A42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11,501</w:t>
            </w:r>
          </w:p>
        </w:tc>
        <w:tc>
          <w:tcPr>
            <w:tcW w:w="0" w:type="auto"/>
            <w:tcBorders>
              <w:top w:val="nil"/>
              <w:left w:val="nil"/>
              <w:bottom w:val="nil"/>
              <w:right w:val="nil"/>
            </w:tcBorders>
            <w:shd w:val="clear" w:color="auto" w:fill="auto"/>
            <w:noWrap/>
            <w:vAlign w:val="center"/>
            <w:hideMark/>
          </w:tcPr>
          <w:p w14:paraId="7458B99C" w14:textId="10AB2E4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74.0</w:t>
            </w:r>
          </w:p>
        </w:tc>
        <w:tc>
          <w:tcPr>
            <w:tcW w:w="0" w:type="auto"/>
            <w:tcBorders>
              <w:top w:val="nil"/>
              <w:left w:val="nil"/>
              <w:bottom w:val="nil"/>
              <w:right w:val="single" w:sz="4" w:space="0" w:color="auto"/>
            </w:tcBorders>
            <w:shd w:val="clear" w:color="auto" w:fill="auto"/>
            <w:noWrap/>
            <w:vAlign w:val="center"/>
            <w:hideMark/>
          </w:tcPr>
          <w:p w14:paraId="0AD59CFF" w14:textId="62499F5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17,832</w:t>
            </w:r>
          </w:p>
        </w:tc>
        <w:tc>
          <w:tcPr>
            <w:tcW w:w="0" w:type="auto"/>
            <w:tcBorders>
              <w:top w:val="nil"/>
              <w:left w:val="nil"/>
              <w:bottom w:val="nil"/>
              <w:right w:val="nil"/>
            </w:tcBorders>
            <w:shd w:val="clear" w:color="auto" w:fill="auto"/>
            <w:noWrap/>
            <w:vAlign w:val="center"/>
            <w:hideMark/>
          </w:tcPr>
          <w:p w14:paraId="3FF497E9" w14:textId="6D690EA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auto" w:fill="auto"/>
            <w:vAlign w:val="center"/>
            <w:hideMark/>
          </w:tcPr>
          <w:p w14:paraId="2574A51B" w14:textId="67C2219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18,489</w:t>
            </w:r>
          </w:p>
        </w:tc>
        <w:tc>
          <w:tcPr>
            <w:tcW w:w="0" w:type="auto"/>
            <w:tcBorders>
              <w:top w:val="nil"/>
              <w:left w:val="nil"/>
              <w:bottom w:val="nil"/>
              <w:right w:val="nil"/>
            </w:tcBorders>
            <w:shd w:val="clear" w:color="auto" w:fill="auto"/>
            <w:noWrap/>
            <w:vAlign w:val="center"/>
            <w:hideMark/>
          </w:tcPr>
          <w:p w14:paraId="06EEC006" w14:textId="2C78570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48.7</w:t>
            </w:r>
          </w:p>
        </w:tc>
        <w:tc>
          <w:tcPr>
            <w:tcW w:w="0" w:type="auto"/>
            <w:tcBorders>
              <w:top w:val="nil"/>
              <w:left w:val="nil"/>
              <w:bottom w:val="nil"/>
              <w:right w:val="single" w:sz="4" w:space="0" w:color="auto"/>
            </w:tcBorders>
            <w:shd w:val="clear" w:color="auto" w:fill="auto"/>
            <w:noWrap/>
            <w:vAlign w:val="center"/>
            <w:hideMark/>
          </w:tcPr>
          <w:p w14:paraId="10495709" w14:textId="49C1BC2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11,539</w:t>
            </w:r>
          </w:p>
        </w:tc>
        <w:tc>
          <w:tcPr>
            <w:tcW w:w="0" w:type="auto"/>
            <w:tcBorders>
              <w:top w:val="nil"/>
              <w:left w:val="nil"/>
              <w:bottom w:val="nil"/>
              <w:right w:val="nil"/>
            </w:tcBorders>
            <w:shd w:val="clear" w:color="auto" w:fill="auto"/>
            <w:noWrap/>
            <w:vAlign w:val="center"/>
            <w:hideMark/>
          </w:tcPr>
          <w:p w14:paraId="689CB83A" w14:textId="13A71DB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4" w:space="0" w:color="auto"/>
            </w:tcBorders>
            <w:shd w:val="clear" w:color="auto" w:fill="auto"/>
            <w:noWrap/>
            <w:vAlign w:val="center"/>
            <w:hideMark/>
          </w:tcPr>
          <w:p w14:paraId="5F547F9B" w14:textId="3E2E4A9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18,139</w:t>
            </w:r>
          </w:p>
        </w:tc>
        <w:tc>
          <w:tcPr>
            <w:tcW w:w="0" w:type="auto"/>
            <w:tcBorders>
              <w:top w:val="nil"/>
              <w:left w:val="nil"/>
              <w:bottom w:val="nil"/>
              <w:right w:val="nil"/>
            </w:tcBorders>
            <w:shd w:val="clear" w:color="auto" w:fill="auto"/>
            <w:noWrap/>
            <w:vAlign w:val="center"/>
            <w:hideMark/>
          </w:tcPr>
          <w:p w14:paraId="47B044C9" w14:textId="4CEA7FE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auto" w:fill="auto"/>
            <w:noWrap/>
            <w:vAlign w:val="center"/>
            <w:hideMark/>
          </w:tcPr>
          <w:p w14:paraId="504BA6F0" w14:textId="4B299F3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18,133</w:t>
            </w:r>
          </w:p>
        </w:tc>
      </w:tr>
      <w:tr w:rsidR="00C97200" w:rsidRPr="00F32DE1" w14:paraId="449A50B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7C47043E"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57</w:t>
            </w:r>
          </w:p>
        </w:tc>
        <w:tc>
          <w:tcPr>
            <w:tcW w:w="0" w:type="auto"/>
            <w:tcBorders>
              <w:top w:val="nil"/>
              <w:left w:val="nil"/>
              <w:bottom w:val="nil"/>
              <w:right w:val="nil"/>
            </w:tcBorders>
            <w:shd w:val="clear" w:color="auto" w:fill="auto"/>
            <w:noWrap/>
            <w:vAlign w:val="center"/>
            <w:hideMark/>
          </w:tcPr>
          <w:p w14:paraId="4B7ABBE1" w14:textId="5E3CE33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48.6</w:t>
            </w:r>
          </w:p>
        </w:tc>
        <w:tc>
          <w:tcPr>
            <w:tcW w:w="0" w:type="auto"/>
            <w:tcBorders>
              <w:top w:val="nil"/>
              <w:left w:val="nil"/>
              <w:bottom w:val="nil"/>
              <w:right w:val="single" w:sz="4" w:space="0" w:color="auto"/>
            </w:tcBorders>
            <w:shd w:val="clear" w:color="auto" w:fill="auto"/>
            <w:noWrap/>
            <w:vAlign w:val="center"/>
            <w:hideMark/>
          </w:tcPr>
          <w:p w14:paraId="3E8687C5" w14:textId="453C672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11,491</w:t>
            </w:r>
          </w:p>
        </w:tc>
        <w:tc>
          <w:tcPr>
            <w:tcW w:w="0" w:type="auto"/>
            <w:tcBorders>
              <w:top w:val="nil"/>
              <w:left w:val="nil"/>
              <w:bottom w:val="nil"/>
              <w:right w:val="nil"/>
            </w:tcBorders>
            <w:shd w:val="clear" w:color="auto" w:fill="auto"/>
            <w:noWrap/>
            <w:vAlign w:val="center"/>
            <w:hideMark/>
          </w:tcPr>
          <w:p w14:paraId="4A137306" w14:textId="092274B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75.6</w:t>
            </w:r>
          </w:p>
        </w:tc>
        <w:tc>
          <w:tcPr>
            <w:tcW w:w="0" w:type="auto"/>
            <w:tcBorders>
              <w:top w:val="nil"/>
              <w:left w:val="nil"/>
              <w:bottom w:val="nil"/>
              <w:right w:val="single" w:sz="4" w:space="0" w:color="auto"/>
            </w:tcBorders>
            <w:shd w:val="clear" w:color="auto" w:fill="auto"/>
            <w:noWrap/>
            <w:vAlign w:val="center"/>
            <w:hideMark/>
          </w:tcPr>
          <w:p w14:paraId="67307A94" w14:textId="08DE2C2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17,882</w:t>
            </w:r>
          </w:p>
        </w:tc>
        <w:tc>
          <w:tcPr>
            <w:tcW w:w="0" w:type="auto"/>
            <w:tcBorders>
              <w:top w:val="nil"/>
              <w:left w:val="nil"/>
              <w:bottom w:val="nil"/>
              <w:right w:val="nil"/>
            </w:tcBorders>
            <w:shd w:val="clear" w:color="auto" w:fill="auto"/>
            <w:noWrap/>
            <w:vAlign w:val="center"/>
            <w:hideMark/>
          </w:tcPr>
          <w:p w14:paraId="49DB71F5" w14:textId="5DECBB2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auto" w:fill="auto"/>
            <w:vAlign w:val="center"/>
            <w:hideMark/>
          </w:tcPr>
          <w:p w14:paraId="02AF96F4" w14:textId="6B4CF66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18,117</w:t>
            </w:r>
          </w:p>
        </w:tc>
        <w:tc>
          <w:tcPr>
            <w:tcW w:w="0" w:type="auto"/>
            <w:tcBorders>
              <w:top w:val="nil"/>
              <w:left w:val="nil"/>
              <w:bottom w:val="nil"/>
              <w:right w:val="nil"/>
            </w:tcBorders>
            <w:shd w:val="clear" w:color="auto" w:fill="auto"/>
            <w:noWrap/>
            <w:vAlign w:val="center"/>
            <w:hideMark/>
          </w:tcPr>
          <w:p w14:paraId="253EC50A" w14:textId="65A2C91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49.6</w:t>
            </w:r>
          </w:p>
        </w:tc>
        <w:tc>
          <w:tcPr>
            <w:tcW w:w="0" w:type="auto"/>
            <w:tcBorders>
              <w:top w:val="nil"/>
              <w:left w:val="nil"/>
              <w:bottom w:val="nil"/>
              <w:right w:val="single" w:sz="4" w:space="0" w:color="auto"/>
            </w:tcBorders>
            <w:shd w:val="clear" w:color="auto" w:fill="auto"/>
            <w:noWrap/>
            <w:vAlign w:val="center"/>
            <w:hideMark/>
          </w:tcPr>
          <w:p w14:paraId="7419E587" w14:textId="4B0D0FE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11,530</w:t>
            </w:r>
          </w:p>
        </w:tc>
        <w:tc>
          <w:tcPr>
            <w:tcW w:w="0" w:type="auto"/>
            <w:tcBorders>
              <w:top w:val="nil"/>
              <w:left w:val="nil"/>
              <w:bottom w:val="nil"/>
              <w:right w:val="nil"/>
            </w:tcBorders>
            <w:shd w:val="clear" w:color="auto" w:fill="auto"/>
            <w:noWrap/>
            <w:vAlign w:val="center"/>
            <w:hideMark/>
          </w:tcPr>
          <w:p w14:paraId="2087552B" w14:textId="49C1E20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77.6</w:t>
            </w:r>
          </w:p>
        </w:tc>
        <w:tc>
          <w:tcPr>
            <w:tcW w:w="0" w:type="auto"/>
            <w:tcBorders>
              <w:top w:val="nil"/>
              <w:left w:val="nil"/>
              <w:bottom w:val="nil"/>
              <w:right w:val="single" w:sz="4" w:space="0" w:color="auto"/>
            </w:tcBorders>
            <w:shd w:val="clear" w:color="auto" w:fill="auto"/>
            <w:noWrap/>
            <w:vAlign w:val="center"/>
            <w:hideMark/>
          </w:tcPr>
          <w:p w14:paraId="02DB2678" w14:textId="10CC67E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18,067</w:t>
            </w:r>
          </w:p>
        </w:tc>
        <w:tc>
          <w:tcPr>
            <w:tcW w:w="0" w:type="auto"/>
            <w:tcBorders>
              <w:top w:val="nil"/>
              <w:left w:val="nil"/>
              <w:bottom w:val="nil"/>
              <w:right w:val="nil"/>
            </w:tcBorders>
            <w:shd w:val="clear" w:color="000000" w:fill="D9D9D9"/>
            <w:noWrap/>
            <w:vAlign w:val="center"/>
            <w:hideMark/>
          </w:tcPr>
          <w:p w14:paraId="2C5F86E3" w14:textId="545B1F9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67C67C45" w14:textId="7E9DEAD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17,771</w:t>
            </w:r>
          </w:p>
        </w:tc>
      </w:tr>
      <w:tr w:rsidR="00C97200" w:rsidRPr="00F32DE1" w14:paraId="3045500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F163FCF"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58</w:t>
            </w:r>
          </w:p>
        </w:tc>
        <w:tc>
          <w:tcPr>
            <w:tcW w:w="0" w:type="auto"/>
            <w:tcBorders>
              <w:top w:val="nil"/>
              <w:left w:val="nil"/>
              <w:bottom w:val="nil"/>
              <w:right w:val="nil"/>
            </w:tcBorders>
            <w:shd w:val="clear" w:color="auto" w:fill="auto"/>
            <w:noWrap/>
            <w:vAlign w:val="center"/>
            <w:hideMark/>
          </w:tcPr>
          <w:p w14:paraId="439ADA2A" w14:textId="5D4EB4B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49.4</w:t>
            </w:r>
          </w:p>
        </w:tc>
        <w:tc>
          <w:tcPr>
            <w:tcW w:w="0" w:type="auto"/>
            <w:tcBorders>
              <w:top w:val="nil"/>
              <w:left w:val="nil"/>
              <w:bottom w:val="nil"/>
              <w:right w:val="single" w:sz="4" w:space="0" w:color="auto"/>
            </w:tcBorders>
            <w:shd w:val="clear" w:color="auto" w:fill="auto"/>
            <w:noWrap/>
            <w:vAlign w:val="center"/>
            <w:hideMark/>
          </w:tcPr>
          <w:p w14:paraId="26B061BD" w14:textId="78DC9B6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11,490</w:t>
            </w:r>
          </w:p>
        </w:tc>
        <w:tc>
          <w:tcPr>
            <w:tcW w:w="0" w:type="auto"/>
            <w:tcBorders>
              <w:top w:val="nil"/>
              <w:left w:val="nil"/>
              <w:bottom w:val="nil"/>
              <w:right w:val="nil"/>
            </w:tcBorders>
            <w:shd w:val="clear" w:color="auto" w:fill="auto"/>
            <w:noWrap/>
            <w:vAlign w:val="center"/>
            <w:hideMark/>
          </w:tcPr>
          <w:p w14:paraId="57A25963" w14:textId="3CF2C62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77.3</w:t>
            </w:r>
          </w:p>
        </w:tc>
        <w:tc>
          <w:tcPr>
            <w:tcW w:w="0" w:type="auto"/>
            <w:tcBorders>
              <w:top w:val="nil"/>
              <w:left w:val="nil"/>
              <w:bottom w:val="nil"/>
              <w:right w:val="single" w:sz="4" w:space="0" w:color="auto"/>
            </w:tcBorders>
            <w:shd w:val="clear" w:color="auto" w:fill="auto"/>
            <w:noWrap/>
            <w:vAlign w:val="center"/>
            <w:hideMark/>
          </w:tcPr>
          <w:p w14:paraId="0A4C20FB" w14:textId="7F4A436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17,968</w:t>
            </w:r>
          </w:p>
        </w:tc>
        <w:tc>
          <w:tcPr>
            <w:tcW w:w="0" w:type="auto"/>
            <w:tcBorders>
              <w:top w:val="nil"/>
              <w:left w:val="nil"/>
              <w:bottom w:val="nil"/>
              <w:right w:val="nil"/>
            </w:tcBorders>
            <w:shd w:val="clear" w:color="000000" w:fill="D9D9D9"/>
            <w:noWrap/>
            <w:vAlign w:val="center"/>
            <w:hideMark/>
          </w:tcPr>
          <w:p w14:paraId="2599F3E2" w14:textId="684F3D4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1E2DEF82" w14:textId="5A5B70E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17,766</w:t>
            </w:r>
          </w:p>
        </w:tc>
        <w:tc>
          <w:tcPr>
            <w:tcW w:w="0" w:type="auto"/>
            <w:tcBorders>
              <w:top w:val="nil"/>
              <w:left w:val="nil"/>
              <w:bottom w:val="nil"/>
              <w:right w:val="nil"/>
            </w:tcBorders>
            <w:shd w:val="clear" w:color="auto" w:fill="auto"/>
            <w:noWrap/>
            <w:vAlign w:val="center"/>
            <w:hideMark/>
          </w:tcPr>
          <w:p w14:paraId="634A0FDD" w14:textId="2D535EA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50.5</w:t>
            </w:r>
          </w:p>
        </w:tc>
        <w:tc>
          <w:tcPr>
            <w:tcW w:w="0" w:type="auto"/>
            <w:tcBorders>
              <w:top w:val="nil"/>
              <w:left w:val="nil"/>
              <w:bottom w:val="nil"/>
              <w:right w:val="single" w:sz="4" w:space="0" w:color="auto"/>
            </w:tcBorders>
            <w:shd w:val="clear" w:color="auto" w:fill="auto"/>
            <w:noWrap/>
            <w:vAlign w:val="center"/>
            <w:hideMark/>
          </w:tcPr>
          <w:p w14:paraId="2B4F6F9F" w14:textId="357CE1D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11,529</w:t>
            </w:r>
          </w:p>
        </w:tc>
        <w:tc>
          <w:tcPr>
            <w:tcW w:w="0" w:type="auto"/>
            <w:tcBorders>
              <w:top w:val="nil"/>
              <w:left w:val="nil"/>
              <w:bottom w:val="nil"/>
              <w:right w:val="nil"/>
            </w:tcBorders>
            <w:shd w:val="clear" w:color="auto" w:fill="auto"/>
            <w:noWrap/>
            <w:vAlign w:val="center"/>
            <w:hideMark/>
          </w:tcPr>
          <w:p w14:paraId="2179F48A" w14:textId="566672E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79.1</w:t>
            </w:r>
          </w:p>
        </w:tc>
        <w:tc>
          <w:tcPr>
            <w:tcW w:w="0" w:type="auto"/>
            <w:tcBorders>
              <w:top w:val="nil"/>
              <w:left w:val="nil"/>
              <w:bottom w:val="nil"/>
              <w:right w:val="single" w:sz="4" w:space="0" w:color="auto"/>
            </w:tcBorders>
            <w:shd w:val="clear" w:color="auto" w:fill="auto"/>
            <w:noWrap/>
            <w:vAlign w:val="center"/>
            <w:hideMark/>
          </w:tcPr>
          <w:p w14:paraId="5EA71A70" w14:textId="66D1E09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18,064</w:t>
            </w:r>
          </w:p>
        </w:tc>
        <w:tc>
          <w:tcPr>
            <w:tcW w:w="0" w:type="auto"/>
            <w:tcBorders>
              <w:top w:val="nil"/>
              <w:left w:val="nil"/>
              <w:bottom w:val="nil"/>
              <w:right w:val="nil"/>
            </w:tcBorders>
            <w:shd w:val="clear" w:color="000000" w:fill="D9D9D9"/>
            <w:noWrap/>
            <w:vAlign w:val="center"/>
            <w:hideMark/>
          </w:tcPr>
          <w:p w14:paraId="4BAE1F64" w14:textId="2EA536D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71F71DF6" w14:textId="6C9D255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17,426</w:t>
            </w:r>
          </w:p>
        </w:tc>
      </w:tr>
      <w:tr w:rsidR="00C97200" w:rsidRPr="00F32DE1" w14:paraId="69ED4AD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E1B87C9"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59</w:t>
            </w:r>
          </w:p>
        </w:tc>
        <w:tc>
          <w:tcPr>
            <w:tcW w:w="0" w:type="auto"/>
            <w:tcBorders>
              <w:top w:val="nil"/>
              <w:left w:val="nil"/>
              <w:bottom w:val="nil"/>
              <w:right w:val="nil"/>
            </w:tcBorders>
            <w:shd w:val="clear" w:color="auto" w:fill="auto"/>
            <w:noWrap/>
            <w:vAlign w:val="center"/>
            <w:hideMark/>
          </w:tcPr>
          <w:p w14:paraId="31351E29" w14:textId="168A667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50.3</w:t>
            </w:r>
          </w:p>
        </w:tc>
        <w:tc>
          <w:tcPr>
            <w:tcW w:w="0" w:type="auto"/>
            <w:tcBorders>
              <w:top w:val="nil"/>
              <w:left w:val="nil"/>
              <w:bottom w:val="nil"/>
              <w:right w:val="single" w:sz="4" w:space="0" w:color="auto"/>
            </w:tcBorders>
            <w:shd w:val="clear" w:color="auto" w:fill="auto"/>
            <w:noWrap/>
            <w:vAlign w:val="center"/>
            <w:hideMark/>
          </w:tcPr>
          <w:p w14:paraId="5DD2D359" w14:textId="72068D5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11,500</w:t>
            </w:r>
          </w:p>
        </w:tc>
        <w:tc>
          <w:tcPr>
            <w:tcW w:w="0" w:type="auto"/>
            <w:tcBorders>
              <w:top w:val="nil"/>
              <w:left w:val="nil"/>
              <w:bottom w:val="nil"/>
              <w:right w:val="nil"/>
            </w:tcBorders>
            <w:shd w:val="clear" w:color="auto" w:fill="auto"/>
            <w:noWrap/>
            <w:vAlign w:val="center"/>
            <w:hideMark/>
          </w:tcPr>
          <w:p w14:paraId="7C02EFF8" w14:textId="0BFF842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79.2</w:t>
            </w:r>
          </w:p>
        </w:tc>
        <w:tc>
          <w:tcPr>
            <w:tcW w:w="0" w:type="auto"/>
            <w:tcBorders>
              <w:top w:val="nil"/>
              <w:left w:val="nil"/>
              <w:bottom w:val="nil"/>
              <w:right w:val="single" w:sz="4" w:space="0" w:color="auto"/>
            </w:tcBorders>
            <w:shd w:val="clear" w:color="auto" w:fill="auto"/>
            <w:noWrap/>
            <w:vAlign w:val="center"/>
            <w:hideMark/>
          </w:tcPr>
          <w:p w14:paraId="17BCF9DA" w14:textId="4EA515A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18,093</w:t>
            </w:r>
          </w:p>
        </w:tc>
        <w:tc>
          <w:tcPr>
            <w:tcW w:w="0" w:type="auto"/>
            <w:tcBorders>
              <w:top w:val="nil"/>
              <w:left w:val="nil"/>
              <w:bottom w:val="nil"/>
              <w:right w:val="nil"/>
            </w:tcBorders>
            <w:shd w:val="clear" w:color="000000" w:fill="D9D9D9"/>
            <w:noWrap/>
            <w:vAlign w:val="center"/>
            <w:hideMark/>
          </w:tcPr>
          <w:p w14:paraId="47C9E44E" w14:textId="7A6273F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27486273" w14:textId="084C970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17,435</w:t>
            </w:r>
          </w:p>
        </w:tc>
        <w:tc>
          <w:tcPr>
            <w:tcW w:w="0" w:type="auto"/>
            <w:tcBorders>
              <w:top w:val="nil"/>
              <w:left w:val="nil"/>
              <w:bottom w:val="nil"/>
              <w:right w:val="nil"/>
            </w:tcBorders>
            <w:shd w:val="clear" w:color="auto" w:fill="auto"/>
            <w:noWrap/>
            <w:vAlign w:val="center"/>
            <w:hideMark/>
          </w:tcPr>
          <w:p w14:paraId="1EF58EA6" w14:textId="41D3CC1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51.4</w:t>
            </w:r>
          </w:p>
        </w:tc>
        <w:tc>
          <w:tcPr>
            <w:tcW w:w="0" w:type="auto"/>
            <w:tcBorders>
              <w:top w:val="nil"/>
              <w:left w:val="nil"/>
              <w:bottom w:val="nil"/>
              <w:right w:val="single" w:sz="4" w:space="0" w:color="auto"/>
            </w:tcBorders>
            <w:shd w:val="clear" w:color="auto" w:fill="auto"/>
            <w:noWrap/>
            <w:vAlign w:val="center"/>
            <w:hideMark/>
          </w:tcPr>
          <w:p w14:paraId="4D6E4AF9" w14:textId="0BB9156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11,542</w:t>
            </w:r>
          </w:p>
        </w:tc>
        <w:tc>
          <w:tcPr>
            <w:tcW w:w="0" w:type="auto"/>
            <w:tcBorders>
              <w:top w:val="nil"/>
              <w:left w:val="nil"/>
              <w:bottom w:val="nil"/>
              <w:right w:val="nil"/>
            </w:tcBorders>
            <w:shd w:val="clear" w:color="auto" w:fill="auto"/>
            <w:noWrap/>
            <w:vAlign w:val="center"/>
            <w:hideMark/>
          </w:tcPr>
          <w:p w14:paraId="1B3F160A" w14:textId="50360B5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80.7</w:t>
            </w:r>
          </w:p>
        </w:tc>
        <w:tc>
          <w:tcPr>
            <w:tcW w:w="0" w:type="auto"/>
            <w:tcBorders>
              <w:top w:val="nil"/>
              <w:left w:val="nil"/>
              <w:bottom w:val="nil"/>
              <w:right w:val="single" w:sz="4" w:space="0" w:color="auto"/>
            </w:tcBorders>
            <w:shd w:val="clear" w:color="auto" w:fill="auto"/>
            <w:noWrap/>
            <w:vAlign w:val="center"/>
            <w:hideMark/>
          </w:tcPr>
          <w:p w14:paraId="5E3D4078" w14:textId="4536FE7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18,127</w:t>
            </w:r>
          </w:p>
        </w:tc>
        <w:tc>
          <w:tcPr>
            <w:tcW w:w="0" w:type="auto"/>
            <w:tcBorders>
              <w:top w:val="nil"/>
              <w:left w:val="nil"/>
              <w:bottom w:val="nil"/>
              <w:right w:val="nil"/>
            </w:tcBorders>
            <w:shd w:val="clear" w:color="000000" w:fill="D9D9D9"/>
            <w:noWrap/>
            <w:vAlign w:val="center"/>
            <w:hideMark/>
          </w:tcPr>
          <w:p w14:paraId="6EDF1654" w14:textId="6358E63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7F689371" w14:textId="71C8F42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17,097</w:t>
            </w:r>
          </w:p>
        </w:tc>
      </w:tr>
      <w:tr w:rsidR="00C97200" w:rsidRPr="00F32DE1" w14:paraId="7B0FAE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F5DE104"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60</w:t>
            </w:r>
          </w:p>
        </w:tc>
        <w:tc>
          <w:tcPr>
            <w:tcW w:w="0" w:type="auto"/>
            <w:tcBorders>
              <w:top w:val="nil"/>
              <w:left w:val="nil"/>
              <w:bottom w:val="nil"/>
              <w:right w:val="nil"/>
            </w:tcBorders>
            <w:shd w:val="clear" w:color="auto" w:fill="auto"/>
            <w:noWrap/>
            <w:vAlign w:val="center"/>
            <w:hideMark/>
          </w:tcPr>
          <w:p w14:paraId="5F8E4366" w14:textId="61414D8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51.2</w:t>
            </w:r>
          </w:p>
        </w:tc>
        <w:tc>
          <w:tcPr>
            <w:tcW w:w="0" w:type="auto"/>
            <w:tcBorders>
              <w:top w:val="nil"/>
              <w:left w:val="nil"/>
              <w:bottom w:val="nil"/>
              <w:right w:val="single" w:sz="4" w:space="0" w:color="auto"/>
            </w:tcBorders>
            <w:shd w:val="clear" w:color="auto" w:fill="auto"/>
            <w:noWrap/>
            <w:vAlign w:val="center"/>
            <w:hideMark/>
          </w:tcPr>
          <w:p w14:paraId="6FBC7DF0" w14:textId="721BE99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11,521</w:t>
            </w:r>
          </w:p>
        </w:tc>
        <w:tc>
          <w:tcPr>
            <w:tcW w:w="0" w:type="auto"/>
            <w:tcBorders>
              <w:top w:val="nil"/>
              <w:left w:val="nil"/>
              <w:bottom w:val="nil"/>
              <w:right w:val="nil"/>
            </w:tcBorders>
            <w:shd w:val="clear" w:color="auto" w:fill="auto"/>
            <w:noWrap/>
            <w:vAlign w:val="center"/>
            <w:hideMark/>
          </w:tcPr>
          <w:p w14:paraId="2D3850E2" w14:textId="2CA9BA9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81.1</w:t>
            </w:r>
          </w:p>
        </w:tc>
        <w:tc>
          <w:tcPr>
            <w:tcW w:w="0" w:type="auto"/>
            <w:tcBorders>
              <w:top w:val="nil"/>
              <w:left w:val="nil"/>
              <w:bottom w:val="nil"/>
              <w:right w:val="single" w:sz="4" w:space="0" w:color="auto"/>
            </w:tcBorders>
            <w:shd w:val="clear" w:color="auto" w:fill="auto"/>
            <w:noWrap/>
            <w:vAlign w:val="center"/>
            <w:hideMark/>
          </w:tcPr>
          <w:p w14:paraId="6483A8C5" w14:textId="0C9A811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18,241</w:t>
            </w:r>
          </w:p>
        </w:tc>
        <w:tc>
          <w:tcPr>
            <w:tcW w:w="0" w:type="auto"/>
            <w:tcBorders>
              <w:top w:val="nil"/>
              <w:left w:val="nil"/>
              <w:bottom w:val="nil"/>
              <w:right w:val="nil"/>
            </w:tcBorders>
            <w:shd w:val="clear" w:color="000000" w:fill="D9D9D9"/>
            <w:noWrap/>
            <w:vAlign w:val="center"/>
            <w:hideMark/>
          </w:tcPr>
          <w:p w14:paraId="29EE7006" w14:textId="6482934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3B4C6395" w14:textId="78AD894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17,122</w:t>
            </w:r>
          </w:p>
        </w:tc>
        <w:tc>
          <w:tcPr>
            <w:tcW w:w="0" w:type="auto"/>
            <w:tcBorders>
              <w:top w:val="nil"/>
              <w:left w:val="nil"/>
              <w:bottom w:val="nil"/>
              <w:right w:val="nil"/>
            </w:tcBorders>
            <w:shd w:val="clear" w:color="auto" w:fill="auto"/>
            <w:noWrap/>
            <w:vAlign w:val="center"/>
            <w:hideMark/>
          </w:tcPr>
          <w:p w14:paraId="7C9516F4" w14:textId="67A04EF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52.4</w:t>
            </w:r>
          </w:p>
        </w:tc>
        <w:tc>
          <w:tcPr>
            <w:tcW w:w="0" w:type="auto"/>
            <w:tcBorders>
              <w:top w:val="nil"/>
              <w:left w:val="nil"/>
              <w:bottom w:val="nil"/>
              <w:right w:val="single" w:sz="4" w:space="0" w:color="auto"/>
            </w:tcBorders>
            <w:shd w:val="clear" w:color="auto" w:fill="auto"/>
            <w:noWrap/>
            <w:vAlign w:val="center"/>
            <w:hideMark/>
          </w:tcPr>
          <w:p w14:paraId="7E9E87F2" w14:textId="41ED480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11,568</w:t>
            </w:r>
          </w:p>
        </w:tc>
        <w:tc>
          <w:tcPr>
            <w:tcW w:w="0" w:type="auto"/>
            <w:tcBorders>
              <w:top w:val="nil"/>
              <w:left w:val="nil"/>
              <w:bottom w:val="nil"/>
              <w:right w:val="nil"/>
            </w:tcBorders>
            <w:shd w:val="clear" w:color="auto" w:fill="auto"/>
            <w:noWrap/>
            <w:vAlign w:val="center"/>
            <w:hideMark/>
          </w:tcPr>
          <w:p w14:paraId="22D2521E" w14:textId="2691107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82.6</w:t>
            </w:r>
          </w:p>
        </w:tc>
        <w:tc>
          <w:tcPr>
            <w:tcW w:w="0" w:type="auto"/>
            <w:tcBorders>
              <w:top w:val="nil"/>
              <w:left w:val="nil"/>
              <w:bottom w:val="nil"/>
              <w:right w:val="single" w:sz="4" w:space="0" w:color="auto"/>
            </w:tcBorders>
            <w:shd w:val="clear" w:color="auto" w:fill="auto"/>
            <w:noWrap/>
            <w:vAlign w:val="center"/>
            <w:hideMark/>
          </w:tcPr>
          <w:p w14:paraId="79A4FE78" w14:textId="7BC3FBF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18,237</w:t>
            </w:r>
          </w:p>
        </w:tc>
        <w:tc>
          <w:tcPr>
            <w:tcW w:w="0" w:type="auto"/>
            <w:tcBorders>
              <w:top w:val="nil"/>
              <w:left w:val="nil"/>
              <w:bottom w:val="nil"/>
              <w:right w:val="nil"/>
            </w:tcBorders>
            <w:shd w:val="clear" w:color="000000" w:fill="D9D9D9"/>
            <w:noWrap/>
            <w:vAlign w:val="center"/>
            <w:hideMark/>
          </w:tcPr>
          <w:p w14:paraId="49C33CED" w14:textId="13CD46F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62052956" w14:textId="4535E17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16,786</w:t>
            </w:r>
          </w:p>
        </w:tc>
      </w:tr>
      <w:tr w:rsidR="00C97200" w:rsidRPr="00F32DE1" w14:paraId="7CE77E6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3B55B30"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61</w:t>
            </w:r>
          </w:p>
        </w:tc>
        <w:tc>
          <w:tcPr>
            <w:tcW w:w="0" w:type="auto"/>
            <w:tcBorders>
              <w:top w:val="nil"/>
              <w:left w:val="nil"/>
              <w:bottom w:val="nil"/>
              <w:right w:val="nil"/>
            </w:tcBorders>
            <w:shd w:val="clear" w:color="auto" w:fill="auto"/>
            <w:noWrap/>
            <w:vAlign w:val="center"/>
            <w:hideMark/>
          </w:tcPr>
          <w:p w14:paraId="7F780BBD" w14:textId="5BA5C9D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52.1</w:t>
            </w:r>
          </w:p>
        </w:tc>
        <w:tc>
          <w:tcPr>
            <w:tcW w:w="0" w:type="auto"/>
            <w:tcBorders>
              <w:top w:val="nil"/>
              <w:left w:val="nil"/>
              <w:bottom w:val="nil"/>
              <w:right w:val="single" w:sz="4" w:space="0" w:color="auto"/>
            </w:tcBorders>
            <w:shd w:val="clear" w:color="auto" w:fill="auto"/>
            <w:noWrap/>
            <w:vAlign w:val="center"/>
            <w:hideMark/>
          </w:tcPr>
          <w:p w14:paraId="3B67408E" w14:textId="62DB5CA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11,535</w:t>
            </w:r>
          </w:p>
        </w:tc>
        <w:tc>
          <w:tcPr>
            <w:tcW w:w="0" w:type="auto"/>
            <w:tcBorders>
              <w:top w:val="nil"/>
              <w:left w:val="nil"/>
              <w:bottom w:val="nil"/>
              <w:right w:val="nil"/>
            </w:tcBorders>
            <w:shd w:val="clear" w:color="auto" w:fill="auto"/>
            <w:noWrap/>
            <w:vAlign w:val="center"/>
            <w:hideMark/>
          </w:tcPr>
          <w:p w14:paraId="03245AD6" w14:textId="4506339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81.9</w:t>
            </w:r>
          </w:p>
        </w:tc>
        <w:tc>
          <w:tcPr>
            <w:tcW w:w="0" w:type="auto"/>
            <w:tcBorders>
              <w:top w:val="nil"/>
              <w:left w:val="nil"/>
              <w:bottom w:val="nil"/>
              <w:right w:val="single" w:sz="4" w:space="0" w:color="auto"/>
            </w:tcBorders>
            <w:shd w:val="clear" w:color="auto" w:fill="auto"/>
            <w:noWrap/>
            <w:vAlign w:val="center"/>
            <w:hideMark/>
          </w:tcPr>
          <w:p w14:paraId="24BD6FA7" w14:textId="7822936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18,121</w:t>
            </w:r>
          </w:p>
        </w:tc>
        <w:tc>
          <w:tcPr>
            <w:tcW w:w="0" w:type="auto"/>
            <w:tcBorders>
              <w:top w:val="nil"/>
              <w:left w:val="nil"/>
              <w:bottom w:val="nil"/>
              <w:right w:val="nil"/>
            </w:tcBorders>
            <w:shd w:val="clear" w:color="000000" w:fill="D9D9D9"/>
            <w:noWrap/>
            <w:vAlign w:val="center"/>
            <w:hideMark/>
          </w:tcPr>
          <w:p w14:paraId="12711E15" w14:textId="11436F4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189BCFE4" w14:textId="6873622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16,843</w:t>
            </w:r>
          </w:p>
        </w:tc>
        <w:tc>
          <w:tcPr>
            <w:tcW w:w="0" w:type="auto"/>
            <w:tcBorders>
              <w:top w:val="nil"/>
              <w:left w:val="nil"/>
              <w:bottom w:val="nil"/>
              <w:right w:val="nil"/>
            </w:tcBorders>
            <w:shd w:val="clear" w:color="auto" w:fill="auto"/>
            <w:noWrap/>
            <w:vAlign w:val="center"/>
            <w:hideMark/>
          </w:tcPr>
          <w:p w14:paraId="2C832383" w14:textId="67D383D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53.3</w:t>
            </w:r>
          </w:p>
        </w:tc>
        <w:tc>
          <w:tcPr>
            <w:tcW w:w="0" w:type="auto"/>
            <w:tcBorders>
              <w:top w:val="nil"/>
              <w:left w:val="nil"/>
              <w:bottom w:val="nil"/>
              <w:right w:val="single" w:sz="4" w:space="0" w:color="auto"/>
            </w:tcBorders>
            <w:shd w:val="clear" w:color="auto" w:fill="auto"/>
            <w:noWrap/>
            <w:vAlign w:val="center"/>
            <w:hideMark/>
          </w:tcPr>
          <w:p w14:paraId="3DF62F95" w14:textId="38B3A0E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11,580</w:t>
            </w:r>
          </w:p>
        </w:tc>
        <w:tc>
          <w:tcPr>
            <w:tcW w:w="0" w:type="auto"/>
            <w:tcBorders>
              <w:top w:val="nil"/>
              <w:left w:val="nil"/>
              <w:bottom w:val="nil"/>
              <w:right w:val="nil"/>
            </w:tcBorders>
            <w:shd w:val="clear" w:color="auto" w:fill="auto"/>
            <w:noWrap/>
            <w:vAlign w:val="center"/>
            <w:hideMark/>
          </w:tcPr>
          <w:p w14:paraId="288C3C8D" w14:textId="10284F5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83.6</w:t>
            </w:r>
          </w:p>
        </w:tc>
        <w:tc>
          <w:tcPr>
            <w:tcW w:w="0" w:type="auto"/>
            <w:tcBorders>
              <w:top w:val="nil"/>
              <w:left w:val="nil"/>
              <w:bottom w:val="nil"/>
              <w:right w:val="single" w:sz="4" w:space="0" w:color="auto"/>
            </w:tcBorders>
            <w:shd w:val="clear" w:color="auto" w:fill="auto"/>
            <w:noWrap/>
            <w:vAlign w:val="center"/>
            <w:hideMark/>
          </w:tcPr>
          <w:p w14:paraId="26FBA366" w14:textId="43830F7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18,160</w:t>
            </w:r>
          </w:p>
        </w:tc>
        <w:tc>
          <w:tcPr>
            <w:tcW w:w="0" w:type="auto"/>
            <w:tcBorders>
              <w:top w:val="nil"/>
              <w:left w:val="nil"/>
              <w:bottom w:val="nil"/>
              <w:right w:val="nil"/>
            </w:tcBorders>
            <w:shd w:val="clear" w:color="000000" w:fill="D9D9D9"/>
            <w:noWrap/>
            <w:vAlign w:val="center"/>
            <w:hideMark/>
          </w:tcPr>
          <w:p w14:paraId="1EB8400C" w14:textId="26210CC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1D7DC47C" w14:textId="71D5941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16,504</w:t>
            </w:r>
          </w:p>
        </w:tc>
      </w:tr>
      <w:tr w:rsidR="00C97200" w:rsidRPr="00F32DE1" w14:paraId="4E6C390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57E8CF1E"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62</w:t>
            </w:r>
          </w:p>
        </w:tc>
        <w:tc>
          <w:tcPr>
            <w:tcW w:w="0" w:type="auto"/>
            <w:tcBorders>
              <w:top w:val="nil"/>
              <w:left w:val="nil"/>
              <w:bottom w:val="nil"/>
              <w:right w:val="nil"/>
            </w:tcBorders>
            <w:shd w:val="clear" w:color="auto" w:fill="auto"/>
            <w:noWrap/>
            <w:vAlign w:val="center"/>
            <w:hideMark/>
          </w:tcPr>
          <w:p w14:paraId="195E976E" w14:textId="43EFB2B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53.0</w:t>
            </w:r>
          </w:p>
        </w:tc>
        <w:tc>
          <w:tcPr>
            <w:tcW w:w="0" w:type="auto"/>
            <w:tcBorders>
              <w:top w:val="nil"/>
              <w:left w:val="nil"/>
              <w:bottom w:val="nil"/>
              <w:right w:val="single" w:sz="4" w:space="0" w:color="auto"/>
            </w:tcBorders>
            <w:shd w:val="clear" w:color="auto" w:fill="auto"/>
            <w:noWrap/>
            <w:vAlign w:val="center"/>
            <w:hideMark/>
          </w:tcPr>
          <w:p w14:paraId="5CE40F28" w14:textId="0A855BF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11,548</w:t>
            </w:r>
          </w:p>
        </w:tc>
        <w:tc>
          <w:tcPr>
            <w:tcW w:w="0" w:type="auto"/>
            <w:tcBorders>
              <w:top w:val="nil"/>
              <w:left w:val="nil"/>
              <w:bottom w:val="nil"/>
              <w:right w:val="nil"/>
            </w:tcBorders>
            <w:shd w:val="clear" w:color="auto" w:fill="auto"/>
            <w:noWrap/>
            <w:vAlign w:val="center"/>
            <w:hideMark/>
          </w:tcPr>
          <w:p w14:paraId="34265436" w14:textId="7501812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82.6</w:t>
            </w:r>
          </w:p>
        </w:tc>
        <w:tc>
          <w:tcPr>
            <w:tcW w:w="0" w:type="auto"/>
            <w:tcBorders>
              <w:top w:val="nil"/>
              <w:left w:val="nil"/>
              <w:bottom w:val="nil"/>
              <w:right w:val="single" w:sz="4" w:space="0" w:color="auto"/>
            </w:tcBorders>
            <w:shd w:val="clear" w:color="auto" w:fill="auto"/>
            <w:noWrap/>
            <w:vAlign w:val="center"/>
            <w:hideMark/>
          </w:tcPr>
          <w:p w14:paraId="3D797DEC" w14:textId="0241A70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18,008</w:t>
            </w:r>
          </w:p>
        </w:tc>
        <w:tc>
          <w:tcPr>
            <w:tcW w:w="0" w:type="auto"/>
            <w:tcBorders>
              <w:top w:val="nil"/>
              <w:left w:val="nil"/>
              <w:bottom w:val="nil"/>
              <w:right w:val="nil"/>
            </w:tcBorders>
            <w:shd w:val="clear" w:color="000000" w:fill="D9D9D9"/>
            <w:noWrap/>
            <w:vAlign w:val="center"/>
            <w:hideMark/>
          </w:tcPr>
          <w:p w14:paraId="78E0AC8F" w14:textId="32E9E3F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5E48E461" w14:textId="6F4F4EB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16,577</w:t>
            </w:r>
          </w:p>
        </w:tc>
        <w:tc>
          <w:tcPr>
            <w:tcW w:w="0" w:type="auto"/>
            <w:tcBorders>
              <w:top w:val="nil"/>
              <w:left w:val="nil"/>
              <w:bottom w:val="nil"/>
              <w:right w:val="nil"/>
            </w:tcBorders>
            <w:shd w:val="clear" w:color="auto" w:fill="auto"/>
            <w:noWrap/>
            <w:vAlign w:val="center"/>
            <w:hideMark/>
          </w:tcPr>
          <w:p w14:paraId="2D6E55F3" w14:textId="3189D58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54.2</w:t>
            </w:r>
          </w:p>
        </w:tc>
        <w:tc>
          <w:tcPr>
            <w:tcW w:w="0" w:type="auto"/>
            <w:tcBorders>
              <w:top w:val="nil"/>
              <w:left w:val="nil"/>
              <w:bottom w:val="nil"/>
              <w:right w:val="single" w:sz="4" w:space="0" w:color="auto"/>
            </w:tcBorders>
            <w:shd w:val="clear" w:color="auto" w:fill="auto"/>
            <w:noWrap/>
            <w:vAlign w:val="center"/>
            <w:hideMark/>
          </w:tcPr>
          <w:p w14:paraId="7CE416A7" w14:textId="143102D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11,587</w:t>
            </w:r>
          </w:p>
        </w:tc>
        <w:tc>
          <w:tcPr>
            <w:tcW w:w="0" w:type="auto"/>
            <w:tcBorders>
              <w:top w:val="nil"/>
              <w:left w:val="nil"/>
              <w:bottom w:val="nil"/>
              <w:right w:val="nil"/>
            </w:tcBorders>
            <w:shd w:val="clear" w:color="auto" w:fill="auto"/>
            <w:noWrap/>
            <w:vAlign w:val="center"/>
            <w:hideMark/>
          </w:tcPr>
          <w:p w14:paraId="5545FA87" w14:textId="2EE318E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84.6</w:t>
            </w:r>
          </w:p>
        </w:tc>
        <w:tc>
          <w:tcPr>
            <w:tcW w:w="0" w:type="auto"/>
            <w:tcBorders>
              <w:top w:val="nil"/>
              <w:left w:val="nil"/>
              <w:bottom w:val="nil"/>
              <w:right w:val="single" w:sz="4" w:space="0" w:color="auto"/>
            </w:tcBorders>
            <w:shd w:val="clear" w:color="auto" w:fill="auto"/>
            <w:noWrap/>
            <w:vAlign w:val="center"/>
            <w:hideMark/>
          </w:tcPr>
          <w:p w14:paraId="78A9029A" w14:textId="0B963E5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18,102</w:t>
            </w:r>
          </w:p>
        </w:tc>
        <w:tc>
          <w:tcPr>
            <w:tcW w:w="0" w:type="auto"/>
            <w:tcBorders>
              <w:top w:val="nil"/>
              <w:left w:val="nil"/>
              <w:bottom w:val="nil"/>
              <w:right w:val="nil"/>
            </w:tcBorders>
            <w:shd w:val="clear" w:color="000000" w:fill="D9D9D9"/>
            <w:noWrap/>
            <w:vAlign w:val="center"/>
            <w:hideMark/>
          </w:tcPr>
          <w:p w14:paraId="06D5CDED" w14:textId="1FE90B5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5349B9DD" w14:textId="1279C6D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16,234</w:t>
            </w:r>
          </w:p>
        </w:tc>
      </w:tr>
      <w:tr w:rsidR="00C97200" w:rsidRPr="00F32DE1" w14:paraId="7A23341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8D501BC"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63</w:t>
            </w:r>
          </w:p>
        </w:tc>
        <w:tc>
          <w:tcPr>
            <w:tcW w:w="0" w:type="auto"/>
            <w:tcBorders>
              <w:top w:val="nil"/>
              <w:left w:val="nil"/>
              <w:bottom w:val="nil"/>
              <w:right w:val="nil"/>
            </w:tcBorders>
            <w:shd w:val="clear" w:color="auto" w:fill="auto"/>
            <w:noWrap/>
            <w:vAlign w:val="center"/>
            <w:hideMark/>
          </w:tcPr>
          <w:p w14:paraId="0EB05F9E" w14:textId="736A283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53.8</w:t>
            </w:r>
          </w:p>
        </w:tc>
        <w:tc>
          <w:tcPr>
            <w:tcW w:w="0" w:type="auto"/>
            <w:tcBorders>
              <w:top w:val="nil"/>
              <w:left w:val="nil"/>
              <w:bottom w:val="nil"/>
              <w:right w:val="single" w:sz="4" w:space="0" w:color="auto"/>
            </w:tcBorders>
            <w:shd w:val="clear" w:color="auto" w:fill="auto"/>
            <w:noWrap/>
            <w:vAlign w:val="center"/>
            <w:hideMark/>
          </w:tcPr>
          <w:p w14:paraId="1F50ED78" w14:textId="1C29A12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11,561</w:t>
            </w:r>
          </w:p>
        </w:tc>
        <w:tc>
          <w:tcPr>
            <w:tcW w:w="0" w:type="auto"/>
            <w:tcBorders>
              <w:top w:val="nil"/>
              <w:left w:val="nil"/>
              <w:bottom w:val="nil"/>
              <w:right w:val="nil"/>
            </w:tcBorders>
            <w:shd w:val="clear" w:color="auto" w:fill="auto"/>
            <w:noWrap/>
            <w:vAlign w:val="center"/>
            <w:hideMark/>
          </w:tcPr>
          <w:p w14:paraId="7EB2C97D" w14:textId="4FE7544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83.3</w:t>
            </w:r>
          </w:p>
        </w:tc>
        <w:tc>
          <w:tcPr>
            <w:tcW w:w="0" w:type="auto"/>
            <w:tcBorders>
              <w:top w:val="nil"/>
              <w:left w:val="nil"/>
              <w:bottom w:val="nil"/>
              <w:right w:val="single" w:sz="4" w:space="0" w:color="auto"/>
            </w:tcBorders>
            <w:shd w:val="clear" w:color="auto" w:fill="auto"/>
            <w:noWrap/>
            <w:vAlign w:val="center"/>
            <w:hideMark/>
          </w:tcPr>
          <w:p w14:paraId="2BE8C9C1" w14:textId="1D84FC3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17,888</w:t>
            </w:r>
          </w:p>
        </w:tc>
        <w:tc>
          <w:tcPr>
            <w:tcW w:w="0" w:type="auto"/>
            <w:tcBorders>
              <w:top w:val="nil"/>
              <w:left w:val="nil"/>
              <w:bottom w:val="nil"/>
              <w:right w:val="nil"/>
            </w:tcBorders>
            <w:shd w:val="clear" w:color="000000" w:fill="D9D9D9"/>
            <w:noWrap/>
            <w:vAlign w:val="center"/>
            <w:hideMark/>
          </w:tcPr>
          <w:p w14:paraId="1C90C902" w14:textId="50D8070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797C07AC" w14:textId="122D9B2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16,322</w:t>
            </w:r>
          </w:p>
        </w:tc>
        <w:tc>
          <w:tcPr>
            <w:tcW w:w="0" w:type="auto"/>
            <w:tcBorders>
              <w:top w:val="nil"/>
              <w:left w:val="nil"/>
              <w:bottom w:val="nil"/>
              <w:right w:val="nil"/>
            </w:tcBorders>
            <w:shd w:val="clear" w:color="auto" w:fill="auto"/>
            <w:noWrap/>
            <w:vAlign w:val="center"/>
            <w:hideMark/>
          </w:tcPr>
          <w:p w14:paraId="263F494C" w14:textId="5615989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55.0</w:t>
            </w:r>
          </w:p>
        </w:tc>
        <w:tc>
          <w:tcPr>
            <w:tcW w:w="0" w:type="auto"/>
            <w:tcBorders>
              <w:top w:val="nil"/>
              <w:left w:val="nil"/>
              <w:bottom w:val="nil"/>
              <w:right w:val="single" w:sz="4" w:space="0" w:color="auto"/>
            </w:tcBorders>
            <w:shd w:val="clear" w:color="auto" w:fill="auto"/>
            <w:noWrap/>
            <w:vAlign w:val="center"/>
            <w:hideMark/>
          </w:tcPr>
          <w:p w14:paraId="64EBAD2B" w14:textId="309FEB4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11,592</w:t>
            </w:r>
          </w:p>
        </w:tc>
        <w:tc>
          <w:tcPr>
            <w:tcW w:w="0" w:type="auto"/>
            <w:tcBorders>
              <w:top w:val="nil"/>
              <w:left w:val="nil"/>
              <w:bottom w:val="nil"/>
              <w:right w:val="nil"/>
            </w:tcBorders>
            <w:shd w:val="clear" w:color="auto" w:fill="auto"/>
            <w:noWrap/>
            <w:vAlign w:val="center"/>
            <w:hideMark/>
          </w:tcPr>
          <w:p w14:paraId="405F2C2E" w14:textId="1AECA8C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85.7</w:t>
            </w:r>
          </w:p>
        </w:tc>
        <w:tc>
          <w:tcPr>
            <w:tcW w:w="0" w:type="auto"/>
            <w:tcBorders>
              <w:top w:val="nil"/>
              <w:left w:val="nil"/>
              <w:bottom w:val="nil"/>
              <w:right w:val="single" w:sz="4" w:space="0" w:color="auto"/>
            </w:tcBorders>
            <w:shd w:val="clear" w:color="auto" w:fill="auto"/>
            <w:noWrap/>
            <w:vAlign w:val="center"/>
            <w:hideMark/>
          </w:tcPr>
          <w:p w14:paraId="1E2EA739" w14:textId="0A728EA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18,055</w:t>
            </w:r>
          </w:p>
        </w:tc>
        <w:tc>
          <w:tcPr>
            <w:tcW w:w="0" w:type="auto"/>
            <w:tcBorders>
              <w:top w:val="nil"/>
              <w:left w:val="nil"/>
              <w:bottom w:val="nil"/>
              <w:right w:val="nil"/>
            </w:tcBorders>
            <w:shd w:val="clear" w:color="000000" w:fill="D9D9D9"/>
            <w:noWrap/>
            <w:vAlign w:val="center"/>
            <w:hideMark/>
          </w:tcPr>
          <w:p w14:paraId="7ED1E642" w14:textId="38E2942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557B66CA" w14:textId="0AB78C4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15,978</w:t>
            </w:r>
          </w:p>
        </w:tc>
      </w:tr>
      <w:tr w:rsidR="00C97200" w:rsidRPr="00F32DE1" w14:paraId="678E9143"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393297B"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64</w:t>
            </w:r>
          </w:p>
        </w:tc>
        <w:tc>
          <w:tcPr>
            <w:tcW w:w="0" w:type="auto"/>
            <w:tcBorders>
              <w:top w:val="nil"/>
              <w:left w:val="nil"/>
              <w:bottom w:val="nil"/>
              <w:right w:val="nil"/>
            </w:tcBorders>
            <w:shd w:val="clear" w:color="auto" w:fill="auto"/>
            <w:noWrap/>
            <w:vAlign w:val="center"/>
            <w:hideMark/>
          </w:tcPr>
          <w:p w14:paraId="2FAB31B8" w14:textId="3DEE1A3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54.7</w:t>
            </w:r>
          </w:p>
        </w:tc>
        <w:tc>
          <w:tcPr>
            <w:tcW w:w="0" w:type="auto"/>
            <w:tcBorders>
              <w:top w:val="nil"/>
              <w:left w:val="nil"/>
              <w:bottom w:val="nil"/>
              <w:right w:val="single" w:sz="4" w:space="0" w:color="auto"/>
            </w:tcBorders>
            <w:shd w:val="clear" w:color="auto" w:fill="auto"/>
            <w:noWrap/>
            <w:vAlign w:val="center"/>
            <w:hideMark/>
          </w:tcPr>
          <w:p w14:paraId="559F381C" w14:textId="10989AC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11,570</w:t>
            </w:r>
          </w:p>
        </w:tc>
        <w:tc>
          <w:tcPr>
            <w:tcW w:w="0" w:type="auto"/>
            <w:tcBorders>
              <w:top w:val="nil"/>
              <w:left w:val="nil"/>
              <w:bottom w:val="nil"/>
              <w:right w:val="nil"/>
            </w:tcBorders>
            <w:shd w:val="clear" w:color="auto" w:fill="auto"/>
            <w:noWrap/>
            <w:vAlign w:val="center"/>
            <w:hideMark/>
          </w:tcPr>
          <w:p w14:paraId="583862F6" w14:textId="71D20EF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84.0</w:t>
            </w:r>
          </w:p>
        </w:tc>
        <w:tc>
          <w:tcPr>
            <w:tcW w:w="0" w:type="auto"/>
            <w:tcBorders>
              <w:top w:val="nil"/>
              <w:left w:val="nil"/>
              <w:bottom w:val="nil"/>
              <w:right w:val="single" w:sz="4" w:space="0" w:color="auto"/>
            </w:tcBorders>
            <w:shd w:val="clear" w:color="auto" w:fill="auto"/>
            <w:noWrap/>
            <w:vAlign w:val="center"/>
            <w:hideMark/>
          </w:tcPr>
          <w:p w14:paraId="06395A93" w14:textId="3A8F8CB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17,773</w:t>
            </w:r>
          </w:p>
        </w:tc>
        <w:tc>
          <w:tcPr>
            <w:tcW w:w="0" w:type="auto"/>
            <w:tcBorders>
              <w:top w:val="nil"/>
              <w:left w:val="nil"/>
              <w:bottom w:val="nil"/>
              <w:right w:val="nil"/>
            </w:tcBorders>
            <w:shd w:val="clear" w:color="000000" w:fill="D9D9D9"/>
            <w:noWrap/>
            <w:vAlign w:val="center"/>
            <w:hideMark/>
          </w:tcPr>
          <w:p w14:paraId="61547FC2" w14:textId="4658910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01B624D3" w14:textId="24349CD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16,078</w:t>
            </w:r>
          </w:p>
        </w:tc>
        <w:tc>
          <w:tcPr>
            <w:tcW w:w="0" w:type="auto"/>
            <w:tcBorders>
              <w:top w:val="nil"/>
              <w:left w:val="nil"/>
              <w:bottom w:val="nil"/>
              <w:right w:val="nil"/>
            </w:tcBorders>
            <w:shd w:val="clear" w:color="auto" w:fill="auto"/>
            <w:noWrap/>
            <w:vAlign w:val="center"/>
            <w:hideMark/>
          </w:tcPr>
          <w:p w14:paraId="43AF62FB" w14:textId="37D79DE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55.9</w:t>
            </w:r>
          </w:p>
        </w:tc>
        <w:tc>
          <w:tcPr>
            <w:tcW w:w="0" w:type="auto"/>
            <w:tcBorders>
              <w:top w:val="nil"/>
              <w:left w:val="nil"/>
              <w:bottom w:val="nil"/>
              <w:right w:val="single" w:sz="4" w:space="0" w:color="auto"/>
            </w:tcBorders>
            <w:shd w:val="clear" w:color="auto" w:fill="auto"/>
            <w:noWrap/>
            <w:vAlign w:val="center"/>
            <w:hideMark/>
          </w:tcPr>
          <w:p w14:paraId="3A751718" w14:textId="213F7CB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11,601</w:t>
            </w:r>
          </w:p>
        </w:tc>
        <w:tc>
          <w:tcPr>
            <w:tcW w:w="0" w:type="auto"/>
            <w:tcBorders>
              <w:top w:val="nil"/>
              <w:left w:val="nil"/>
              <w:bottom w:val="nil"/>
              <w:right w:val="nil"/>
            </w:tcBorders>
            <w:shd w:val="clear" w:color="auto" w:fill="auto"/>
            <w:noWrap/>
            <w:vAlign w:val="center"/>
            <w:hideMark/>
          </w:tcPr>
          <w:p w14:paraId="3903D161" w14:textId="555F3E0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86.9</w:t>
            </w:r>
          </w:p>
        </w:tc>
        <w:tc>
          <w:tcPr>
            <w:tcW w:w="0" w:type="auto"/>
            <w:tcBorders>
              <w:top w:val="nil"/>
              <w:left w:val="nil"/>
              <w:bottom w:val="nil"/>
              <w:right w:val="single" w:sz="4" w:space="0" w:color="auto"/>
            </w:tcBorders>
            <w:shd w:val="clear" w:color="auto" w:fill="auto"/>
            <w:noWrap/>
            <w:vAlign w:val="center"/>
            <w:hideMark/>
          </w:tcPr>
          <w:p w14:paraId="62845206" w14:textId="2EB3AD1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18,027</w:t>
            </w:r>
          </w:p>
        </w:tc>
        <w:tc>
          <w:tcPr>
            <w:tcW w:w="0" w:type="auto"/>
            <w:tcBorders>
              <w:top w:val="nil"/>
              <w:left w:val="nil"/>
              <w:bottom w:val="nil"/>
              <w:right w:val="nil"/>
            </w:tcBorders>
            <w:shd w:val="clear" w:color="000000" w:fill="D9D9D9"/>
            <w:noWrap/>
            <w:vAlign w:val="center"/>
            <w:hideMark/>
          </w:tcPr>
          <w:p w14:paraId="094B9D94" w14:textId="657AB20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34E8F1BC" w14:textId="337E98F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15,735</w:t>
            </w:r>
          </w:p>
        </w:tc>
      </w:tr>
      <w:tr w:rsidR="00C97200" w:rsidRPr="00F32DE1" w14:paraId="52761EE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3679A9E"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65</w:t>
            </w:r>
          </w:p>
        </w:tc>
        <w:tc>
          <w:tcPr>
            <w:tcW w:w="0" w:type="auto"/>
            <w:tcBorders>
              <w:top w:val="nil"/>
              <w:left w:val="nil"/>
              <w:bottom w:val="nil"/>
              <w:right w:val="nil"/>
            </w:tcBorders>
            <w:shd w:val="clear" w:color="auto" w:fill="auto"/>
            <w:noWrap/>
            <w:vAlign w:val="center"/>
            <w:hideMark/>
          </w:tcPr>
          <w:p w14:paraId="18A39317" w14:textId="5717ADA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55.5</w:t>
            </w:r>
          </w:p>
        </w:tc>
        <w:tc>
          <w:tcPr>
            <w:tcW w:w="0" w:type="auto"/>
            <w:tcBorders>
              <w:top w:val="nil"/>
              <w:left w:val="nil"/>
              <w:bottom w:val="nil"/>
              <w:right w:val="single" w:sz="4" w:space="0" w:color="auto"/>
            </w:tcBorders>
            <w:shd w:val="clear" w:color="auto" w:fill="auto"/>
            <w:noWrap/>
            <w:vAlign w:val="center"/>
            <w:hideMark/>
          </w:tcPr>
          <w:p w14:paraId="564E9E37" w14:textId="7FB8AF5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11,576</w:t>
            </w:r>
          </w:p>
        </w:tc>
        <w:tc>
          <w:tcPr>
            <w:tcW w:w="0" w:type="auto"/>
            <w:tcBorders>
              <w:top w:val="nil"/>
              <w:left w:val="nil"/>
              <w:bottom w:val="nil"/>
              <w:right w:val="nil"/>
            </w:tcBorders>
            <w:shd w:val="clear" w:color="auto" w:fill="auto"/>
            <w:noWrap/>
            <w:vAlign w:val="center"/>
            <w:hideMark/>
          </w:tcPr>
          <w:p w14:paraId="21187B0D" w14:textId="21D5C1D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84.6</w:t>
            </w:r>
          </w:p>
        </w:tc>
        <w:tc>
          <w:tcPr>
            <w:tcW w:w="0" w:type="auto"/>
            <w:tcBorders>
              <w:top w:val="nil"/>
              <w:left w:val="nil"/>
              <w:bottom w:val="nil"/>
              <w:right w:val="single" w:sz="4" w:space="0" w:color="auto"/>
            </w:tcBorders>
            <w:shd w:val="clear" w:color="auto" w:fill="auto"/>
            <w:noWrap/>
            <w:vAlign w:val="center"/>
            <w:hideMark/>
          </w:tcPr>
          <w:p w14:paraId="433557BF" w14:textId="7ED1510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17,662</w:t>
            </w:r>
          </w:p>
        </w:tc>
        <w:tc>
          <w:tcPr>
            <w:tcW w:w="0" w:type="auto"/>
            <w:tcBorders>
              <w:top w:val="nil"/>
              <w:left w:val="nil"/>
              <w:bottom w:val="nil"/>
              <w:right w:val="nil"/>
            </w:tcBorders>
            <w:shd w:val="clear" w:color="000000" w:fill="D9D9D9"/>
            <w:noWrap/>
            <w:vAlign w:val="center"/>
            <w:hideMark/>
          </w:tcPr>
          <w:p w14:paraId="707412CD" w14:textId="2B0FE52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30022933" w14:textId="1577D57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15,844</w:t>
            </w:r>
          </w:p>
        </w:tc>
        <w:tc>
          <w:tcPr>
            <w:tcW w:w="0" w:type="auto"/>
            <w:tcBorders>
              <w:top w:val="nil"/>
              <w:left w:val="nil"/>
              <w:bottom w:val="nil"/>
              <w:right w:val="nil"/>
            </w:tcBorders>
            <w:shd w:val="clear" w:color="auto" w:fill="auto"/>
            <w:noWrap/>
            <w:vAlign w:val="center"/>
            <w:hideMark/>
          </w:tcPr>
          <w:p w14:paraId="5DF36490" w14:textId="62E273F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56.8</w:t>
            </w:r>
          </w:p>
        </w:tc>
        <w:tc>
          <w:tcPr>
            <w:tcW w:w="0" w:type="auto"/>
            <w:tcBorders>
              <w:top w:val="nil"/>
              <w:left w:val="nil"/>
              <w:bottom w:val="nil"/>
              <w:right w:val="single" w:sz="4" w:space="0" w:color="auto"/>
            </w:tcBorders>
            <w:shd w:val="clear" w:color="auto" w:fill="auto"/>
            <w:noWrap/>
            <w:vAlign w:val="center"/>
            <w:hideMark/>
          </w:tcPr>
          <w:p w14:paraId="5D65DCC0" w14:textId="1E91666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11,608</w:t>
            </w:r>
          </w:p>
        </w:tc>
        <w:tc>
          <w:tcPr>
            <w:tcW w:w="0" w:type="auto"/>
            <w:tcBorders>
              <w:top w:val="nil"/>
              <w:left w:val="nil"/>
              <w:bottom w:val="nil"/>
              <w:right w:val="nil"/>
            </w:tcBorders>
            <w:shd w:val="clear" w:color="auto" w:fill="auto"/>
            <w:noWrap/>
            <w:vAlign w:val="center"/>
            <w:hideMark/>
          </w:tcPr>
          <w:p w14:paraId="27D295EE" w14:textId="6B1F88B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88.1</w:t>
            </w:r>
          </w:p>
        </w:tc>
        <w:tc>
          <w:tcPr>
            <w:tcW w:w="0" w:type="auto"/>
            <w:tcBorders>
              <w:top w:val="nil"/>
              <w:left w:val="nil"/>
              <w:bottom w:val="nil"/>
              <w:right w:val="single" w:sz="4" w:space="0" w:color="auto"/>
            </w:tcBorders>
            <w:shd w:val="clear" w:color="auto" w:fill="auto"/>
            <w:noWrap/>
            <w:vAlign w:val="center"/>
            <w:hideMark/>
          </w:tcPr>
          <w:p w14:paraId="54CE9FAE" w14:textId="3E7BE76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18,022</w:t>
            </w:r>
          </w:p>
        </w:tc>
        <w:tc>
          <w:tcPr>
            <w:tcW w:w="0" w:type="auto"/>
            <w:tcBorders>
              <w:top w:val="nil"/>
              <w:left w:val="nil"/>
              <w:bottom w:val="nil"/>
              <w:right w:val="nil"/>
            </w:tcBorders>
            <w:shd w:val="clear" w:color="000000" w:fill="D9D9D9"/>
            <w:noWrap/>
            <w:vAlign w:val="center"/>
            <w:hideMark/>
          </w:tcPr>
          <w:p w14:paraId="15D0B659" w14:textId="2685E5E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02F02989" w14:textId="058FD58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15,502</w:t>
            </w:r>
          </w:p>
        </w:tc>
      </w:tr>
      <w:tr w:rsidR="00C97200" w:rsidRPr="00F32DE1" w14:paraId="65C23BC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88C24E4"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66</w:t>
            </w:r>
          </w:p>
        </w:tc>
        <w:tc>
          <w:tcPr>
            <w:tcW w:w="0" w:type="auto"/>
            <w:tcBorders>
              <w:top w:val="nil"/>
              <w:left w:val="nil"/>
              <w:bottom w:val="nil"/>
              <w:right w:val="nil"/>
            </w:tcBorders>
            <w:shd w:val="clear" w:color="auto" w:fill="auto"/>
            <w:noWrap/>
            <w:vAlign w:val="center"/>
            <w:hideMark/>
          </w:tcPr>
          <w:p w14:paraId="5370064F" w14:textId="0361413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56.3</w:t>
            </w:r>
          </w:p>
        </w:tc>
        <w:tc>
          <w:tcPr>
            <w:tcW w:w="0" w:type="auto"/>
            <w:tcBorders>
              <w:top w:val="nil"/>
              <w:left w:val="nil"/>
              <w:bottom w:val="nil"/>
              <w:right w:val="single" w:sz="4" w:space="0" w:color="auto"/>
            </w:tcBorders>
            <w:shd w:val="clear" w:color="auto" w:fill="auto"/>
            <w:noWrap/>
            <w:vAlign w:val="center"/>
            <w:hideMark/>
          </w:tcPr>
          <w:p w14:paraId="0BAEE97B" w14:textId="6BDF61C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11,579</w:t>
            </w:r>
          </w:p>
        </w:tc>
        <w:tc>
          <w:tcPr>
            <w:tcW w:w="0" w:type="auto"/>
            <w:tcBorders>
              <w:top w:val="nil"/>
              <w:left w:val="nil"/>
              <w:bottom w:val="nil"/>
              <w:right w:val="nil"/>
            </w:tcBorders>
            <w:shd w:val="clear" w:color="auto" w:fill="auto"/>
            <w:noWrap/>
            <w:vAlign w:val="center"/>
            <w:hideMark/>
          </w:tcPr>
          <w:p w14:paraId="503FD2EC" w14:textId="2C5C313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85.3</w:t>
            </w:r>
          </w:p>
        </w:tc>
        <w:tc>
          <w:tcPr>
            <w:tcW w:w="0" w:type="auto"/>
            <w:tcBorders>
              <w:top w:val="nil"/>
              <w:left w:val="nil"/>
              <w:bottom w:val="nil"/>
              <w:right w:val="single" w:sz="4" w:space="0" w:color="auto"/>
            </w:tcBorders>
            <w:shd w:val="clear" w:color="auto" w:fill="auto"/>
            <w:noWrap/>
            <w:vAlign w:val="center"/>
            <w:hideMark/>
          </w:tcPr>
          <w:p w14:paraId="3B8B8D43" w14:textId="65FFD7D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17,562</w:t>
            </w:r>
          </w:p>
        </w:tc>
        <w:tc>
          <w:tcPr>
            <w:tcW w:w="0" w:type="auto"/>
            <w:tcBorders>
              <w:top w:val="nil"/>
              <w:left w:val="nil"/>
              <w:bottom w:val="nil"/>
              <w:right w:val="nil"/>
            </w:tcBorders>
            <w:shd w:val="clear" w:color="000000" w:fill="D9D9D9"/>
            <w:noWrap/>
            <w:vAlign w:val="center"/>
            <w:hideMark/>
          </w:tcPr>
          <w:p w14:paraId="73B721E6" w14:textId="1C38533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539C573C" w14:textId="42B656C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15,620</w:t>
            </w:r>
          </w:p>
        </w:tc>
        <w:tc>
          <w:tcPr>
            <w:tcW w:w="0" w:type="auto"/>
            <w:tcBorders>
              <w:top w:val="nil"/>
              <w:left w:val="nil"/>
              <w:bottom w:val="nil"/>
              <w:right w:val="nil"/>
            </w:tcBorders>
            <w:shd w:val="clear" w:color="auto" w:fill="auto"/>
            <w:noWrap/>
            <w:vAlign w:val="center"/>
            <w:hideMark/>
          </w:tcPr>
          <w:p w14:paraId="2FCB7B2E" w14:textId="176BFF5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57.6</w:t>
            </w:r>
          </w:p>
        </w:tc>
        <w:tc>
          <w:tcPr>
            <w:tcW w:w="0" w:type="auto"/>
            <w:tcBorders>
              <w:top w:val="nil"/>
              <w:left w:val="nil"/>
              <w:bottom w:val="nil"/>
              <w:right w:val="single" w:sz="4" w:space="0" w:color="auto"/>
            </w:tcBorders>
            <w:shd w:val="clear" w:color="auto" w:fill="auto"/>
            <w:noWrap/>
            <w:vAlign w:val="center"/>
            <w:hideMark/>
          </w:tcPr>
          <w:p w14:paraId="2C415A25" w14:textId="149CDA1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11,612</w:t>
            </w:r>
          </w:p>
        </w:tc>
        <w:tc>
          <w:tcPr>
            <w:tcW w:w="0" w:type="auto"/>
            <w:tcBorders>
              <w:top w:val="nil"/>
              <w:left w:val="nil"/>
              <w:bottom w:val="nil"/>
              <w:right w:val="nil"/>
            </w:tcBorders>
            <w:shd w:val="clear" w:color="auto" w:fill="auto"/>
            <w:noWrap/>
            <w:vAlign w:val="center"/>
            <w:hideMark/>
          </w:tcPr>
          <w:p w14:paraId="622C0D63" w14:textId="5989B2A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89.4</w:t>
            </w:r>
          </w:p>
        </w:tc>
        <w:tc>
          <w:tcPr>
            <w:tcW w:w="0" w:type="auto"/>
            <w:tcBorders>
              <w:top w:val="nil"/>
              <w:left w:val="nil"/>
              <w:bottom w:val="nil"/>
              <w:right w:val="single" w:sz="4" w:space="0" w:color="auto"/>
            </w:tcBorders>
            <w:shd w:val="clear" w:color="auto" w:fill="auto"/>
            <w:noWrap/>
            <w:vAlign w:val="center"/>
            <w:hideMark/>
          </w:tcPr>
          <w:p w14:paraId="4F0A87E6" w14:textId="4E77BB5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18,038</w:t>
            </w:r>
          </w:p>
        </w:tc>
        <w:tc>
          <w:tcPr>
            <w:tcW w:w="0" w:type="auto"/>
            <w:tcBorders>
              <w:top w:val="nil"/>
              <w:left w:val="nil"/>
              <w:bottom w:val="nil"/>
              <w:right w:val="nil"/>
            </w:tcBorders>
            <w:shd w:val="clear" w:color="000000" w:fill="D9D9D9"/>
            <w:noWrap/>
            <w:vAlign w:val="center"/>
            <w:hideMark/>
          </w:tcPr>
          <w:p w14:paraId="620C62D6" w14:textId="5AC243E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1038953F" w14:textId="61EAD2F6"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15,279</w:t>
            </w:r>
          </w:p>
        </w:tc>
      </w:tr>
      <w:tr w:rsidR="00C97200" w:rsidRPr="00F32DE1" w14:paraId="684A51C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77BE302"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67</w:t>
            </w:r>
          </w:p>
        </w:tc>
        <w:tc>
          <w:tcPr>
            <w:tcW w:w="0" w:type="auto"/>
            <w:tcBorders>
              <w:top w:val="nil"/>
              <w:left w:val="nil"/>
              <w:bottom w:val="nil"/>
              <w:right w:val="nil"/>
            </w:tcBorders>
            <w:shd w:val="clear" w:color="auto" w:fill="auto"/>
            <w:noWrap/>
            <w:vAlign w:val="center"/>
            <w:hideMark/>
          </w:tcPr>
          <w:p w14:paraId="16C0B9E4" w14:textId="4A9D1594"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57.0</w:t>
            </w:r>
          </w:p>
        </w:tc>
        <w:tc>
          <w:tcPr>
            <w:tcW w:w="0" w:type="auto"/>
            <w:tcBorders>
              <w:top w:val="nil"/>
              <w:left w:val="nil"/>
              <w:bottom w:val="nil"/>
              <w:right w:val="single" w:sz="4" w:space="0" w:color="auto"/>
            </w:tcBorders>
            <w:shd w:val="clear" w:color="auto" w:fill="auto"/>
            <w:noWrap/>
            <w:vAlign w:val="center"/>
            <w:hideMark/>
          </w:tcPr>
          <w:p w14:paraId="7AA82476" w14:textId="6502B9D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11,574</w:t>
            </w:r>
          </w:p>
        </w:tc>
        <w:tc>
          <w:tcPr>
            <w:tcW w:w="0" w:type="auto"/>
            <w:tcBorders>
              <w:top w:val="nil"/>
              <w:left w:val="nil"/>
              <w:bottom w:val="nil"/>
              <w:right w:val="nil"/>
            </w:tcBorders>
            <w:shd w:val="clear" w:color="auto" w:fill="auto"/>
            <w:noWrap/>
            <w:vAlign w:val="center"/>
            <w:hideMark/>
          </w:tcPr>
          <w:p w14:paraId="1F8BAB65" w14:textId="1C76E79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86.0</w:t>
            </w:r>
          </w:p>
        </w:tc>
        <w:tc>
          <w:tcPr>
            <w:tcW w:w="0" w:type="auto"/>
            <w:tcBorders>
              <w:top w:val="nil"/>
              <w:left w:val="nil"/>
              <w:bottom w:val="nil"/>
              <w:right w:val="single" w:sz="4" w:space="0" w:color="auto"/>
            </w:tcBorders>
            <w:shd w:val="clear" w:color="auto" w:fill="auto"/>
            <w:noWrap/>
            <w:vAlign w:val="center"/>
            <w:hideMark/>
          </w:tcPr>
          <w:p w14:paraId="4C3B0427" w14:textId="30D1AB9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17,469</w:t>
            </w:r>
          </w:p>
        </w:tc>
        <w:tc>
          <w:tcPr>
            <w:tcW w:w="0" w:type="auto"/>
            <w:tcBorders>
              <w:top w:val="nil"/>
              <w:left w:val="nil"/>
              <w:bottom w:val="nil"/>
              <w:right w:val="nil"/>
            </w:tcBorders>
            <w:shd w:val="clear" w:color="000000" w:fill="D9D9D9"/>
            <w:noWrap/>
            <w:vAlign w:val="center"/>
            <w:hideMark/>
          </w:tcPr>
          <w:p w14:paraId="0F1B2A6E" w14:textId="0189499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203784C5" w14:textId="3E77C82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15,407</w:t>
            </w:r>
          </w:p>
        </w:tc>
        <w:tc>
          <w:tcPr>
            <w:tcW w:w="0" w:type="auto"/>
            <w:tcBorders>
              <w:top w:val="nil"/>
              <w:left w:val="nil"/>
              <w:bottom w:val="nil"/>
              <w:right w:val="nil"/>
            </w:tcBorders>
            <w:shd w:val="clear" w:color="auto" w:fill="auto"/>
            <w:noWrap/>
            <w:vAlign w:val="center"/>
            <w:hideMark/>
          </w:tcPr>
          <w:p w14:paraId="0CED45FF" w14:textId="502E896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58.4</w:t>
            </w:r>
          </w:p>
        </w:tc>
        <w:tc>
          <w:tcPr>
            <w:tcW w:w="0" w:type="auto"/>
            <w:tcBorders>
              <w:top w:val="nil"/>
              <w:left w:val="nil"/>
              <w:bottom w:val="nil"/>
              <w:right w:val="single" w:sz="4" w:space="0" w:color="auto"/>
            </w:tcBorders>
            <w:shd w:val="clear" w:color="auto" w:fill="auto"/>
            <w:noWrap/>
            <w:vAlign w:val="center"/>
            <w:hideMark/>
          </w:tcPr>
          <w:p w14:paraId="05A3059B" w14:textId="5A9248E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11,613</w:t>
            </w:r>
          </w:p>
        </w:tc>
        <w:tc>
          <w:tcPr>
            <w:tcW w:w="0" w:type="auto"/>
            <w:tcBorders>
              <w:top w:val="nil"/>
              <w:left w:val="nil"/>
              <w:bottom w:val="nil"/>
              <w:right w:val="nil"/>
            </w:tcBorders>
            <w:shd w:val="clear" w:color="auto" w:fill="auto"/>
            <w:noWrap/>
            <w:vAlign w:val="center"/>
            <w:hideMark/>
          </w:tcPr>
          <w:p w14:paraId="5A1AC71A" w14:textId="05E7F9E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90.9</w:t>
            </w:r>
          </w:p>
        </w:tc>
        <w:tc>
          <w:tcPr>
            <w:tcW w:w="0" w:type="auto"/>
            <w:tcBorders>
              <w:top w:val="nil"/>
              <w:left w:val="nil"/>
              <w:bottom w:val="nil"/>
              <w:right w:val="single" w:sz="4" w:space="0" w:color="auto"/>
            </w:tcBorders>
            <w:shd w:val="clear" w:color="auto" w:fill="auto"/>
            <w:noWrap/>
            <w:vAlign w:val="center"/>
            <w:hideMark/>
          </w:tcPr>
          <w:p w14:paraId="50550856" w14:textId="2FE7CFB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18,080</w:t>
            </w:r>
          </w:p>
        </w:tc>
        <w:tc>
          <w:tcPr>
            <w:tcW w:w="0" w:type="auto"/>
            <w:tcBorders>
              <w:top w:val="nil"/>
              <w:left w:val="nil"/>
              <w:bottom w:val="nil"/>
              <w:right w:val="nil"/>
            </w:tcBorders>
            <w:shd w:val="clear" w:color="000000" w:fill="D9D9D9"/>
            <w:noWrap/>
            <w:vAlign w:val="center"/>
            <w:hideMark/>
          </w:tcPr>
          <w:p w14:paraId="692DA78D" w14:textId="4A6E20C5"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1781C409" w14:textId="64136F0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15,066</w:t>
            </w:r>
          </w:p>
        </w:tc>
      </w:tr>
      <w:tr w:rsidR="00C97200" w:rsidRPr="00F32DE1" w14:paraId="330021AC"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62F33B5"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68</w:t>
            </w:r>
          </w:p>
        </w:tc>
        <w:tc>
          <w:tcPr>
            <w:tcW w:w="0" w:type="auto"/>
            <w:tcBorders>
              <w:top w:val="nil"/>
              <w:left w:val="nil"/>
              <w:bottom w:val="nil"/>
              <w:right w:val="nil"/>
            </w:tcBorders>
            <w:shd w:val="clear" w:color="auto" w:fill="auto"/>
            <w:noWrap/>
            <w:vAlign w:val="center"/>
            <w:hideMark/>
          </w:tcPr>
          <w:p w14:paraId="5BDF4B05" w14:textId="4942A35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57.7</w:t>
            </w:r>
          </w:p>
        </w:tc>
        <w:tc>
          <w:tcPr>
            <w:tcW w:w="0" w:type="auto"/>
            <w:tcBorders>
              <w:top w:val="nil"/>
              <w:left w:val="nil"/>
              <w:bottom w:val="nil"/>
              <w:right w:val="single" w:sz="4" w:space="0" w:color="auto"/>
            </w:tcBorders>
            <w:shd w:val="clear" w:color="auto" w:fill="auto"/>
            <w:noWrap/>
            <w:vAlign w:val="center"/>
            <w:hideMark/>
          </w:tcPr>
          <w:p w14:paraId="204DD55C" w14:textId="3C5FD0D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11,562</w:t>
            </w:r>
          </w:p>
        </w:tc>
        <w:tc>
          <w:tcPr>
            <w:tcW w:w="0" w:type="auto"/>
            <w:tcBorders>
              <w:top w:val="nil"/>
              <w:left w:val="nil"/>
              <w:bottom w:val="nil"/>
              <w:right w:val="nil"/>
            </w:tcBorders>
            <w:shd w:val="clear" w:color="auto" w:fill="auto"/>
            <w:noWrap/>
            <w:vAlign w:val="center"/>
            <w:hideMark/>
          </w:tcPr>
          <w:p w14:paraId="64FEFC64" w14:textId="17E4F27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86.7</w:t>
            </w:r>
          </w:p>
        </w:tc>
        <w:tc>
          <w:tcPr>
            <w:tcW w:w="0" w:type="auto"/>
            <w:tcBorders>
              <w:top w:val="nil"/>
              <w:left w:val="nil"/>
              <w:bottom w:val="nil"/>
              <w:right w:val="single" w:sz="4" w:space="0" w:color="auto"/>
            </w:tcBorders>
            <w:shd w:val="clear" w:color="auto" w:fill="auto"/>
            <w:noWrap/>
            <w:vAlign w:val="center"/>
            <w:hideMark/>
          </w:tcPr>
          <w:p w14:paraId="25257D98" w14:textId="419C791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17,375</w:t>
            </w:r>
          </w:p>
        </w:tc>
        <w:tc>
          <w:tcPr>
            <w:tcW w:w="0" w:type="auto"/>
            <w:tcBorders>
              <w:top w:val="nil"/>
              <w:left w:val="nil"/>
              <w:bottom w:val="nil"/>
              <w:right w:val="nil"/>
            </w:tcBorders>
            <w:shd w:val="clear" w:color="000000" w:fill="D9D9D9"/>
            <w:noWrap/>
            <w:vAlign w:val="center"/>
            <w:hideMark/>
          </w:tcPr>
          <w:p w14:paraId="2A4FEDF6" w14:textId="2C18E59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5768C39E" w14:textId="1C5B1CE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15,203</w:t>
            </w:r>
          </w:p>
        </w:tc>
        <w:tc>
          <w:tcPr>
            <w:tcW w:w="0" w:type="auto"/>
            <w:tcBorders>
              <w:top w:val="nil"/>
              <w:left w:val="nil"/>
              <w:bottom w:val="nil"/>
              <w:right w:val="nil"/>
            </w:tcBorders>
            <w:shd w:val="clear" w:color="auto" w:fill="auto"/>
            <w:noWrap/>
            <w:vAlign w:val="center"/>
            <w:hideMark/>
          </w:tcPr>
          <w:p w14:paraId="692568A6" w14:textId="1D59AB0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59.1</w:t>
            </w:r>
          </w:p>
        </w:tc>
        <w:tc>
          <w:tcPr>
            <w:tcW w:w="0" w:type="auto"/>
            <w:tcBorders>
              <w:top w:val="nil"/>
              <w:left w:val="nil"/>
              <w:bottom w:val="nil"/>
              <w:right w:val="single" w:sz="4" w:space="0" w:color="auto"/>
            </w:tcBorders>
            <w:shd w:val="clear" w:color="auto" w:fill="auto"/>
            <w:noWrap/>
            <w:vAlign w:val="center"/>
            <w:hideMark/>
          </w:tcPr>
          <w:p w14:paraId="5B2CA9DB" w14:textId="7ABD87F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11,609</w:t>
            </w:r>
          </w:p>
        </w:tc>
        <w:tc>
          <w:tcPr>
            <w:tcW w:w="0" w:type="auto"/>
            <w:tcBorders>
              <w:top w:val="nil"/>
              <w:left w:val="nil"/>
              <w:bottom w:val="nil"/>
              <w:right w:val="nil"/>
            </w:tcBorders>
            <w:shd w:val="clear" w:color="auto" w:fill="auto"/>
            <w:noWrap/>
            <w:vAlign w:val="center"/>
            <w:hideMark/>
          </w:tcPr>
          <w:p w14:paraId="5B7D1292" w14:textId="46AD353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92.5</w:t>
            </w:r>
          </w:p>
        </w:tc>
        <w:tc>
          <w:tcPr>
            <w:tcW w:w="0" w:type="auto"/>
            <w:tcBorders>
              <w:top w:val="nil"/>
              <w:left w:val="nil"/>
              <w:bottom w:val="nil"/>
              <w:right w:val="single" w:sz="4" w:space="0" w:color="auto"/>
            </w:tcBorders>
            <w:shd w:val="clear" w:color="auto" w:fill="auto"/>
            <w:noWrap/>
            <w:vAlign w:val="center"/>
            <w:hideMark/>
          </w:tcPr>
          <w:p w14:paraId="683E46F9" w14:textId="5CAC8F0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18,152</w:t>
            </w:r>
          </w:p>
        </w:tc>
        <w:tc>
          <w:tcPr>
            <w:tcW w:w="0" w:type="auto"/>
            <w:tcBorders>
              <w:top w:val="nil"/>
              <w:left w:val="nil"/>
              <w:bottom w:val="nil"/>
              <w:right w:val="nil"/>
            </w:tcBorders>
            <w:shd w:val="clear" w:color="000000" w:fill="D9D9D9"/>
            <w:noWrap/>
            <w:vAlign w:val="center"/>
            <w:hideMark/>
          </w:tcPr>
          <w:p w14:paraId="3835B9CA" w14:textId="777E7B2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0025537A" w14:textId="3EB7EAD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14,862</w:t>
            </w:r>
          </w:p>
        </w:tc>
      </w:tr>
      <w:tr w:rsidR="00C97200" w:rsidRPr="00F32DE1" w14:paraId="522A0C0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189FB9"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69</w:t>
            </w:r>
          </w:p>
        </w:tc>
        <w:tc>
          <w:tcPr>
            <w:tcW w:w="0" w:type="auto"/>
            <w:tcBorders>
              <w:top w:val="nil"/>
              <w:left w:val="nil"/>
              <w:bottom w:val="nil"/>
              <w:right w:val="nil"/>
            </w:tcBorders>
            <w:shd w:val="clear" w:color="auto" w:fill="auto"/>
            <w:noWrap/>
            <w:vAlign w:val="center"/>
            <w:hideMark/>
          </w:tcPr>
          <w:p w14:paraId="76B45512" w14:textId="217C0F8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58.3</w:t>
            </w:r>
          </w:p>
        </w:tc>
        <w:tc>
          <w:tcPr>
            <w:tcW w:w="0" w:type="auto"/>
            <w:tcBorders>
              <w:top w:val="nil"/>
              <w:left w:val="nil"/>
              <w:bottom w:val="nil"/>
              <w:right w:val="single" w:sz="4" w:space="0" w:color="auto"/>
            </w:tcBorders>
            <w:shd w:val="clear" w:color="auto" w:fill="auto"/>
            <w:noWrap/>
            <w:vAlign w:val="center"/>
            <w:hideMark/>
          </w:tcPr>
          <w:p w14:paraId="7F307DB5" w14:textId="5654156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11,537</w:t>
            </w:r>
          </w:p>
        </w:tc>
        <w:tc>
          <w:tcPr>
            <w:tcW w:w="0" w:type="auto"/>
            <w:tcBorders>
              <w:top w:val="nil"/>
              <w:left w:val="nil"/>
              <w:bottom w:val="nil"/>
              <w:right w:val="nil"/>
            </w:tcBorders>
            <w:shd w:val="clear" w:color="auto" w:fill="auto"/>
            <w:noWrap/>
            <w:vAlign w:val="center"/>
            <w:hideMark/>
          </w:tcPr>
          <w:p w14:paraId="025397CC" w14:textId="4C7435A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87.3</w:t>
            </w:r>
          </w:p>
        </w:tc>
        <w:tc>
          <w:tcPr>
            <w:tcW w:w="0" w:type="auto"/>
            <w:tcBorders>
              <w:top w:val="nil"/>
              <w:left w:val="nil"/>
              <w:bottom w:val="nil"/>
              <w:right w:val="single" w:sz="4" w:space="0" w:color="auto"/>
            </w:tcBorders>
            <w:shd w:val="clear" w:color="auto" w:fill="auto"/>
            <w:noWrap/>
            <w:vAlign w:val="center"/>
            <w:hideMark/>
          </w:tcPr>
          <w:p w14:paraId="5BF31725" w14:textId="225CB9B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17,285</w:t>
            </w:r>
          </w:p>
        </w:tc>
        <w:tc>
          <w:tcPr>
            <w:tcW w:w="0" w:type="auto"/>
            <w:tcBorders>
              <w:top w:val="nil"/>
              <w:left w:val="nil"/>
              <w:bottom w:val="nil"/>
              <w:right w:val="nil"/>
            </w:tcBorders>
            <w:shd w:val="clear" w:color="000000" w:fill="D9D9D9"/>
            <w:noWrap/>
            <w:vAlign w:val="center"/>
            <w:hideMark/>
          </w:tcPr>
          <w:p w14:paraId="17CBBC77" w14:textId="0217EF3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7E09D96C" w14:textId="5574D04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15,008</w:t>
            </w:r>
          </w:p>
        </w:tc>
        <w:tc>
          <w:tcPr>
            <w:tcW w:w="0" w:type="auto"/>
            <w:tcBorders>
              <w:top w:val="nil"/>
              <w:left w:val="nil"/>
              <w:bottom w:val="nil"/>
              <w:right w:val="nil"/>
            </w:tcBorders>
            <w:shd w:val="clear" w:color="auto" w:fill="auto"/>
            <w:noWrap/>
            <w:vAlign w:val="center"/>
            <w:hideMark/>
          </w:tcPr>
          <w:p w14:paraId="5AE70D47" w14:textId="5FA90D31"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59.9</w:t>
            </w:r>
          </w:p>
        </w:tc>
        <w:tc>
          <w:tcPr>
            <w:tcW w:w="0" w:type="auto"/>
            <w:tcBorders>
              <w:top w:val="nil"/>
              <w:left w:val="nil"/>
              <w:bottom w:val="nil"/>
              <w:right w:val="single" w:sz="4" w:space="0" w:color="auto"/>
            </w:tcBorders>
            <w:shd w:val="clear" w:color="auto" w:fill="auto"/>
            <w:noWrap/>
            <w:vAlign w:val="center"/>
            <w:hideMark/>
          </w:tcPr>
          <w:p w14:paraId="6CF53F2C" w14:textId="0E43652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11,598</w:t>
            </w:r>
          </w:p>
        </w:tc>
        <w:tc>
          <w:tcPr>
            <w:tcW w:w="0" w:type="auto"/>
            <w:tcBorders>
              <w:top w:val="nil"/>
              <w:left w:val="nil"/>
              <w:bottom w:val="nil"/>
              <w:right w:val="nil"/>
            </w:tcBorders>
            <w:shd w:val="clear" w:color="auto" w:fill="auto"/>
            <w:noWrap/>
            <w:vAlign w:val="center"/>
            <w:hideMark/>
          </w:tcPr>
          <w:p w14:paraId="178567C8" w14:textId="308FB3CA"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94.2</w:t>
            </w:r>
          </w:p>
        </w:tc>
        <w:tc>
          <w:tcPr>
            <w:tcW w:w="0" w:type="auto"/>
            <w:tcBorders>
              <w:top w:val="nil"/>
              <w:left w:val="nil"/>
              <w:bottom w:val="nil"/>
              <w:right w:val="single" w:sz="4" w:space="0" w:color="auto"/>
            </w:tcBorders>
            <w:shd w:val="clear" w:color="auto" w:fill="auto"/>
            <w:noWrap/>
            <w:vAlign w:val="center"/>
            <w:hideMark/>
          </w:tcPr>
          <w:p w14:paraId="73EB339A" w14:textId="25096DBE"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18,247</w:t>
            </w:r>
          </w:p>
        </w:tc>
        <w:tc>
          <w:tcPr>
            <w:tcW w:w="0" w:type="auto"/>
            <w:tcBorders>
              <w:top w:val="nil"/>
              <w:left w:val="nil"/>
              <w:bottom w:val="nil"/>
              <w:right w:val="nil"/>
            </w:tcBorders>
            <w:shd w:val="clear" w:color="000000" w:fill="D9D9D9"/>
            <w:noWrap/>
            <w:vAlign w:val="center"/>
            <w:hideMark/>
          </w:tcPr>
          <w:p w14:paraId="212793E2" w14:textId="76FA5D70"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nil"/>
              <w:right w:val="single" w:sz="8" w:space="0" w:color="auto"/>
            </w:tcBorders>
            <w:shd w:val="clear" w:color="000000" w:fill="D9D9D9"/>
            <w:vAlign w:val="center"/>
            <w:hideMark/>
          </w:tcPr>
          <w:p w14:paraId="0660FF2D" w14:textId="050F280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14,665</w:t>
            </w:r>
          </w:p>
        </w:tc>
      </w:tr>
      <w:tr w:rsidR="00C97200" w:rsidRPr="00F32DE1" w14:paraId="645847DC" w14:textId="77777777" w:rsidTr="009D1A2A">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D6375" w14:textId="77777777" w:rsidR="00C97200" w:rsidRPr="00F32DE1" w:rsidRDefault="00C97200" w:rsidP="00C97200">
            <w:pPr>
              <w:spacing w:after="0"/>
              <w:jc w:val="center"/>
              <w:rPr>
                <w:rFonts w:ascii="Calibri" w:hAnsi="Calibri" w:cs="Calibri"/>
                <w:b/>
                <w:bCs/>
                <w:color w:val="000000"/>
                <w:sz w:val="20"/>
              </w:rPr>
            </w:pPr>
            <w:r w:rsidRPr="00F32DE1">
              <w:rPr>
                <w:rFonts w:ascii="Calibri" w:hAnsi="Calibri" w:cs="Calibri"/>
                <w:b/>
                <w:bCs/>
                <w:color w:val="000000"/>
                <w:sz w:val="20"/>
              </w:rPr>
              <w:t>70</w:t>
            </w:r>
          </w:p>
        </w:tc>
        <w:tc>
          <w:tcPr>
            <w:tcW w:w="0" w:type="auto"/>
            <w:tcBorders>
              <w:top w:val="nil"/>
              <w:left w:val="nil"/>
              <w:bottom w:val="single" w:sz="8" w:space="0" w:color="auto"/>
              <w:right w:val="nil"/>
            </w:tcBorders>
            <w:shd w:val="clear" w:color="auto" w:fill="auto"/>
            <w:noWrap/>
            <w:vAlign w:val="center"/>
            <w:hideMark/>
          </w:tcPr>
          <w:p w14:paraId="2C7D4856" w14:textId="7A4E413F"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58.8</w:t>
            </w:r>
          </w:p>
        </w:tc>
        <w:tc>
          <w:tcPr>
            <w:tcW w:w="0" w:type="auto"/>
            <w:tcBorders>
              <w:top w:val="nil"/>
              <w:left w:val="nil"/>
              <w:bottom w:val="single" w:sz="8" w:space="0" w:color="auto"/>
              <w:right w:val="single" w:sz="4" w:space="0" w:color="auto"/>
            </w:tcBorders>
            <w:shd w:val="clear" w:color="auto" w:fill="auto"/>
            <w:noWrap/>
            <w:vAlign w:val="center"/>
            <w:hideMark/>
          </w:tcPr>
          <w:p w14:paraId="5D4CD3FF" w14:textId="1029BF9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11,505</w:t>
            </w:r>
          </w:p>
        </w:tc>
        <w:tc>
          <w:tcPr>
            <w:tcW w:w="0" w:type="auto"/>
            <w:tcBorders>
              <w:top w:val="nil"/>
              <w:left w:val="nil"/>
              <w:bottom w:val="single" w:sz="8" w:space="0" w:color="auto"/>
              <w:right w:val="nil"/>
            </w:tcBorders>
            <w:shd w:val="clear" w:color="auto" w:fill="auto"/>
            <w:noWrap/>
            <w:vAlign w:val="center"/>
            <w:hideMark/>
          </w:tcPr>
          <w:p w14:paraId="676DC5C9" w14:textId="57CA092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88.0</w:t>
            </w:r>
          </w:p>
        </w:tc>
        <w:tc>
          <w:tcPr>
            <w:tcW w:w="0" w:type="auto"/>
            <w:tcBorders>
              <w:top w:val="nil"/>
              <w:left w:val="nil"/>
              <w:bottom w:val="single" w:sz="8" w:space="0" w:color="auto"/>
              <w:right w:val="single" w:sz="4" w:space="0" w:color="auto"/>
            </w:tcBorders>
            <w:shd w:val="clear" w:color="auto" w:fill="auto"/>
            <w:noWrap/>
            <w:vAlign w:val="center"/>
            <w:hideMark/>
          </w:tcPr>
          <w:p w14:paraId="79499C4A" w14:textId="6F0EF0CC"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17,205</w:t>
            </w:r>
          </w:p>
        </w:tc>
        <w:tc>
          <w:tcPr>
            <w:tcW w:w="0" w:type="auto"/>
            <w:tcBorders>
              <w:top w:val="nil"/>
              <w:left w:val="nil"/>
              <w:bottom w:val="single" w:sz="8" w:space="0" w:color="auto"/>
              <w:right w:val="nil"/>
            </w:tcBorders>
            <w:shd w:val="clear" w:color="000000" w:fill="D9D9D9"/>
            <w:noWrap/>
            <w:vAlign w:val="center"/>
            <w:hideMark/>
          </w:tcPr>
          <w:p w14:paraId="17FDAEC8" w14:textId="38922AB2"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7A26F7B5" w14:textId="7C33DBED"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14,818</w:t>
            </w:r>
          </w:p>
        </w:tc>
        <w:tc>
          <w:tcPr>
            <w:tcW w:w="0" w:type="auto"/>
            <w:tcBorders>
              <w:top w:val="nil"/>
              <w:left w:val="nil"/>
              <w:bottom w:val="single" w:sz="8" w:space="0" w:color="auto"/>
              <w:right w:val="nil"/>
            </w:tcBorders>
            <w:shd w:val="clear" w:color="auto" w:fill="auto"/>
            <w:noWrap/>
            <w:vAlign w:val="center"/>
            <w:hideMark/>
          </w:tcPr>
          <w:p w14:paraId="43F9DEC7" w14:textId="5FF2F719"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60.6</w:t>
            </w:r>
          </w:p>
        </w:tc>
        <w:tc>
          <w:tcPr>
            <w:tcW w:w="0" w:type="auto"/>
            <w:tcBorders>
              <w:top w:val="nil"/>
              <w:left w:val="nil"/>
              <w:bottom w:val="single" w:sz="8" w:space="0" w:color="auto"/>
              <w:right w:val="single" w:sz="4" w:space="0" w:color="auto"/>
            </w:tcBorders>
            <w:shd w:val="clear" w:color="auto" w:fill="auto"/>
            <w:noWrap/>
            <w:vAlign w:val="center"/>
            <w:hideMark/>
          </w:tcPr>
          <w:p w14:paraId="63E4543A" w14:textId="672847E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11,586</w:t>
            </w:r>
          </w:p>
        </w:tc>
        <w:tc>
          <w:tcPr>
            <w:tcW w:w="0" w:type="auto"/>
            <w:tcBorders>
              <w:top w:val="nil"/>
              <w:left w:val="nil"/>
              <w:bottom w:val="single" w:sz="8" w:space="0" w:color="auto"/>
              <w:right w:val="nil"/>
            </w:tcBorders>
            <w:shd w:val="clear" w:color="auto" w:fill="auto"/>
            <w:noWrap/>
            <w:vAlign w:val="center"/>
            <w:hideMark/>
          </w:tcPr>
          <w:p w14:paraId="49803067" w14:textId="579C55EB"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96.0</w:t>
            </w:r>
          </w:p>
        </w:tc>
        <w:tc>
          <w:tcPr>
            <w:tcW w:w="0" w:type="auto"/>
            <w:tcBorders>
              <w:top w:val="nil"/>
              <w:left w:val="nil"/>
              <w:bottom w:val="single" w:sz="8" w:space="0" w:color="auto"/>
              <w:right w:val="single" w:sz="4" w:space="0" w:color="auto"/>
            </w:tcBorders>
            <w:shd w:val="clear" w:color="auto" w:fill="auto"/>
            <w:noWrap/>
            <w:vAlign w:val="center"/>
            <w:hideMark/>
          </w:tcPr>
          <w:p w14:paraId="55CDB882" w14:textId="3F963C03"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18,361</w:t>
            </w:r>
          </w:p>
        </w:tc>
        <w:tc>
          <w:tcPr>
            <w:tcW w:w="0" w:type="auto"/>
            <w:tcBorders>
              <w:top w:val="nil"/>
              <w:left w:val="nil"/>
              <w:bottom w:val="single" w:sz="8" w:space="0" w:color="auto"/>
              <w:right w:val="nil"/>
            </w:tcBorders>
            <w:shd w:val="clear" w:color="000000" w:fill="D9D9D9"/>
            <w:noWrap/>
            <w:vAlign w:val="center"/>
            <w:hideMark/>
          </w:tcPr>
          <w:p w14:paraId="502C2BF1" w14:textId="018E8B28"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499E98CA" w14:textId="626EEFA7" w:rsidR="00C97200" w:rsidRPr="00F32DE1" w:rsidRDefault="00C97200" w:rsidP="00C97200">
            <w:pPr>
              <w:spacing w:after="0"/>
              <w:jc w:val="center"/>
              <w:rPr>
                <w:rFonts w:ascii="Calibri" w:hAnsi="Calibri" w:cs="Calibri"/>
                <w:color w:val="000000"/>
                <w:sz w:val="20"/>
              </w:rPr>
            </w:pPr>
            <w:r>
              <w:rPr>
                <w:rFonts w:ascii="Calibri" w:hAnsi="Calibri" w:cs="Calibri"/>
                <w:color w:val="FF0000"/>
                <w:sz w:val="20"/>
              </w:rPr>
              <w:t>14,476</w:t>
            </w:r>
          </w:p>
        </w:tc>
      </w:tr>
    </w:tbl>
    <w:p w14:paraId="29C9B1E4" w14:textId="4FB50334" w:rsidR="00C40BCC" w:rsidRPr="007A699B" w:rsidRDefault="00C40BCC" w:rsidP="00C40BCC">
      <w:pPr>
        <w:pStyle w:val="ListParagraph"/>
        <w:numPr>
          <w:ilvl w:val="0"/>
          <w:numId w:val="15"/>
        </w:numPr>
        <w:spacing w:after="40"/>
      </w:pPr>
      <w:r>
        <w:rPr>
          <w:rFonts w:asciiTheme="minorHAnsi" w:hAnsiTheme="minorHAnsi" w:cstheme="minorHAnsi"/>
          <w:color w:val="000000"/>
          <w:sz w:val="20"/>
        </w:rPr>
        <w:t>V</w:t>
      </w:r>
      <w:r w:rsidRPr="001E6EDD">
        <w:rPr>
          <w:rFonts w:asciiTheme="minorHAnsi" w:hAnsiTheme="minorHAnsi" w:cstheme="minorHAnsi"/>
          <w:color w:val="000000"/>
          <w:sz w:val="20"/>
        </w:rPr>
        <w:t xml:space="preserve">alues </w:t>
      </w:r>
      <w:r>
        <w:rPr>
          <w:rFonts w:asciiTheme="minorHAnsi" w:hAnsiTheme="minorHAnsi" w:cstheme="minorHAnsi"/>
          <w:color w:val="000000"/>
          <w:sz w:val="20"/>
        </w:rPr>
        <w:t xml:space="preserve">provided by </w:t>
      </w:r>
      <w:r w:rsidRPr="001E6EDD">
        <w:rPr>
          <w:rFonts w:asciiTheme="minorHAnsi" w:hAnsiTheme="minorHAnsi" w:cstheme="minorHAnsi"/>
          <w:color w:val="000000"/>
          <w:sz w:val="20"/>
        </w:rPr>
        <w:t>HDC (</w:t>
      </w:r>
      <w:r w:rsidR="00C97200" w:rsidRPr="00C97200">
        <w:rPr>
          <w:rFonts w:asciiTheme="minorHAnsi" w:hAnsiTheme="minorHAnsi" w:cstheme="minorHAnsi"/>
          <w:color w:val="FF0000"/>
          <w:sz w:val="20"/>
        </w:rPr>
        <w:t>May 2022</w:t>
      </w:r>
      <w:r w:rsidRPr="001E6EDD">
        <w:rPr>
          <w:rFonts w:asciiTheme="minorHAnsi" w:hAnsiTheme="minorHAnsi" w:cstheme="minorHAnsi"/>
          <w:sz w:val="20"/>
        </w:rPr>
        <w:t>)</w:t>
      </w:r>
      <w:r>
        <w:rPr>
          <w:rFonts w:asciiTheme="minorHAnsi" w:hAnsiTheme="minorHAnsi" w:cstheme="minorHAnsi"/>
          <w:sz w:val="20"/>
        </w:rPr>
        <w:t>, except PH1 BOP</w:t>
      </w:r>
      <w:r w:rsidRPr="001E6EDD">
        <w:rPr>
          <w:rFonts w:asciiTheme="minorHAnsi" w:hAnsiTheme="minorHAnsi" w:cstheme="minorHAnsi"/>
          <w:sz w:val="20"/>
        </w:rPr>
        <w:t xml:space="preserve"> from Turbine Survival Program </w:t>
      </w:r>
      <w:r w:rsidRPr="007A699B">
        <w:rPr>
          <w:rFonts w:asciiTheme="minorHAnsi" w:hAnsiTheme="minorHAnsi" w:cstheme="minorHAnsi"/>
          <w:sz w:val="20"/>
        </w:rPr>
        <w:t xml:space="preserve">(TSP) modeling and analysis (Jan 2013). Flow (cfs) </w:t>
      </w:r>
      <w:r w:rsidR="00C97200">
        <w:rPr>
          <w:rFonts w:asciiTheme="minorHAnsi" w:hAnsiTheme="minorHAnsi" w:cstheme="minorHAnsi"/>
          <w:sz w:val="20"/>
        </w:rPr>
        <w:t>is a</w:t>
      </w:r>
      <w:r w:rsidRPr="007A699B">
        <w:rPr>
          <w:rFonts w:asciiTheme="minorHAnsi" w:hAnsiTheme="minorHAnsi" w:cstheme="minorHAnsi"/>
          <w:sz w:val="20"/>
        </w:rPr>
        <w:t xml:space="preserve"> calculated </w:t>
      </w:r>
      <w:r w:rsidR="00C97200">
        <w:rPr>
          <w:rFonts w:asciiTheme="minorHAnsi" w:hAnsiTheme="minorHAnsi" w:cstheme="minorHAnsi"/>
          <w:sz w:val="20"/>
        </w:rPr>
        <w:t xml:space="preserve">value </w:t>
      </w:r>
      <w:r>
        <w:rPr>
          <w:rFonts w:asciiTheme="minorHAnsi" w:hAnsiTheme="minorHAnsi" w:cstheme="minorHAnsi"/>
          <w:sz w:val="20"/>
        </w:rPr>
        <w:t xml:space="preserve">based on </w:t>
      </w:r>
      <w:r w:rsidRPr="007A699B">
        <w:rPr>
          <w:rFonts w:asciiTheme="minorHAnsi" w:hAnsiTheme="minorHAnsi" w:cstheme="minorHAnsi"/>
          <w:sz w:val="20"/>
        </w:rPr>
        <w:t xml:space="preserve">turbine efficiency, </w:t>
      </w:r>
      <w:r>
        <w:rPr>
          <w:rFonts w:asciiTheme="minorHAnsi" w:hAnsiTheme="minorHAnsi" w:cstheme="minorHAnsi"/>
          <w:sz w:val="20"/>
        </w:rPr>
        <w:t xml:space="preserve">project </w:t>
      </w:r>
      <w:r w:rsidRPr="007A699B">
        <w:rPr>
          <w:rFonts w:asciiTheme="minorHAnsi" w:hAnsiTheme="minorHAnsi" w:cstheme="minorHAnsi"/>
          <w:sz w:val="20"/>
        </w:rPr>
        <w:t xml:space="preserve">head, and power output (MW). </w:t>
      </w:r>
    </w:p>
    <w:p w14:paraId="39BA520B" w14:textId="75AFA927" w:rsidR="00C40BCC" w:rsidRPr="007A699B" w:rsidRDefault="00C40BCC" w:rsidP="00C40BCC">
      <w:pPr>
        <w:pStyle w:val="ListParagraph"/>
        <w:numPr>
          <w:ilvl w:val="0"/>
          <w:numId w:val="15"/>
        </w:numPr>
        <w:rPr>
          <w:rFonts w:asciiTheme="minorHAnsi" w:hAnsiTheme="minorHAnsi" w:cstheme="minorHAnsi"/>
          <w:sz w:val="22"/>
          <w:szCs w:val="22"/>
        </w:rPr>
        <w:sectPr w:rsidR="00C40BCC" w:rsidRPr="007A699B" w:rsidSect="00B326A6">
          <w:pgSz w:w="12240" w:h="15840"/>
          <w:pgMar w:top="1440" w:right="1008" w:bottom="1440" w:left="1008" w:header="720" w:footer="720" w:gutter="0"/>
          <w:cols w:space="720"/>
          <w:docGrid w:linePitch="326"/>
        </w:sectPr>
      </w:pPr>
      <w:r w:rsidRPr="007931DD">
        <w:rPr>
          <w:rFonts w:asciiTheme="minorHAnsi" w:hAnsiTheme="minorHAnsi" w:cstheme="minorHAnsi"/>
          <w:sz w:val="20"/>
        </w:rPr>
        <w:t>“</w:t>
      </w:r>
      <w:r w:rsidRPr="00C97200">
        <w:rPr>
          <w:rFonts w:asciiTheme="minorHAnsi" w:hAnsiTheme="minorHAnsi" w:cstheme="minorHAnsi"/>
          <w:i/>
          <w:iCs/>
          <w:sz w:val="20"/>
        </w:rPr>
        <w:t>Operating Limit</w:t>
      </w:r>
      <w:r w:rsidRPr="007931DD">
        <w:rPr>
          <w:rFonts w:asciiTheme="minorHAnsi" w:hAnsiTheme="minorHAnsi" w:cstheme="minorHAnsi"/>
          <w:sz w:val="20"/>
        </w:rPr>
        <w:t>”</w:t>
      </w:r>
      <w:r>
        <w:rPr>
          <w:rFonts w:asciiTheme="minorHAnsi" w:hAnsiTheme="minorHAnsi" w:cstheme="minorHAnsi"/>
          <w:sz w:val="20"/>
        </w:rPr>
        <w:t xml:space="preserve"> (added Feb 2018) </w:t>
      </w:r>
      <w:r w:rsidRPr="007931DD">
        <w:rPr>
          <w:rFonts w:asciiTheme="minorHAnsi" w:hAnsiTheme="minorHAnsi" w:cstheme="minorHAnsi"/>
          <w:sz w:val="20"/>
        </w:rPr>
        <w:t xml:space="preserve">is the maximum safe operating point based on cavitation or generator limit. </w:t>
      </w:r>
      <w:r>
        <w:rPr>
          <w:rFonts w:asciiTheme="minorHAnsi" w:hAnsiTheme="minorHAnsi" w:cstheme="minorHAnsi"/>
          <w:sz w:val="20"/>
        </w:rPr>
        <w:t xml:space="preserve">BON PH2 units have a generator limit that restricts turbine output at higher heads. Values shaded in </w:t>
      </w:r>
      <w:r w:rsidRPr="00F32DE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w:t>
      </w:r>
      <w:r w:rsidR="00C97200">
        <w:rPr>
          <w:rFonts w:asciiTheme="minorHAnsi" w:hAnsiTheme="minorHAnsi" w:cstheme="minorHAnsi"/>
          <w:sz w:val="20"/>
        </w:rPr>
        <w:t xml:space="preserve">modeled </w:t>
      </w:r>
      <w:r>
        <w:rPr>
          <w:rFonts w:asciiTheme="minorHAnsi" w:hAnsiTheme="minorHAnsi" w:cstheme="minorHAnsi"/>
          <w:sz w:val="20"/>
        </w:rPr>
        <w:t>1% Upper Limit.</w:t>
      </w:r>
    </w:p>
    <w:p w14:paraId="52A9D5AE" w14:textId="01902A3A" w:rsidR="00E500AB" w:rsidRPr="00AC7EF9" w:rsidRDefault="00E500AB" w:rsidP="00D36A17">
      <w:pPr>
        <w:pStyle w:val="FPP1"/>
        <w:spacing w:before="120"/>
        <w:rPr>
          <w:rFonts w:ascii="Times New Roman" w:hAnsi="Times New Roman"/>
          <w:szCs w:val="24"/>
        </w:rPr>
      </w:pPr>
      <w:bookmarkStart w:id="140" w:name="_Ref33515692"/>
      <w:bookmarkStart w:id="141" w:name="_Toc116996411"/>
      <w:bookmarkEnd w:id="135"/>
      <w:r w:rsidRPr="00AC7EF9">
        <w:rPr>
          <w:rFonts w:ascii="Times New Roman" w:hAnsi="Times New Roman"/>
          <w:szCs w:val="24"/>
        </w:rPr>
        <w:t>Dewatering Plans</w:t>
      </w:r>
      <w:bookmarkEnd w:id="140"/>
      <w:bookmarkEnd w:id="141"/>
    </w:p>
    <w:p w14:paraId="58775D42" w14:textId="4502BD90" w:rsidR="00547DC6" w:rsidRPr="00AC7EF9" w:rsidRDefault="00DC3E53" w:rsidP="005B1236">
      <w:pPr>
        <w:pStyle w:val="FPP2"/>
      </w:pPr>
      <w:bookmarkStart w:id="142" w:name="_Toc116996412"/>
      <w:r w:rsidRPr="00AC7EF9">
        <w:t>General</w:t>
      </w:r>
      <w:bookmarkEnd w:id="142"/>
    </w:p>
    <w:p w14:paraId="7641A023" w14:textId="4BC92DB3" w:rsidR="00241C82" w:rsidRPr="00AC7EF9" w:rsidRDefault="00B5792E" w:rsidP="0030356B">
      <w:pPr>
        <w:pStyle w:val="FPP3"/>
      </w:pPr>
      <w:r w:rsidRPr="00AC7EF9">
        <w:rPr>
          <w:i/>
        </w:rPr>
        <w:t>Guidelines for</w:t>
      </w:r>
      <w:r w:rsidR="00E500AB" w:rsidRPr="00AC7EF9">
        <w:rPr>
          <w:i/>
        </w:rPr>
        <w:t xml:space="preserve"> Dewatering and Fish Handling Plans</w:t>
      </w:r>
      <w:r w:rsidR="00E500AB" w:rsidRPr="00AC7EF9">
        <w:t xml:space="preserve"> (</w:t>
      </w:r>
      <w:r w:rsidR="00E500AB" w:rsidRPr="00AC7EF9">
        <w:rPr>
          <w:b/>
        </w:rPr>
        <w:t>Appendix F</w:t>
      </w:r>
      <w:r w:rsidR="00E500AB" w:rsidRPr="00AC7EF9">
        <w:t xml:space="preserve">) </w:t>
      </w:r>
      <w:r w:rsidR="003A6C10" w:rsidRPr="00AC7EF9">
        <w:t xml:space="preserve">and project </w:t>
      </w:r>
      <w:r w:rsidR="003A6C10" w:rsidRPr="00AC7EF9">
        <w:rPr>
          <w:i/>
        </w:rPr>
        <w:t>Dewatering Plans</w:t>
      </w:r>
      <w:bookmarkStart w:id="143" w:name="_Ref471820664"/>
      <w:bookmarkStart w:id="144" w:name="_Ref501358595"/>
      <w:r w:rsidR="003A6C10" w:rsidRPr="00AC7EF9">
        <w:rPr>
          <w:rStyle w:val="FootnoteReference"/>
          <w:sz w:val="24"/>
        </w:rPr>
        <w:footnoteReference w:id="7"/>
      </w:r>
      <w:bookmarkEnd w:id="143"/>
      <w:bookmarkEnd w:id="144"/>
      <w:r w:rsidR="003A6C10" w:rsidRPr="00AC7EF9">
        <w:rPr>
          <w:rStyle w:val="FootnoteReference"/>
          <w:sz w:val="24"/>
        </w:rPr>
        <w:t xml:space="preserve"> </w:t>
      </w:r>
      <w:r w:rsidR="00DC3E53" w:rsidRPr="00AC7EF9">
        <w:t xml:space="preserve">have been developed by the projects and approved by FPOM and </w:t>
      </w:r>
      <w:r w:rsidR="00E500AB" w:rsidRPr="00AC7EF9">
        <w:t>are foll</w:t>
      </w:r>
      <w:r w:rsidR="0030356B" w:rsidRPr="00AC7EF9">
        <w:t>owed for most project facility</w:t>
      </w:r>
      <w:r w:rsidR="00E500AB" w:rsidRPr="00AC7EF9">
        <w:t xml:space="preserve"> dewaterings.</w:t>
      </w:r>
      <w:r w:rsidR="00876C9C" w:rsidRPr="00AC7EF9">
        <w:t xml:space="preserve"> </w:t>
      </w:r>
      <w:r w:rsidR="00E500AB" w:rsidRPr="00AC7EF9">
        <w:t>The plans include consideration for fish safety and are consistent with the following general guidance.</w:t>
      </w:r>
      <w:r w:rsidR="00876C9C" w:rsidRPr="00AC7EF9">
        <w:t xml:space="preserve"> </w:t>
      </w:r>
      <w:r w:rsidR="00E500AB" w:rsidRPr="00AC7EF9">
        <w:t>The appropriate plans are reviewed by participants before each salvage operation.</w:t>
      </w:r>
      <w:r w:rsidR="00876C9C" w:rsidRPr="00AC7EF9">
        <w:t xml:space="preserve"> </w:t>
      </w:r>
    </w:p>
    <w:p w14:paraId="4EA965E3" w14:textId="77777777" w:rsidR="00E500AB" w:rsidRPr="00AC7EF9" w:rsidRDefault="00850121" w:rsidP="00D637A3">
      <w:pPr>
        <w:pStyle w:val="FPP3"/>
      </w:pPr>
      <w:r w:rsidRPr="00AC7EF9">
        <w:t>Whether</w:t>
      </w:r>
      <w:r w:rsidR="00E500AB" w:rsidRPr="00AC7EF9">
        <w:t xml:space="preserve"> pumps or drain valve</w:t>
      </w:r>
      <w:r w:rsidR="00157C48" w:rsidRPr="00AC7EF9">
        <w:t>s</w:t>
      </w:r>
      <w:r w:rsidR="00E500AB" w:rsidRPr="00AC7EF9">
        <w:t xml:space="preserve"> are used, automatic pump shut off devices will be utilized to prevent stranding fish.</w:t>
      </w:r>
      <w:r w:rsidR="00876C9C" w:rsidRPr="00AC7EF9">
        <w:t xml:space="preserve"> </w:t>
      </w:r>
      <w:r w:rsidR="00E500AB" w:rsidRPr="00AC7EF9">
        <w:t>If automatic pump shut off devices and low water alarms are not used, the dewatering process must be continuously monitored to prevent stranding.</w:t>
      </w:r>
    </w:p>
    <w:p w14:paraId="53B68304" w14:textId="6FBB752A" w:rsidR="00E500AB" w:rsidRPr="00AC7EF9" w:rsidRDefault="006F4734" w:rsidP="00D637A3">
      <w:pPr>
        <w:pStyle w:val="FPP3"/>
      </w:pPr>
      <w:r w:rsidRPr="00AC7EF9">
        <w:t>P</w:t>
      </w:r>
      <w:r w:rsidR="00E500AB" w:rsidRPr="00AC7EF9">
        <w:t xml:space="preserve">roject </w:t>
      </w:r>
      <w:r w:rsidRPr="00AC7EF9">
        <w:t>B</w:t>
      </w:r>
      <w:r w:rsidR="00E500AB" w:rsidRPr="00AC7EF9">
        <w:t>iologist</w:t>
      </w:r>
      <w:r w:rsidR="0030356B" w:rsidRPr="00AC7EF9">
        <w:t>(s)</w:t>
      </w:r>
      <w:r w:rsidR="00E500AB" w:rsidRPr="00AC7EF9">
        <w:t xml:space="preserve"> and/or alternate Corps fish personnel will attend all project activities involving fish handling.</w:t>
      </w:r>
    </w:p>
    <w:p w14:paraId="1BCD0A38" w14:textId="058AB72F" w:rsidR="0071748F" w:rsidRPr="00AC7EF9" w:rsidRDefault="0071748F" w:rsidP="00D637A3">
      <w:pPr>
        <w:pStyle w:val="FPP3"/>
      </w:pPr>
      <w:r w:rsidRPr="00AC7EF9">
        <w:t>The fish agencies and tribes will be notified of any dewaterings and may be invited if additional help is deemed necessary and all safety considerations can be met.</w:t>
      </w:r>
    </w:p>
    <w:p w14:paraId="240DD10D" w14:textId="337E71FB" w:rsidR="00372C0D" w:rsidRPr="00AC7EF9" w:rsidRDefault="00850121" w:rsidP="00D637A3">
      <w:pPr>
        <w:pStyle w:val="FPP3"/>
      </w:pPr>
      <w:r w:rsidRPr="00AC7EF9">
        <w:t>Adult</w:t>
      </w:r>
      <w:r w:rsidR="00E500AB" w:rsidRPr="00AC7EF9">
        <w:t xml:space="preserve"> </w:t>
      </w:r>
      <w:r w:rsidR="00FA63C5" w:rsidRPr="00AC7EF9">
        <w:t xml:space="preserve">salmonids will be </w:t>
      </w:r>
      <w:r w:rsidR="00E500AB" w:rsidRPr="00AC7EF9">
        <w:t xml:space="preserve">released into the </w:t>
      </w:r>
      <w:r w:rsidR="000668F8" w:rsidRPr="00AC7EF9">
        <w:t>forebay,</w:t>
      </w:r>
      <w:r w:rsidR="00E500AB" w:rsidRPr="00AC7EF9">
        <w:t xml:space="preserve"> and juvenile </w:t>
      </w:r>
      <w:r w:rsidR="00FA63C5" w:rsidRPr="00AC7EF9">
        <w:t>salmonids</w:t>
      </w:r>
      <w:r w:rsidR="00E500AB" w:rsidRPr="00AC7EF9">
        <w:t xml:space="preserve"> will be released into the tailrace</w:t>
      </w:r>
      <w:r w:rsidR="00FA63C5" w:rsidRPr="00AC7EF9">
        <w:t xml:space="preserve">, depending on the </w:t>
      </w:r>
      <w:r w:rsidR="00A16D75" w:rsidRPr="00AC7EF9">
        <w:t>age composition</w:t>
      </w:r>
      <w:r w:rsidR="00FA63C5" w:rsidRPr="00AC7EF9">
        <w:t xml:space="preserve"> of fish in the tank.</w:t>
      </w:r>
      <w:r w:rsidR="00876C9C" w:rsidRPr="00AC7EF9">
        <w:t xml:space="preserve"> </w:t>
      </w:r>
      <w:r w:rsidR="00E500AB" w:rsidRPr="00AC7EF9">
        <w:t>If a ladder is dewatered in the spring or summer, steelhead kelts will be released into the tailrace.</w:t>
      </w:r>
      <w:r w:rsidR="00876C9C" w:rsidRPr="00AC7EF9">
        <w:t xml:space="preserve"> </w:t>
      </w:r>
      <w:r w:rsidR="0071748F" w:rsidRPr="00AC7EF9">
        <w:t>If large numbers of sturgeon are present, it may be necessary to release them into either the forebay or tailrace, depending on the location of the recovery operation.</w:t>
      </w:r>
    </w:p>
    <w:p w14:paraId="411996DF" w14:textId="5164B688" w:rsidR="00547DC6" w:rsidRPr="00AC7EF9" w:rsidRDefault="00E260C4" w:rsidP="006E7A52">
      <w:pPr>
        <w:pStyle w:val="FPP2"/>
        <w:rPr>
          <w:b w:val="0"/>
        </w:rPr>
      </w:pPr>
      <w:bookmarkStart w:id="145" w:name="_Toc116996413"/>
      <w:r w:rsidRPr="00AC7EF9">
        <w:t xml:space="preserve">Dewatering – </w:t>
      </w:r>
      <w:r w:rsidR="00850121" w:rsidRPr="00AC7EF9">
        <w:t>Juvenile</w:t>
      </w:r>
      <w:r w:rsidR="00E500AB" w:rsidRPr="00AC7EF9">
        <w:t xml:space="preserve"> </w:t>
      </w:r>
      <w:r w:rsidR="000D2A17" w:rsidRPr="00AC7EF9">
        <w:t>B</w:t>
      </w:r>
      <w:r w:rsidR="00E500AB" w:rsidRPr="00AC7EF9">
        <w:t xml:space="preserve">ypass </w:t>
      </w:r>
      <w:r w:rsidR="000D2A17" w:rsidRPr="00AC7EF9">
        <w:t>S</w:t>
      </w:r>
      <w:r w:rsidR="00E500AB" w:rsidRPr="00AC7EF9">
        <w:t>ystems</w:t>
      </w:r>
      <w:r w:rsidR="00EB7F1F" w:rsidRPr="00AC7EF9">
        <w:t xml:space="preserve"> (JBS)</w:t>
      </w:r>
      <w:bookmarkEnd w:id="145"/>
      <w:r w:rsidR="00876C9C" w:rsidRPr="00AC7EF9">
        <w:t xml:space="preserve"> </w:t>
      </w:r>
    </w:p>
    <w:p w14:paraId="0DBDB6DE" w14:textId="386D12EA" w:rsidR="00035A95" w:rsidRPr="00AC7EF9" w:rsidRDefault="00B269F8" w:rsidP="005A43A2">
      <w:pPr>
        <w:pStyle w:val="FPP3"/>
      </w:pPr>
      <w:r w:rsidRPr="00AC7EF9">
        <w:t xml:space="preserve">See </w:t>
      </w:r>
      <w:r w:rsidR="00E500AB" w:rsidRPr="00AC7EF9">
        <w:rPr>
          <w:i/>
        </w:rPr>
        <w:t xml:space="preserve">Guidelines for Dewatering and Fish Handling </w:t>
      </w:r>
      <w:r w:rsidR="00E500AB" w:rsidRPr="00AC7EF9">
        <w:t>(</w:t>
      </w:r>
      <w:r w:rsidR="00E500AB" w:rsidRPr="00AC7EF9">
        <w:rPr>
          <w:b/>
        </w:rPr>
        <w:t>Appendix F</w:t>
      </w:r>
      <w:r w:rsidR="00E500AB" w:rsidRPr="00AC7EF9">
        <w:t xml:space="preserve">) </w:t>
      </w:r>
      <w:r w:rsidR="00084037" w:rsidRPr="00AC7EF9">
        <w:t>and</w:t>
      </w:r>
      <w:r w:rsidR="00956ECA" w:rsidRPr="00AC7EF9">
        <w:t xml:space="preserve"> </w:t>
      </w:r>
      <w:r w:rsidR="0097355C" w:rsidRPr="00AC7EF9">
        <w:rPr>
          <w:i/>
        </w:rPr>
        <w:t>Dewatering Plans</w:t>
      </w:r>
      <w:r w:rsidR="00063E23" w:rsidRPr="00AC7EF9">
        <w:rPr>
          <w:vertAlign w:val="superscript"/>
        </w:rPr>
        <w:fldChar w:fldCharType="begin"/>
      </w:r>
      <w:r w:rsidR="00063E23" w:rsidRPr="00AC7EF9">
        <w:rPr>
          <w:vertAlign w:val="superscript"/>
        </w:rPr>
        <w:instrText xml:space="preserve"> NOTEREF _Ref501358595 \h  \* MERGEFORMAT </w:instrText>
      </w:r>
      <w:r w:rsidR="00063E23" w:rsidRPr="00AC7EF9">
        <w:rPr>
          <w:vertAlign w:val="superscript"/>
        </w:rPr>
      </w:r>
      <w:r w:rsidR="00063E23" w:rsidRPr="00AC7EF9">
        <w:rPr>
          <w:vertAlign w:val="superscript"/>
        </w:rPr>
        <w:fldChar w:fldCharType="separate"/>
      </w:r>
      <w:r w:rsidR="001D57D6" w:rsidRPr="00AC7EF9">
        <w:rPr>
          <w:vertAlign w:val="superscript"/>
        </w:rPr>
        <w:t>6</w:t>
      </w:r>
      <w:r w:rsidR="00063E23" w:rsidRPr="00AC7EF9">
        <w:rPr>
          <w:vertAlign w:val="superscript"/>
        </w:rPr>
        <w:fldChar w:fldCharType="end"/>
      </w:r>
      <w:r w:rsidR="00AA1812" w:rsidRPr="00AC7EF9">
        <w:t>.</w:t>
      </w:r>
      <w:r w:rsidRPr="00AC7EF9">
        <w:rPr>
          <w:i/>
        </w:rPr>
        <w:t xml:space="preserve"> </w:t>
      </w:r>
    </w:p>
    <w:p w14:paraId="421D0B8F" w14:textId="09D4EE9C" w:rsidR="00E500AB" w:rsidRPr="00AC7EF9" w:rsidRDefault="00E260C4" w:rsidP="006E7A52">
      <w:pPr>
        <w:pStyle w:val="FPP2"/>
      </w:pPr>
      <w:bookmarkStart w:id="146" w:name="_Toc116996414"/>
      <w:r w:rsidRPr="00AC7EF9">
        <w:t xml:space="preserve">Dewatering – </w:t>
      </w:r>
      <w:r w:rsidR="00850121" w:rsidRPr="00AC7EF9">
        <w:t>Adult</w:t>
      </w:r>
      <w:r w:rsidR="00E500AB" w:rsidRPr="00AC7EF9">
        <w:t xml:space="preserve"> Fish Ladder</w:t>
      </w:r>
      <w:bookmarkEnd w:id="146"/>
      <w:r w:rsidR="0020397F" w:rsidRPr="00AC7EF9">
        <w:t xml:space="preserve"> </w:t>
      </w:r>
    </w:p>
    <w:p w14:paraId="1D18396B" w14:textId="231D1357" w:rsidR="00E500AB" w:rsidRPr="00AC7EF9" w:rsidRDefault="00850121" w:rsidP="001D57D6">
      <w:pPr>
        <w:pStyle w:val="FPP3"/>
      </w:pPr>
      <w:r w:rsidRPr="00AC7EF9">
        <w:t>When</w:t>
      </w:r>
      <w:r w:rsidR="00E500AB" w:rsidRPr="00AC7EF9">
        <w:t xml:space="preserve"> possible</w:t>
      </w:r>
      <w:r w:rsidR="00A16D75" w:rsidRPr="00AC7EF9">
        <w:t>,</w:t>
      </w:r>
      <w:r w:rsidR="00E500AB" w:rsidRPr="00AC7EF9">
        <w:t xml:space="preserve"> the ladder to be dewatered </w:t>
      </w:r>
      <w:r w:rsidR="006D3799" w:rsidRPr="00AC7EF9">
        <w:t xml:space="preserve">will be operated </w:t>
      </w:r>
      <w:r w:rsidR="00E500AB" w:rsidRPr="00AC7EF9">
        <w:t xml:space="preserve">at </w:t>
      </w:r>
      <w:r w:rsidR="00B27DD5" w:rsidRPr="00AC7EF9">
        <w:t>orifice flow</w:t>
      </w:r>
      <w:r w:rsidR="00E500AB" w:rsidRPr="00AC7EF9">
        <w:t xml:space="preserve"> </w:t>
      </w:r>
      <w:r w:rsidR="001D57D6" w:rsidRPr="00AC7EF9">
        <w:t xml:space="preserve">before </w:t>
      </w:r>
      <w:r w:rsidR="006D3799" w:rsidRPr="00AC7EF9">
        <w:t xml:space="preserve">dewatering </w:t>
      </w:r>
      <w:r w:rsidR="00E500AB" w:rsidRPr="00AC7EF9">
        <w:t>for at least 24 hours, and up to 96 hours.</w:t>
      </w:r>
      <w:r w:rsidR="00876C9C" w:rsidRPr="00AC7EF9">
        <w:t xml:space="preserve"> </w:t>
      </w:r>
      <w:r w:rsidR="00E500AB" w:rsidRPr="00AC7EF9">
        <w:t xml:space="preserve">This operation shall not be initiated </w:t>
      </w:r>
      <w:r w:rsidR="001D57D6" w:rsidRPr="00AC7EF9">
        <w:t xml:space="preserve">before </w:t>
      </w:r>
      <w:r w:rsidR="00E500AB" w:rsidRPr="00AC7EF9">
        <w:t xml:space="preserve">1800 hours on November 30 if a ladder outage is scheduled for December 1. </w:t>
      </w:r>
    </w:p>
    <w:p w14:paraId="455F7DA3" w14:textId="1C80AAB8" w:rsidR="00E500AB" w:rsidRPr="00AC7EF9" w:rsidRDefault="006D3799" w:rsidP="001D57D6">
      <w:pPr>
        <w:pStyle w:val="FPP3"/>
      </w:pPr>
      <w:r w:rsidRPr="00AC7EF9">
        <w:t>A</w:t>
      </w:r>
      <w:r w:rsidR="00E500AB" w:rsidRPr="00AC7EF9">
        <w:t xml:space="preserve">ll fishway auxiliary water supplies </w:t>
      </w:r>
      <w:r w:rsidRPr="00AC7EF9">
        <w:t xml:space="preserve">will be discontinued </w:t>
      </w:r>
      <w:r w:rsidR="00E500AB" w:rsidRPr="00AC7EF9">
        <w:t>at least 24 hours, but no more than 96 hours, prior to dewatering.</w:t>
      </w:r>
      <w:r w:rsidR="00876C9C" w:rsidRPr="00AC7EF9">
        <w:t xml:space="preserve"> </w:t>
      </w:r>
      <w:r w:rsidR="00E500AB" w:rsidRPr="00AC7EF9">
        <w:t xml:space="preserve">This operation shall not be initiated until 1800 hours on November 30 if a ladder outage is scheduled for December 1. </w:t>
      </w:r>
    </w:p>
    <w:p w14:paraId="7B639FCB" w14:textId="5ADE94C9" w:rsidR="00E500AB" w:rsidRPr="00AC7EF9" w:rsidRDefault="00850121" w:rsidP="001D57D6">
      <w:pPr>
        <w:pStyle w:val="FPP3"/>
      </w:pPr>
      <w:r w:rsidRPr="00AC7EF9">
        <w:t>A</w:t>
      </w:r>
      <w:r w:rsidR="00E500AB" w:rsidRPr="00AC7EF9">
        <w:t xml:space="preserve"> </w:t>
      </w:r>
      <w:r w:rsidR="00C41DFB" w:rsidRPr="00AC7EF9">
        <w:t>Project Biologist</w:t>
      </w:r>
      <w:r w:rsidR="00E500AB" w:rsidRPr="00AC7EF9">
        <w:t xml:space="preserve"> will </w:t>
      </w:r>
      <w:r w:rsidR="006D3799" w:rsidRPr="00AC7EF9">
        <w:t>ensure</w:t>
      </w:r>
      <w:r w:rsidR="00E500AB" w:rsidRPr="00AC7EF9">
        <w:t xml:space="preserve"> that fish rescue equipment is available and will coordinate to </w:t>
      </w:r>
      <w:r w:rsidR="00DB6C16" w:rsidRPr="00AC7EF9">
        <w:t>ensure</w:t>
      </w:r>
      <w:r w:rsidR="00E500AB" w:rsidRPr="00AC7EF9">
        <w:t xml:space="preserve"> adequate personnel will be available to move fish out of the dewatered ladder.</w:t>
      </w:r>
    </w:p>
    <w:p w14:paraId="37F616D3" w14:textId="54696C3E" w:rsidR="00A15C6C" w:rsidRPr="00AC7EF9" w:rsidRDefault="00850121" w:rsidP="001D57D6">
      <w:pPr>
        <w:pStyle w:val="FPP3"/>
      </w:pPr>
      <w:r w:rsidRPr="00AC7EF9">
        <w:t>Project</w:t>
      </w:r>
      <w:r w:rsidR="00E500AB" w:rsidRPr="00AC7EF9">
        <w:t xml:space="preserve"> personnel will install head gates to shut down ladder flow.</w:t>
      </w:r>
      <w:r w:rsidR="00876C9C" w:rsidRPr="00AC7EF9">
        <w:t xml:space="preserve"> </w:t>
      </w:r>
      <w:r w:rsidR="00E500AB" w:rsidRPr="00AC7EF9">
        <w:t>Where possible, a minimum depth of 1</w:t>
      </w:r>
      <w:r w:rsidR="001D57D6" w:rsidRPr="00AC7EF9">
        <w:t>”</w:t>
      </w:r>
      <w:r w:rsidR="00E500AB" w:rsidRPr="00AC7EF9">
        <w:t>-2</w:t>
      </w:r>
      <w:r w:rsidR="001D57D6" w:rsidRPr="00AC7EF9">
        <w:t>”</w:t>
      </w:r>
      <w:r w:rsidR="00E500AB" w:rsidRPr="00AC7EF9">
        <w:t xml:space="preserve"> will be maintained </w:t>
      </w:r>
      <w:r w:rsidR="00A15C6C" w:rsidRPr="00AC7EF9">
        <w:t>in</w:t>
      </w:r>
      <w:r w:rsidR="003C3DDE" w:rsidRPr="00AC7EF9">
        <w:t xml:space="preserve"> the</w:t>
      </w:r>
      <w:r w:rsidR="00A15C6C" w:rsidRPr="00AC7EF9">
        <w:t xml:space="preserve"> ladd</w:t>
      </w:r>
      <w:r w:rsidR="00E500AB" w:rsidRPr="00AC7EF9">
        <w:t>er until fish are rescued.</w:t>
      </w:r>
    </w:p>
    <w:p w14:paraId="76D65BAA" w14:textId="77777777" w:rsidR="001B31C9" w:rsidRPr="00AC7EF9" w:rsidRDefault="00850121" w:rsidP="001D57D6">
      <w:pPr>
        <w:pStyle w:val="FPP3"/>
      </w:pPr>
      <w:r w:rsidRPr="00AC7EF9">
        <w:t>Orifice</w:t>
      </w:r>
      <w:r w:rsidR="00E500AB" w:rsidRPr="00AC7EF9">
        <w:t xml:space="preserve"> blocking devices that are placed in the lower-most weirs to prevent fish from re-ascending the dewatered portion of the adult fishway shall have ropes placed on them to be tied to fishway railings.</w:t>
      </w:r>
      <w:r w:rsidR="00876C9C" w:rsidRPr="00AC7EF9">
        <w:t xml:space="preserve"> </w:t>
      </w:r>
      <w:r w:rsidR="00E500AB" w:rsidRPr="00AC7EF9">
        <w:t>The orifice blocks shall be removed just before the fishway is returned to service.</w:t>
      </w:r>
      <w:r w:rsidR="00876C9C" w:rsidRPr="00AC7EF9">
        <w:t xml:space="preserve"> </w:t>
      </w:r>
      <w:r w:rsidR="00E500AB" w:rsidRPr="00AC7EF9">
        <w:t>The ropes will help identify and prevent the orifice blocks from being accidentally left in place after fishway water-up.</w:t>
      </w:r>
      <w:r w:rsidR="00876C9C" w:rsidRPr="00AC7EF9">
        <w:t xml:space="preserve"> </w:t>
      </w:r>
      <w:r w:rsidR="00E500AB" w:rsidRPr="00AC7EF9">
        <w:t xml:space="preserve">The orifice blocking devices will appear on the pre-water-up checklist maintained by the </w:t>
      </w:r>
      <w:r w:rsidR="00C41DFB" w:rsidRPr="00AC7EF9">
        <w:t>Project Biologist</w:t>
      </w:r>
      <w:r w:rsidR="00E500AB" w:rsidRPr="00AC7EF9">
        <w:t>.</w:t>
      </w:r>
    </w:p>
    <w:p w14:paraId="2A11D379" w14:textId="4FF0EDD0" w:rsidR="00E500AB" w:rsidRPr="00AC7EF9" w:rsidRDefault="001D57D6" w:rsidP="001D57D6">
      <w:pPr>
        <w:pStyle w:val="FPP3"/>
      </w:pPr>
      <w:r w:rsidRPr="00AC7EF9">
        <w:t xml:space="preserve">Dewatering for non-routine maintenance will occur according to the same criteria defined above. </w:t>
      </w:r>
      <w:r w:rsidR="00850121" w:rsidRPr="00AC7EF9">
        <w:t>When</w:t>
      </w:r>
      <w:r w:rsidR="00E500AB" w:rsidRPr="00AC7EF9">
        <w:t xml:space="preserve"> possible</w:t>
      </w:r>
      <w:r w:rsidR="0030356B" w:rsidRPr="00AC7EF9">
        <w:t>,</w:t>
      </w:r>
      <w:r w:rsidR="00E500AB" w:rsidRPr="00AC7EF9">
        <w:t xml:space="preserve"> fishway auxiliary water </w:t>
      </w:r>
      <w:r w:rsidRPr="00AC7EF9">
        <w:t xml:space="preserve">will be continued </w:t>
      </w:r>
      <w:r w:rsidR="00E500AB" w:rsidRPr="00AC7EF9">
        <w:t xml:space="preserve">and the ladder </w:t>
      </w:r>
      <w:r w:rsidRPr="00AC7EF9">
        <w:t xml:space="preserve">will be operated </w:t>
      </w:r>
      <w:r w:rsidR="00E500AB" w:rsidRPr="00AC7EF9">
        <w:t>at orifice flow as long as possible (prefer</w:t>
      </w:r>
      <w:r w:rsidRPr="00AC7EF9">
        <w:t>ably</w:t>
      </w:r>
      <w:r w:rsidR="00E500AB" w:rsidRPr="00AC7EF9">
        <w:t xml:space="preserve"> 3-24 hours) prior to dewatering.</w:t>
      </w:r>
    </w:p>
    <w:p w14:paraId="08EA8F78" w14:textId="4E305AD1" w:rsidR="00D17652" w:rsidRPr="00AC7EF9" w:rsidRDefault="00E260C4" w:rsidP="000746BC">
      <w:pPr>
        <w:pStyle w:val="FPP2"/>
      </w:pPr>
      <w:bookmarkStart w:id="147" w:name="_Toc116996415"/>
      <w:r w:rsidRPr="00AC7EF9">
        <w:t xml:space="preserve">Dewatering – </w:t>
      </w:r>
      <w:r w:rsidR="00850121" w:rsidRPr="00AC7EF9">
        <w:t>Powerhouse</w:t>
      </w:r>
      <w:r w:rsidR="00E500AB" w:rsidRPr="00AC7EF9">
        <w:t xml:space="preserve"> Fish Collection System</w:t>
      </w:r>
      <w:bookmarkEnd w:id="147"/>
      <w:r w:rsidR="0020397F" w:rsidRPr="00AC7EF9">
        <w:t xml:space="preserve"> </w:t>
      </w:r>
    </w:p>
    <w:p w14:paraId="3D2CF545" w14:textId="680DE965" w:rsidR="00035A95" w:rsidRPr="00AC7EF9" w:rsidRDefault="000746BC" w:rsidP="001D57D6">
      <w:pPr>
        <w:pStyle w:val="FPP3"/>
        <w:rPr>
          <w:b/>
        </w:rPr>
      </w:pPr>
      <w:r w:rsidRPr="00AC7EF9">
        <w:t>During the pumping or draining operation to dewater a portion or the entire collection channel, the water level will not be allowed to drop to a level which strands fish.</w:t>
      </w:r>
      <w:r w:rsidR="00876C9C" w:rsidRPr="00AC7EF9">
        <w:t xml:space="preserve"> </w:t>
      </w:r>
      <w:r w:rsidRPr="00AC7EF9">
        <w:t>Personnel shall remain onsite during pumping operations to ensure stranding does not occur, or a water-level sensor that deactivates the dewatering process will be used.</w:t>
      </w:r>
      <w:r w:rsidR="001D57D6" w:rsidRPr="00AC7EF9">
        <w:rPr>
          <w:b/>
        </w:rPr>
        <w:t xml:space="preserve"> </w:t>
      </w:r>
      <w:r w:rsidR="00035A95" w:rsidRPr="00AC7EF9">
        <w:t>P</w:t>
      </w:r>
      <w:r w:rsidR="00E500AB" w:rsidRPr="00AC7EF9">
        <w:t xml:space="preserve">roject </w:t>
      </w:r>
      <w:r w:rsidR="00035A95" w:rsidRPr="00AC7EF9">
        <w:t>Fisheries</w:t>
      </w:r>
      <w:r w:rsidR="00E500AB" w:rsidRPr="00AC7EF9">
        <w:t xml:space="preserve"> will</w:t>
      </w:r>
      <w:r w:rsidR="00093300" w:rsidRPr="00AC7EF9">
        <w:t xml:space="preserve"> directly </w:t>
      </w:r>
      <w:r w:rsidR="00E500AB" w:rsidRPr="00AC7EF9">
        <w:t>assist fish rescue operations, provide technical guidance</w:t>
      </w:r>
      <w:r w:rsidR="00093300" w:rsidRPr="00AC7EF9">
        <w:t>,</w:t>
      </w:r>
      <w:r w:rsidR="00E500AB" w:rsidRPr="00AC7EF9">
        <w:t xml:space="preserve"> </w:t>
      </w:r>
      <w:r w:rsidR="00D40BB8" w:rsidRPr="00AC7EF9">
        <w:t>ensure</w:t>
      </w:r>
      <w:r w:rsidR="00E500AB" w:rsidRPr="00AC7EF9">
        <w:t xml:space="preserve"> fish </w:t>
      </w:r>
      <w:r w:rsidR="000668F8" w:rsidRPr="00AC7EF9">
        <w:t>safety,</w:t>
      </w:r>
      <w:r w:rsidR="00E500AB" w:rsidRPr="00AC7EF9">
        <w:t xml:space="preserve"> and </w:t>
      </w:r>
      <w:r w:rsidR="00093300" w:rsidRPr="00AC7EF9">
        <w:t>ensure</w:t>
      </w:r>
      <w:r w:rsidR="00E500AB" w:rsidRPr="00AC7EF9">
        <w:t xml:space="preserve"> rescue equipment</w:t>
      </w:r>
      <w:r w:rsidR="00093300" w:rsidRPr="00AC7EF9">
        <w:t>/</w:t>
      </w:r>
      <w:r w:rsidR="00E500AB" w:rsidRPr="00AC7EF9">
        <w:t>personnel are available if needed.</w:t>
      </w:r>
    </w:p>
    <w:p w14:paraId="00CA3E0C" w14:textId="4359ECE3" w:rsidR="00E500AB" w:rsidRPr="00AC7EF9" w:rsidRDefault="00E260C4" w:rsidP="00BE38CE">
      <w:pPr>
        <w:pStyle w:val="FPP2"/>
      </w:pPr>
      <w:bookmarkStart w:id="148" w:name="_Ref493068915"/>
      <w:bookmarkStart w:id="149" w:name="_Toc116996416"/>
      <w:r w:rsidRPr="00AC7EF9">
        <w:t xml:space="preserve">Dewatering – </w:t>
      </w:r>
      <w:r w:rsidR="00850121" w:rsidRPr="00AC7EF9">
        <w:t>Turbine</w:t>
      </w:r>
      <w:r w:rsidR="003A7CB7" w:rsidRPr="00AC7EF9">
        <w:t xml:space="preserve"> </w:t>
      </w:r>
      <w:r w:rsidR="004E70BC" w:rsidRPr="00AC7EF9">
        <w:t>Units</w:t>
      </w:r>
      <w:bookmarkEnd w:id="148"/>
      <w:bookmarkEnd w:id="149"/>
      <w:r w:rsidR="003C7172" w:rsidRPr="00AC7EF9">
        <w:t xml:space="preserve"> </w:t>
      </w:r>
    </w:p>
    <w:p w14:paraId="69BB0E00" w14:textId="77777777" w:rsidR="00C504DF" w:rsidRPr="00AC7EF9" w:rsidRDefault="00876C9C" w:rsidP="00D637A3">
      <w:pPr>
        <w:pStyle w:val="FPP3"/>
      </w:pPr>
      <w:r w:rsidRPr="00AC7EF9">
        <w:t>Immediately before setting the head gates, r</w:t>
      </w:r>
      <w:r w:rsidR="00C504DF" w:rsidRPr="00AC7EF9">
        <w:t>emove juvenile fish from gatewell(s) that will be drained</w:t>
      </w:r>
      <w:r w:rsidRPr="00AC7EF9">
        <w:t xml:space="preserve"> </w:t>
      </w:r>
      <w:r w:rsidR="00C504DF" w:rsidRPr="00AC7EF9">
        <w:t>by use of a special dipping basket.</w:t>
      </w:r>
      <w:r w:rsidRPr="00AC7EF9">
        <w:t xml:space="preserve"> </w:t>
      </w:r>
      <w:r w:rsidR="00C504DF" w:rsidRPr="00AC7EF9">
        <w:t>Typically, at least one gatewell is drained to allow ventilation into the draft tube.</w:t>
      </w:r>
    </w:p>
    <w:p w14:paraId="48150652" w14:textId="77777777" w:rsidR="00E500AB" w:rsidRPr="00AC7EF9" w:rsidRDefault="003C3DDE" w:rsidP="00D637A3">
      <w:pPr>
        <w:pStyle w:val="FPP3"/>
      </w:pPr>
      <w:r w:rsidRPr="00AC7EF9">
        <w:t xml:space="preserve">If the draft tube is to be dewatered, </w:t>
      </w:r>
      <w:r w:rsidR="00E500AB" w:rsidRPr="00AC7EF9">
        <w:t xml:space="preserve">place head gates and tail logs immediately after </w:t>
      </w:r>
      <w:r w:rsidRPr="00AC7EF9">
        <w:t>the</w:t>
      </w:r>
      <w:r w:rsidR="00E500AB" w:rsidRPr="00AC7EF9">
        <w:t xml:space="preserve"> turbine unit is shut down</w:t>
      </w:r>
      <w:r w:rsidRPr="00AC7EF9">
        <w:t xml:space="preserve"> when possible</w:t>
      </w:r>
      <w:r w:rsidR="00E500AB" w:rsidRPr="00AC7EF9">
        <w:t>.</w:t>
      </w:r>
      <w:r w:rsidR="00876C9C" w:rsidRPr="00AC7EF9">
        <w:t xml:space="preserve"> Bottom tail logs should be placed first. </w:t>
      </w:r>
      <w:r w:rsidR="00E500AB" w:rsidRPr="00AC7EF9">
        <w:t>This is necessary for both scheduled and unscheduled outages.</w:t>
      </w:r>
      <w:r w:rsidR="00E36014" w:rsidRPr="00AC7EF9">
        <w:t xml:space="preserve"> </w:t>
      </w:r>
    </w:p>
    <w:p w14:paraId="69A04171" w14:textId="77777777" w:rsidR="00E500AB" w:rsidRPr="00AC7EF9" w:rsidRDefault="00E500AB" w:rsidP="00D637A3">
      <w:pPr>
        <w:pStyle w:val="FPP3"/>
      </w:pPr>
      <w:r w:rsidRPr="00AC7EF9">
        <w:t xml:space="preserve">If a turbine unit </w:t>
      </w:r>
      <w:r w:rsidR="003C3DDE" w:rsidRPr="00AC7EF9">
        <w:t xml:space="preserve">has been idle and the </w:t>
      </w:r>
      <w:r w:rsidRPr="00AC7EF9">
        <w:t xml:space="preserve">draft tube is to be dewatered, it will be operated when possible at </w:t>
      </w:r>
      <w:r w:rsidR="0068609A" w:rsidRPr="00AC7EF9">
        <w:t xml:space="preserve">full load for a minimum of </w:t>
      </w:r>
      <w:r w:rsidR="00876C9C" w:rsidRPr="00AC7EF9">
        <w:t>1</w:t>
      </w:r>
      <w:r w:rsidR="0068609A" w:rsidRPr="00AC7EF9">
        <w:t xml:space="preserve"> hour, </w:t>
      </w:r>
      <w:r w:rsidR="00876C9C" w:rsidRPr="00AC7EF9">
        <w:t>4</w:t>
      </w:r>
      <w:r w:rsidR="0068609A" w:rsidRPr="00AC7EF9">
        <w:t xml:space="preserve"> hours preferred.</w:t>
      </w:r>
      <w:r w:rsidR="00876C9C" w:rsidRPr="00AC7EF9">
        <w:t xml:space="preserve"> </w:t>
      </w:r>
      <w:r w:rsidR="0068609A" w:rsidRPr="00AC7EF9">
        <w:t>S</w:t>
      </w:r>
      <w:r w:rsidRPr="00AC7EF9">
        <w:t>top logs will then be placed immediately</w:t>
      </w:r>
      <w:r w:rsidR="00C504DF" w:rsidRPr="00AC7EF9">
        <w:t>.</w:t>
      </w:r>
      <w:r w:rsidR="00876C9C" w:rsidRPr="00AC7EF9">
        <w:t xml:space="preserve"> </w:t>
      </w:r>
      <w:r w:rsidR="00C504DF" w:rsidRPr="00AC7EF9">
        <w:t xml:space="preserve">It is recommended adjacent units </w:t>
      </w:r>
      <w:r w:rsidR="003C3DDE" w:rsidRPr="00AC7EF9">
        <w:t xml:space="preserve">also </w:t>
      </w:r>
      <w:r w:rsidR="00C504DF" w:rsidRPr="00AC7EF9">
        <w:t xml:space="preserve">be operated </w:t>
      </w:r>
      <w:r w:rsidR="003C3DDE" w:rsidRPr="00AC7EF9">
        <w:t xml:space="preserve">for </w:t>
      </w:r>
      <w:r w:rsidR="0068609A" w:rsidRPr="00AC7EF9">
        <w:t xml:space="preserve">a minimum of </w:t>
      </w:r>
      <w:r w:rsidR="00876C9C" w:rsidRPr="00AC7EF9">
        <w:t>1</w:t>
      </w:r>
      <w:r w:rsidR="0068609A" w:rsidRPr="00AC7EF9">
        <w:t xml:space="preserve"> hour, </w:t>
      </w:r>
      <w:r w:rsidR="00876C9C" w:rsidRPr="00AC7EF9">
        <w:t>4</w:t>
      </w:r>
      <w:r w:rsidR="0068609A" w:rsidRPr="00AC7EF9">
        <w:t xml:space="preserve"> hours preferred, </w:t>
      </w:r>
      <w:r w:rsidR="00C504DF" w:rsidRPr="00AC7EF9">
        <w:t>to flush fish prior to placing tail logs in the unit to be OOS.</w:t>
      </w:r>
      <w:r w:rsidR="00876C9C" w:rsidRPr="00AC7EF9">
        <w:t xml:space="preserve"> </w:t>
      </w:r>
      <w:r w:rsidR="00C504DF" w:rsidRPr="00AC7EF9">
        <w:t xml:space="preserve">It is also recommended that units adjacent to OOS units not be voluntarily taken </w:t>
      </w:r>
      <w:r w:rsidR="003C3DDE" w:rsidRPr="00AC7EF9">
        <w:t>OOS</w:t>
      </w:r>
      <w:r w:rsidR="00C504DF" w:rsidRPr="00AC7EF9">
        <w:t xml:space="preserve"> until the adjacent units return to service.</w:t>
      </w:r>
    </w:p>
    <w:p w14:paraId="43FB7B18" w14:textId="77777777" w:rsidR="000F33FA" w:rsidRPr="00AC7EF9" w:rsidRDefault="00850121" w:rsidP="00D637A3">
      <w:pPr>
        <w:pStyle w:val="FPP3"/>
      </w:pPr>
      <w:r w:rsidRPr="00AC7EF9">
        <w:t>Water</w:t>
      </w:r>
      <w:r w:rsidR="00E500AB" w:rsidRPr="00AC7EF9">
        <w:t xml:space="preserve"> levels in the draft tube will not be allowed to drop to a level that strands fish.</w:t>
      </w:r>
      <w:r w:rsidR="00876C9C" w:rsidRPr="00AC7EF9">
        <w:t xml:space="preserve"> </w:t>
      </w:r>
      <w:r w:rsidR="00E500AB" w:rsidRPr="00AC7EF9">
        <w:t>Adequate inspections will be conducted to ensure that stranding does not occur.</w:t>
      </w:r>
    </w:p>
    <w:p w14:paraId="21AE28E7" w14:textId="77777777" w:rsidR="00C333CE" w:rsidRPr="00AC7EF9" w:rsidRDefault="00850121" w:rsidP="00D637A3">
      <w:pPr>
        <w:pStyle w:val="FPP3"/>
      </w:pPr>
      <w:r w:rsidRPr="00AC7EF9">
        <w:t>Fish</w:t>
      </w:r>
      <w:r w:rsidR="00E500AB" w:rsidRPr="00AC7EF9">
        <w:t xml:space="preserve"> rescue personnel will inspect dewatered turbine draft tubes, scroll cases, and intakes as soon as water levels reach a depth permitting visual inspection and the hatch cover is opened. </w:t>
      </w:r>
    </w:p>
    <w:p w14:paraId="3163EFF3" w14:textId="77777777" w:rsidR="00E500AB" w:rsidRPr="00AC7EF9" w:rsidRDefault="00254F57" w:rsidP="00D637A3">
      <w:pPr>
        <w:pStyle w:val="FPP3"/>
      </w:pPr>
      <w:r w:rsidRPr="00AC7EF9">
        <w:t xml:space="preserve">A </w:t>
      </w:r>
      <w:r w:rsidR="00C41DFB" w:rsidRPr="00AC7EF9">
        <w:t>Project Biologist</w:t>
      </w:r>
      <w:r w:rsidRPr="00AC7EF9">
        <w:t xml:space="preserve"> will provide technical guidance for fish safety and will directly participate in fish salvage</w:t>
      </w:r>
      <w:r w:rsidR="00E500AB" w:rsidRPr="00AC7EF9">
        <w:t>.</w:t>
      </w:r>
    </w:p>
    <w:p w14:paraId="61F9026F" w14:textId="7FEB0AC5" w:rsidR="00A4607C" w:rsidRPr="00AC7EF9" w:rsidRDefault="00850121" w:rsidP="00D637A3">
      <w:pPr>
        <w:pStyle w:val="FPP3"/>
      </w:pPr>
      <w:r w:rsidRPr="00AC7EF9">
        <w:t>A</w:t>
      </w:r>
      <w:r w:rsidR="00E500AB" w:rsidRPr="00AC7EF9">
        <w:t xml:space="preserve"> </w:t>
      </w:r>
      <w:r w:rsidR="00C41DFB" w:rsidRPr="00AC7EF9">
        <w:t>Project Biologist</w:t>
      </w:r>
      <w:r w:rsidR="00E500AB" w:rsidRPr="00AC7EF9">
        <w:t xml:space="preserve"> will invite FPOM members to participate in the dewatering and will assure that rescue equipment is available if needed.</w:t>
      </w:r>
    </w:p>
    <w:p w14:paraId="28DF4F44" w14:textId="77777777" w:rsidR="00E500AB" w:rsidRPr="00AC7EF9" w:rsidRDefault="00850121" w:rsidP="00D637A3">
      <w:pPr>
        <w:pStyle w:val="FPP3"/>
      </w:pPr>
      <w:r w:rsidRPr="00AC7EF9">
        <w:t>If</w:t>
      </w:r>
      <w:r w:rsidR="00E500AB" w:rsidRPr="00AC7EF9">
        <w:t xml:space="preserve"> the unit is planned to be out of service and partially drained for less than 4 days and low numbers of fish are trapped, then it will not be necessary to remove fish from draft tubes as long as an adequate safety pool is maintained.</w:t>
      </w:r>
      <w:r w:rsidR="00876C9C" w:rsidRPr="00AC7EF9">
        <w:t xml:space="preserve"> </w:t>
      </w:r>
      <w:r w:rsidR="00E500AB" w:rsidRPr="00AC7EF9">
        <w:t>Adequate inspections will be conducted to ensure the safety pool is maintained and fish are in good condition.</w:t>
      </w:r>
    </w:p>
    <w:p w14:paraId="19F0AF9C" w14:textId="47A4A29F" w:rsidR="008C4007" w:rsidRPr="00AC7EF9" w:rsidRDefault="00E260C4" w:rsidP="008C4007">
      <w:pPr>
        <w:pStyle w:val="FPP2"/>
      </w:pPr>
      <w:bookmarkStart w:id="150" w:name="_Toc116996417"/>
      <w:r w:rsidRPr="00AC7EF9">
        <w:t xml:space="preserve">Dewatering – </w:t>
      </w:r>
      <w:r w:rsidR="008C4007" w:rsidRPr="00AC7EF9">
        <w:t>Navigation Lock</w:t>
      </w:r>
      <w:bookmarkEnd w:id="150"/>
      <w:r w:rsidR="003C7172" w:rsidRPr="00AC7EF9">
        <w:t xml:space="preserve"> </w:t>
      </w:r>
    </w:p>
    <w:p w14:paraId="72550E58" w14:textId="26B6D0C4" w:rsidR="008C4007" w:rsidRPr="00AC7EF9" w:rsidRDefault="008C4007" w:rsidP="001D57D6">
      <w:pPr>
        <w:pStyle w:val="FPP3"/>
      </w:pPr>
      <w:r w:rsidRPr="00AC7EF9">
        <w:t>The navigation lock is frequently dewatered for routine maintenance in late February/early March, in conjunction with navigation lock outages at The Dalles and John Day dams.</w:t>
      </w:r>
      <w:r w:rsidR="00876C9C" w:rsidRPr="00AC7EF9">
        <w:t xml:space="preserve"> </w:t>
      </w:r>
      <w:r w:rsidRPr="00AC7EF9">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rsidRPr="00AC7EF9">
        <w:t xml:space="preserve"> </w:t>
      </w:r>
      <w:r w:rsidRPr="00AC7EF9">
        <w:t xml:space="preserve">Areas where water levels slowly decrease are accessed via crane when pool levels reach a depth of approximately 3 feet. The fill conduits are accessed and checked for fish only if needed and can be done safely. All salvaged fish are removed, transported via bag or </w:t>
      </w:r>
      <w:r w:rsidR="000668F8" w:rsidRPr="00AC7EF9">
        <w:t>tank,</w:t>
      </w:r>
      <w:r w:rsidRPr="00AC7EF9">
        <w:t xml:space="preserve"> and released to the river.</w:t>
      </w:r>
    </w:p>
    <w:p w14:paraId="4414419A" w14:textId="77777777" w:rsidR="00093300" w:rsidRPr="00AC7EF9" w:rsidRDefault="00E500AB" w:rsidP="00C333CE">
      <w:pPr>
        <w:pStyle w:val="FPP1"/>
        <w:rPr>
          <w:rFonts w:ascii="Times New Roman" w:hAnsi="Times New Roman"/>
          <w:szCs w:val="24"/>
        </w:rPr>
      </w:pPr>
      <w:bookmarkStart w:id="151" w:name="_Toc116996418"/>
      <w:r w:rsidRPr="00AC7EF9">
        <w:rPr>
          <w:rFonts w:ascii="Times New Roman" w:hAnsi="Times New Roman"/>
          <w:szCs w:val="24"/>
        </w:rPr>
        <w:t>Forebay Debris Removal</w:t>
      </w:r>
      <w:bookmarkEnd w:id="151"/>
    </w:p>
    <w:p w14:paraId="7B06B1DE" w14:textId="18E506B1" w:rsidR="00E500AB" w:rsidRPr="00AC7EF9" w:rsidRDefault="00E500AB" w:rsidP="00D36A17">
      <w:pPr>
        <w:pStyle w:val="FPP3"/>
        <w:numPr>
          <w:ilvl w:val="0"/>
          <w:numId w:val="0"/>
        </w:numPr>
      </w:pPr>
      <w:r w:rsidRPr="00AC7EF9">
        <w:t>Debris can impact fish passage conditions in several ways.</w:t>
      </w:r>
      <w:r w:rsidR="00876C9C" w:rsidRPr="00AC7EF9">
        <w:t xml:space="preserve"> </w:t>
      </w:r>
      <w:r w:rsidRPr="00AC7EF9">
        <w:t>It can plug or block trash racks, VBSs, gatewell orifices, dewatering screens, and facility piping, resulting in impingement, injuries, and descaling of fish.</w:t>
      </w:r>
      <w:r w:rsidR="00876C9C" w:rsidRPr="00AC7EF9">
        <w:t xml:space="preserve"> </w:t>
      </w:r>
      <w:r w:rsidR="00850121" w:rsidRPr="00AC7EF9">
        <w:t>Debris</w:t>
      </w:r>
      <w:r w:rsidRPr="00AC7EF9">
        <w:t xml:space="preserve"> is removed by operating the </w:t>
      </w:r>
      <w:r w:rsidR="004405BD" w:rsidRPr="00AC7EF9">
        <w:t>PH1</w:t>
      </w:r>
      <w:r w:rsidR="0023773C" w:rsidRPr="00AC7EF9">
        <w:t xml:space="preserve"> ITS</w:t>
      </w:r>
      <w:r w:rsidRPr="00AC7EF9">
        <w:t xml:space="preserve">, </w:t>
      </w:r>
      <w:r w:rsidR="0023773C" w:rsidRPr="00AC7EF9">
        <w:t>B2CC</w:t>
      </w:r>
      <w:r w:rsidRPr="00AC7EF9">
        <w:t xml:space="preserve">, or passing it through the spillway with </w:t>
      </w:r>
      <w:r w:rsidR="0023773C" w:rsidRPr="00AC7EF9">
        <w:t xml:space="preserve">a </w:t>
      </w:r>
      <w:r w:rsidRPr="00AC7EF9">
        <w:t>special spill gate operation.</w:t>
      </w:r>
      <w:r w:rsidR="00083CD2">
        <w:t xml:space="preserve"> </w:t>
      </w:r>
      <w:r w:rsidR="00850121" w:rsidRPr="00AC7EF9">
        <w:t>Special</w:t>
      </w:r>
      <w:r w:rsidRPr="00AC7EF9">
        <w:t xml:space="preserve"> spill operations that don’t follow the normal spill schedule or </w:t>
      </w:r>
      <w:r w:rsidR="003C7172" w:rsidRPr="00AC7EF9">
        <w:t>rate</w:t>
      </w:r>
      <w:r w:rsidRPr="00AC7EF9">
        <w:t xml:space="preserve"> limits will be coordinated prior to </w:t>
      </w:r>
      <w:r w:rsidR="003C7172" w:rsidRPr="00AC7EF9">
        <w:t>implementation</w:t>
      </w:r>
      <w:r w:rsidRPr="00AC7EF9">
        <w:t>.</w:t>
      </w:r>
      <w:r w:rsidR="00876C9C" w:rsidRPr="00AC7EF9">
        <w:t xml:space="preserve"> </w:t>
      </w:r>
      <w:r w:rsidRPr="00AC7EF9">
        <w:t xml:space="preserve">Normally the project </w:t>
      </w:r>
      <w:r w:rsidR="001D57D6" w:rsidRPr="00AC7EF9">
        <w:t>will</w:t>
      </w:r>
      <w:r w:rsidRPr="00AC7EF9">
        <w:t xml:space="preserve"> contact CENWP-O</w:t>
      </w:r>
      <w:r w:rsidR="005720E6" w:rsidRPr="00AC7EF9">
        <w:t>D</w:t>
      </w:r>
      <w:r w:rsidRPr="00AC7EF9">
        <w:t xml:space="preserve"> at least two workdays </w:t>
      </w:r>
      <w:r w:rsidR="001D57D6" w:rsidRPr="00AC7EF9">
        <w:t>before</w:t>
      </w:r>
      <w:r w:rsidRPr="00AC7EF9">
        <w:t xml:space="preserve"> the special operation is required.</w:t>
      </w:r>
      <w:r w:rsidR="00876C9C" w:rsidRPr="00AC7EF9">
        <w:t xml:space="preserve"> </w:t>
      </w:r>
      <w:r w:rsidRPr="00AC7EF9">
        <w:t>Using information provided by the project, CENWP-O</w:t>
      </w:r>
      <w:r w:rsidR="005720E6" w:rsidRPr="00AC7EF9">
        <w:t>D</w:t>
      </w:r>
      <w:r w:rsidRPr="00AC7EF9">
        <w:t xml:space="preserve"> will coordinate </w:t>
      </w:r>
      <w:r w:rsidR="009612C7" w:rsidRPr="00AC7EF9">
        <w:t xml:space="preserve">with FPOM and </w:t>
      </w:r>
      <w:r w:rsidRPr="00AC7EF9">
        <w:t>RCC, as necessary.</w:t>
      </w:r>
      <w:r w:rsidR="00876C9C" w:rsidRPr="00AC7EF9">
        <w:t xml:space="preserve"> </w:t>
      </w:r>
      <w:r w:rsidRPr="00AC7EF9">
        <w:t xml:space="preserve">Once the coordination is complete, RCC will issue </w:t>
      </w:r>
      <w:r w:rsidR="003C7172" w:rsidRPr="00AC7EF9">
        <w:t>a teletype to the project with the details</w:t>
      </w:r>
      <w:r w:rsidRPr="00AC7EF9">
        <w:t xml:space="preserve">. </w:t>
      </w:r>
    </w:p>
    <w:p w14:paraId="4AE29B84" w14:textId="77777777" w:rsidR="00093300" w:rsidRPr="00AC7EF9" w:rsidRDefault="00E500AB" w:rsidP="005B1236">
      <w:pPr>
        <w:pStyle w:val="FPP1"/>
        <w:rPr>
          <w:rFonts w:ascii="Times New Roman" w:hAnsi="Times New Roman"/>
          <w:szCs w:val="24"/>
        </w:rPr>
      </w:pPr>
      <w:bookmarkStart w:id="152" w:name="_Toc116996419"/>
      <w:r w:rsidRPr="00AC7EF9">
        <w:rPr>
          <w:rFonts w:ascii="Times New Roman" w:hAnsi="Times New Roman"/>
          <w:szCs w:val="24"/>
        </w:rPr>
        <w:t>Response to Hazardous Materials Spills</w:t>
      </w:r>
      <w:bookmarkEnd w:id="152"/>
      <w:r w:rsidRPr="00AC7EF9">
        <w:rPr>
          <w:rFonts w:ascii="Times New Roman" w:hAnsi="Times New Roman"/>
          <w:szCs w:val="24"/>
        </w:rPr>
        <w:t xml:space="preserve"> </w:t>
      </w:r>
    </w:p>
    <w:p w14:paraId="1FC55AB6" w14:textId="77777777" w:rsidR="00D36A17" w:rsidRDefault="00E500AB" w:rsidP="00D36A17">
      <w:pPr>
        <w:pStyle w:val="FPP3"/>
        <w:numPr>
          <w:ilvl w:val="0"/>
          <w:numId w:val="0"/>
        </w:numPr>
        <w:spacing w:after="0"/>
      </w:pPr>
      <w:r w:rsidRPr="00AC7EF9">
        <w:t xml:space="preserve">Bonneville Project’s guidance for responding to hazardous substance spills is contained in its </w:t>
      </w:r>
      <w:r w:rsidRPr="00D36A17">
        <w:rPr>
          <w:i/>
        </w:rPr>
        <w:t>Emergency Spill Response Plan</w:t>
      </w:r>
      <w:r w:rsidRPr="00AC7EF9">
        <w:t>.</w:t>
      </w:r>
      <w:r w:rsidR="00876C9C" w:rsidRPr="00AC7EF9">
        <w:t xml:space="preserve"> </w:t>
      </w:r>
      <w:r w:rsidR="00DF360C" w:rsidRPr="00AC7EF9">
        <w:t>In the event of a hazardous materials spill, the Project Biologist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r w:rsidR="00D36A17">
        <w:t xml:space="preserve"> </w:t>
      </w:r>
      <w:r w:rsidR="00BD4E5D" w:rsidRPr="00AC7EF9">
        <w:t xml:space="preserve">Project Fisheries </w:t>
      </w:r>
      <w:r w:rsidRPr="00AC7EF9">
        <w:t>will be contacted as soon as possible after a hazardous material release</w:t>
      </w:r>
      <w:r w:rsidR="00B904A8" w:rsidRPr="00AC7EF9">
        <w:t xml:space="preserve"> and prior to any modification to fishway operations</w:t>
      </w:r>
      <w:r w:rsidRPr="00AC7EF9">
        <w:t>.</w:t>
      </w:r>
      <w:r w:rsidR="00876C9C" w:rsidRPr="00AC7EF9">
        <w:t xml:space="preserve"> </w:t>
      </w:r>
      <w:r w:rsidR="00C333CE" w:rsidRPr="00AC7EF9">
        <w:t>P</w:t>
      </w:r>
      <w:r w:rsidRPr="00AC7EF9">
        <w:t xml:space="preserve">roject </w:t>
      </w:r>
      <w:r w:rsidR="00D36A17">
        <w:t>B</w:t>
      </w:r>
      <w:r w:rsidR="00C333CE" w:rsidRPr="00AC7EF9">
        <w:t>iologist(s)</w:t>
      </w:r>
      <w:r w:rsidRPr="00AC7EF9">
        <w:t xml:space="preserve"> will in turn contact the CENWP-O</w:t>
      </w:r>
      <w:r w:rsidR="005720E6" w:rsidRPr="00AC7EF9">
        <w:t>D</w:t>
      </w:r>
      <w:r w:rsidRPr="00AC7EF9">
        <w:t xml:space="preserve"> biologist</w:t>
      </w:r>
      <w:r w:rsidR="00B5792E" w:rsidRPr="00AC7EF9">
        <w:t xml:space="preserve"> and </w:t>
      </w:r>
      <w:r w:rsidRPr="00AC7EF9">
        <w:t>FP</w:t>
      </w:r>
      <w:r w:rsidR="00F65DD0" w:rsidRPr="00AC7EF9">
        <w:t>OM</w:t>
      </w:r>
      <w:r w:rsidRPr="00AC7EF9">
        <w:t>.</w:t>
      </w:r>
      <w:r w:rsidR="00876C9C" w:rsidRPr="00AC7EF9">
        <w:t xml:space="preserve"> </w:t>
      </w:r>
      <w:r w:rsidR="00BD4E5D" w:rsidRPr="00AC7EF9">
        <w:t xml:space="preserve">Attempts should be made to first contact the </w:t>
      </w:r>
      <w:r w:rsidR="00C41DFB" w:rsidRPr="00AC7EF9">
        <w:t>Project Biologist</w:t>
      </w:r>
      <w:r w:rsidR="00BD4E5D" w:rsidRPr="00AC7EF9">
        <w:t xml:space="preserve"> on duty.</w:t>
      </w:r>
      <w:r w:rsidR="00876C9C" w:rsidRPr="00AC7EF9">
        <w:t xml:space="preserve"> </w:t>
      </w:r>
      <w:r w:rsidR="00BD4E5D" w:rsidRPr="00AC7EF9">
        <w:t>During fish passage season</w:t>
      </w:r>
      <w:r w:rsidR="00666240" w:rsidRPr="00AC7EF9">
        <w:t>,</w:t>
      </w:r>
      <w:r w:rsidR="00BD4E5D" w:rsidRPr="00AC7EF9">
        <w:t xml:space="preserve"> there is a </w:t>
      </w:r>
      <w:r w:rsidR="00C41DFB" w:rsidRPr="00AC7EF9">
        <w:t>Project Biologist</w:t>
      </w:r>
      <w:r w:rsidR="00BD4E5D" w:rsidRPr="00AC7EF9">
        <w:t xml:space="preserve"> on duty seven days a week.</w:t>
      </w:r>
      <w:r w:rsidR="00876C9C" w:rsidRPr="00AC7EF9">
        <w:t xml:space="preserve"> </w:t>
      </w:r>
      <w:r w:rsidR="00BD4E5D" w:rsidRPr="00AC7EF9">
        <w:t xml:space="preserve">If </w:t>
      </w:r>
      <w:r w:rsidR="00B904A8" w:rsidRPr="00AC7EF9">
        <w:t xml:space="preserve">a </w:t>
      </w:r>
      <w:r w:rsidR="00C41DFB" w:rsidRPr="00AC7EF9">
        <w:t>Project Biologist</w:t>
      </w:r>
      <w:r w:rsidR="00B904A8" w:rsidRPr="00AC7EF9">
        <w:t xml:space="preserve"> cannot be reached by radio or </w:t>
      </w:r>
      <w:r w:rsidR="00BD4E5D" w:rsidRPr="00AC7EF9">
        <w:t>in the office, attempts to contact Project Fisheries will occur in the following order</w:t>
      </w:r>
      <w:r w:rsidR="00DB6C16" w:rsidRPr="00AC7EF9">
        <w:t xml:space="preserve"> (contact information available in Control Room)</w:t>
      </w:r>
      <w:r w:rsidR="00BD4E5D" w:rsidRPr="00AC7EF9">
        <w:t>:</w:t>
      </w:r>
      <w:r w:rsidR="00D36A17">
        <w:t xml:space="preserve"> </w:t>
      </w:r>
    </w:p>
    <w:p w14:paraId="20B03C1C" w14:textId="7BB96022" w:rsidR="008E1008" w:rsidRPr="00D36A17" w:rsidRDefault="00600F01" w:rsidP="00D36A17">
      <w:pPr>
        <w:pStyle w:val="FPP3"/>
        <w:numPr>
          <w:ilvl w:val="0"/>
          <w:numId w:val="0"/>
        </w:numPr>
        <w:spacing w:after="0"/>
      </w:pPr>
      <w:r>
        <w:t>Andrew Derugin</w:t>
      </w:r>
      <w:r w:rsidR="00D36A17">
        <w:t xml:space="preserve"> (Supervisor)</w:t>
      </w:r>
      <w:ins w:id="153" w:author="Wright, Lisa S CIV USARMY CENWD (USA)" w:date="2022-12-08T12:51:00Z">
        <w:r w:rsidR="003E64B1">
          <w:t>,</w:t>
        </w:r>
      </w:ins>
      <w:del w:id="154" w:author="Wright, Lisa S CIV USARMY CENWD (USA)" w:date="2022-12-08T12:51:00Z">
        <w:r w:rsidR="00D36A17" w:rsidDel="003E64B1">
          <w:delText xml:space="preserve">; </w:delText>
        </w:r>
        <w:r w:rsidR="00124F53" w:rsidRPr="00D36A17" w:rsidDel="003E64B1">
          <w:delText>Leif Halvorson</w:delText>
        </w:r>
        <w:r w:rsidR="00D36A17" w:rsidDel="003E64B1">
          <w:delText xml:space="preserve">; </w:delText>
        </w:r>
        <w:r w:rsidR="00C41DFB" w:rsidRPr="00D36A17" w:rsidDel="003E64B1">
          <w:delText>Brian Bissell</w:delText>
        </w:r>
        <w:r w:rsidR="00D36A17" w:rsidDel="003E64B1">
          <w:delText xml:space="preserve">; </w:delText>
        </w:r>
      </w:del>
      <w:ins w:id="155" w:author="Wright, Lisa S CIV USARMY CENWD (USA)" w:date="2022-12-08T12:51:00Z">
        <w:r w:rsidR="003E64B1">
          <w:t xml:space="preserve"> Jeanette Flemmer, Rebecca Cates, Tucker Gossett, </w:t>
        </w:r>
      </w:ins>
      <w:r w:rsidR="003C3DDE" w:rsidRPr="00D36A17">
        <w:t>Tammy Mackey</w:t>
      </w:r>
      <w:r w:rsidR="00D36A17">
        <w:t xml:space="preserve"> (Operations Chief).</w:t>
      </w:r>
    </w:p>
    <w:p w14:paraId="23FEC043" w14:textId="77777777" w:rsidR="006766DE" w:rsidRPr="00AC7EF9" w:rsidRDefault="006766DE" w:rsidP="00826903">
      <w:pPr>
        <w:pStyle w:val="List"/>
        <w:rPr>
          <w:szCs w:val="24"/>
        </w:rPr>
        <w:sectPr w:rsidR="006766DE" w:rsidRPr="00AC7EF9" w:rsidSect="008066C6">
          <w:pgSz w:w="12240" w:h="15840"/>
          <w:pgMar w:top="1440" w:right="1440" w:bottom="1440" w:left="1440" w:header="720" w:footer="720" w:gutter="0"/>
          <w:cols w:space="720"/>
          <w:docGrid w:linePitch="326"/>
        </w:sectPr>
      </w:pPr>
    </w:p>
    <w:p w14:paraId="357E4F4E" w14:textId="665B22B6" w:rsidR="00F1167C" w:rsidRDefault="007048F3" w:rsidP="00F1167C">
      <w:pPr>
        <w:pStyle w:val="Caption"/>
        <w:rPr>
          <w:szCs w:val="24"/>
        </w:rPr>
      </w:pPr>
      <w:bookmarkStart w:id="156" w:name="_Ref388454115"/>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16</w:t>
      </w:r>
      <w:r w:rsidR="00E44807">
        <w:rPr>
          <w:noProof/>
        </w:rPr>
        <w:fldChar w:fldCharType="end"/>
      </w:r>
      <w:bookmarkEnd w:id="156"/>
      <w:r w:rsidR="004478AE">
        <w:t>. [</w:t>
      </w:r>
      <w:r w:rsidR="00372C0D" w:rsidRPr="004478AE">
        <w:rPr>
          <w:i/>
        </w:rPr>
        <w:t xml:space="preserve">pg 1 </w:t>
      </w:r>
      <w:r w:rsidR="0058680F" w:rsidRPr="004478AE">
        <w:rPr>
          <w:i/>
        </w:rPr>
        <w:t>o</w:t>
      </w:r>
      <w:r w:rsidR="00372C0D" w:rsidRPr="004478AE">
        <w:rPr>
          <w:i/>
        </w:rPr>
        <w:t>f</w:t>
      </w:r>
      <w:r w:rsidR="0048616E">
        <w:rPr>
          <w:i/>
        </w:rPr>
        <w:t xml:space="preserve"> 10</w:t>
      </w:r>
      <w:r w:rsidR="004478AE">
        <w:t>]</w:t>
      </w:r>
      <w:r w:rsidR="005C10E8">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w:t>
      </w:r>
      <w:bookmarkStart w:id="157" w:name="_Ref501359143"/>
      <w:r w:rsidR="00001323" w:rsidRPr="00766C55">
        <w:rPr>
          <w:rStyle w:val="FootnoteReference"/>
          <w:sz w:val="24"/>
          <w:szCs w:val="24"/>
        </w:rPr>
        <w:footnoteReference w:id="8"/>
      </w:r>
      <w:bookmarkEnd w:id="157"/>
      <w:r w:rsidR="005C10E8">
        <w:rPr>
          <w:szCs w:val="24"/>
        </w:rPr>
        <w:t xml:space="preserve"> </w:t>
      </w:r>
    </w:p>
    <w:tbl>
      <w:tblPr>
        <w:tblW w:w="5000" w:type="pct"/>
        <w:jc w:val="center"/>
        <w:tblLayout w:type="fixed"/>
        <w:tblLook w:val="04A0" w:firstRow="1" w:lastRow="0" w:firstColumn="1" w:lastColumn="0" w:noHBand="0" w:noVBand="1"/>
      </w:tblPr>
      <w:tblGrid>
        <w:gridCol w:w="481"/>
        <w:gridCol w:w="481"/>
        <w:gridCol w:w="481"/>
        <w:gridCol w:w="481"/>
        <w:gridCol w:w="481"/>
        <w:gridCol w:w="481"/>
        <w:gridCol w:w="482"/>
        <w:gridCol w:w="482"/>
        <w:gridCol w:w="482"/>
        <w:gridCol w:w="482"/>
        <w:gridCol w:w="482"/>
        <w:gridCol w:w="482"/>
        <w:gridCol w:w="482"/>
        <w:gridCol w:w="482"/>
        <w:gridCol w:w="482"/>
        <w:gridCol w:w="482"/>
        <w:gridCol w:w="482"/>
        <w:gridCol w:w="482"/>
        <w:gridCol w:w="1172"/>
        <w:gridCol w:w="814"/>
      </w:tblGrid>
      <w:tr w:rsidR="0048616E" w:rsidRPr="0048616E" w14:paraId="6B083A82" w14:textId="77777777" w:rsidTr="00063E23">
        <w:trPr>
          <w:cantSplit/>
          <w:trHeight w:val="231"/>
          <w:tblHeader/>
          <w:jc w:val="center"/>
        </w:trPr>
        <w:tc>
          <w:tcPr>
            <w:tcW w:w="4068" w:type="pct"/>
            <w:gridSpan w:val="18"/>
            <w:tcBorders>
              <w:top w:val="single" w:sz="12" w:space="0" w:color="auto"/>
              <w:left w:val="single" w:sz="12" w:space="0" w:color="auto"/>
              <w:right w:val="single" w:sz="12" w:space="0" w:color="auto"/>
            </w:tcBorders>
            <w:shd w:val="clear" w:color="000000" w:fill="F2F2F2"/>
            <w:noWrap/>
            <w:vAlign w:val="center"/>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BON Spill Patterns - Vertical Gate Opening (ft) per Spillbay</w:t>
            </w:r>
          </w:p>
        </w:tc>
        <w:tc>
          <w:tcPr>
            <w:tcW w:w="550" w:type="pct"/>
            <w:tcBorders>
              <w:top w:val="single" w:sz="12" w:space="0" w:color="auto"/>
              <w:left w:val="single" w:sz="12" w:space="0" w:color="auto"/>
              <w:right w:val="single" w:sz="4" w:space="0" w:color="auto"/>
            </w:tcBorders>
            <w:shd w:val="clear" w:color="000000" w:fill="F2F2F2"/>
            <w:vAlign w:val="center"/>
            <w:hideMark/>
          </w:tcPr>
          <w:p w14:paraId="641AFC2E" w14:textId="41010BB9" w:rsidR="0048616E" w:rsidRPr="0048616E" w:rsidRDefault="00C52706" w:rsidP="0048616E">
            <w:pPr>
              <w:spacing w:after="0"/>
              <w:jc w:val="center"/>
              <w:rPr>
                <w:rFonts w:ascii="Calibri" w:hAnsi="Calibri" w:cs="Calibri"/>
                <w:b/>
                <w:bCs/>
                <w:color w:val="000000"/>
                <w:sz w:val="20"/>
              </w:rPr>
            </w:pPr>
            <w:r>
              <w:rPr>
                <w:rFonts w:ascii="Calibri" w:hAnsi="Calibri" w:cs="Calibri"/>
                <w:b/>
                <w:bCs/>
                <w:color w:val="000000"/>
                <w:sz w:val="20"/>
              </w:rPr>
              <w:t>Total</w:t>
            </w:r>
            <w:r w:rsidR="00063E23">
              <w:rPr>
                <w:rFonts w:ascii="Calibri" w:hAnsi="Calibri" w:cs="Calibri"/>
                <w:b/>
                <w:bCs/>
                <w:color w:val="000000"/>
                <w:sz w:val="20"/>
              </w:rPr>
              <w:t xml:space="preserve"> Open</w:t>
            </w:r>
          </w:p>
        </w:tc>
        <w:tc>
          <w:tcPr>
            <w:tcW w:w="382" w:type="pct"/>
            <w:tcBorders>
              <w:top w:val="single" w:sz="12" w:space="0" w:color="auto"/>
              <w:left w:val="nil"/>
              <w:right w:val="single" w:sz="12" w:space="0" w:color="auto"/>
            </w:tcBorders>
            <w:shd w:val="clear" w:color="000000" w:fill="F2F2F2"/>
            <w:vAlign w:val="center"/>
            <w:hideMark/>
          </w:tcPr>
          <w:p w14:paraId="7A4959D5" w14:textId="1A28AE27" w:rsidR="0048616E" w:rsidRPr="0048616E" w:rsidRDefault="0048616E" w:rsidP="00C670FE">
            <w:pPr>
              <w:spacing w:after="0"/>
              <w:jc w:val="center"/>
              <w:rPr>
                <w:rFonts w:ascii="Calibri" w:hAnsi="Calibri" w:cs="Calibri"/>
                <w:b/>
                <w:bCs/>
                <w:sz w:val="20"/>
              </w:rPr>
            </w:pPr>
            <w:r w:rsidRPr="0048616E">
              <w:rPr>
                <w:rFonts w:ascii="Calibri" w:hAnsi="Calibri" w:cs="Calibri"/>
                <w:b/>
                <w:bCs/>
                <w:sz w:val="20"/>
              </w:rPr>
              <w:t xml:space="preserve">Spill </w:t>
            </w:r>
            <w:r w:rsidR="00C670FE">
              <w:rPr>
                <w:rFonts w:ascii="Calibri" w:hAnsi="Calibri" w:cs="Calibri"/>
                <w:b/>
                <w:bCs/>
                <w:sz w:val="20"/>
                <w:vertAlign w:val="superscript"/>
              </w:rPr>
              <w:t>a</w:t>
            </w:r>
          </w:p>
        </w:tc>
      </w:tr>
      <w:tr w:rsidR="00063E23" w:rsidRPr="0048616E" w14:paraId="39B37EC3" w14:textId="77777777" w:rsidTr="00063E23">
        <w:trPr>
          <w:cantSplit/>
          <w:trHeight w:val="255"/>
          <w:tblHeader/>
          <w:jc w:val="center"/>
        </w:trPr>
        <w:tc>
          <w:tcPr>
            <w:tcW w:w="226" w:type="pct"/>
            <w:tcBorders>
              <w:top w:val="nil"/>
              <w:left w:val="single" w:sz="12" w:space="0" w:color="auto"/>
              <w:bottom w:val="single" w:sz="12" w:space="0" w:color="auto"/>
              <w:right w:val="single" w:sz="4" w:space="0" w:color="auto"/>
            </w:tcBorders>
            <w:shd w:val="clear" w:color="000000" w:fill="F2F2F2"/>
            <w:noWrap/>
            <w:vAlign w:val="center"/>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6" w:type="pct"/>
            <w:tcBorders>
              <w:top w:val="nil"/>
              <w:left w:val="nil"/>
              <w:bottom w:val="single" w:sz="12" w:space="0" w:color="auto"/>
              <w:right w:val="single" w:sz="4" w:space="0" w:color="auto"/>
            </w:tcBorders>
            <w:shd w:val="clear" w:color="000000" w:fill="F2F2F2"/>
            <w:noWrap/>
            <w:vAlign w:val="center"/>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26" w:type="pct"/>
            <w:tcBorders>
              <w:top w:val="nil"/>
              <w:left w:val="nil"/>
              <w:bottom w:val="single" w:sz="12" w:space="0" w:color="auto"/>
              <w:right w:val="single" w:sz="4" w:space="0" w:color="auto"/>
            </w:tcBorders>
            <w:shd w:val="clear" w:color="000000" w:fill="F2F2F2"/>
            <w:noWrap/>
            <w:vAlign w:val="center"/>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6" w:type="pct"/>
            <w:tcBorders>
              <w:top w:val="nil"/>
              <w:left w:val="nil"/>
              <w:bottom w:val="single" w:sz="12" w:space="0" w:color="auto"/>
              <w:right w:val="single" w:sz="4" w:space="0" w:color="auto"/>
            </w:tcBorders>
            <w:shd w:val="clear" w:color="000000" w:fill="F2F2F2"/>
            <w:noWrap/>
            <w:vAlign w:val="center"/>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6" w:type="pct"/>
            <w:tcBorders>
              <w:top w:val="nil"/>
              <w:left w:val="nil"/>
              <w:bottom w:val="single" w:sz="12" w:space="0" w:color="auto"/>
              <w:right w:val="single" w:sz="4" w:space="0" w:color="auto"/>
            </w:tcBorders>
            <w:shd w:val="clear" w:color="000000" w:fill="F2F2F2"/>
            <w:noWrap/>
            <w:vAlign w:val="center"/>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6" w:type="pct"/>
            <w:tcBorders>
              <w:top w:val="nil"/>
              <w:left w:val="nil"/>
              <w:bottom w:val="single" w:sz="12" w:space="0" w:color="auto"/>
              <w:right w:val="single" w:sz="4" w:space="0" w:color="auto"/>
            </w:tcBorders>
            <w:shd w:val="clear" w:color="000000" w:fill="F2F2F2"/>
            <w:noWrap/>
            <w:vAlign w:val="center"/>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6" w:type="pct"/>
            <w:tcBorders>
              <w:top w:val="nil"/>
              <w:left w:val="nil"/>
              <w:bottom w:val="single" w:sz="12" w:space="0" w:color="auto"/>
              <w:right w:val="single" w:sz="4" w:space="0" w:color="auto"/>
            </w:tcBorders>
            <w:shd w:val="clear" w:color="000000" w:fill="F2F2F2"/>
            <w:noWrap/>
            <w:vAlign w:val="center"/>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6" w:type="pct"/>
            <w:tcBorders>
              <w:top w:val="nil"/>
              <w:left w:val="nil"/>
              <w:bottom w:val="single" w:sz="12" w:space="0" w:color="auto"/>
              <w:right w:val="single" w:sz="4" w:space="0" w:color="auto"/>
            </w:tcBorders>
            <w:shd w:val="clear" w:color="000000" w:fill="F2F2F2"/>
            <w:noWrap/>
            <w:vAlign w:val="center"/>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6" w:type="pct"/>
            <w:tcBorders>
              <w:top w:val="nil"/>
              <w:left w:val="nil"/>
              <w:bottom w:val="single" w:sz="12" w:space="0" w:color="auto"/>
              <w:right w:val="single" w:sz="4" w:space="0" w:color="auto"/>
            </w:tcBorders>
            <w:shd w:val="clear" w:color="000000" w:fill="F2F2F2"/>
            <w:noWrap/>
            <w:vAlign w:val="center"/>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6" w:type="pct"/>
            <w:tcBorders>
              <w:top w:val="nil"/>
              <w:left w:val="nil"/>
              <w:bottom w:val="single" w:sz="12" w:space="0" w:color="auto"/>
              <w:right w:val="single" w:sz="4" w:space="0" w:color="auto"/>
            </w:tcBorders>
            <w:shd w:val="clear" w:color="000000" w:fill="F2F2F2"/>
            <w:noWrap/>
            <w:vAlign w:val="center"/>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6" w:type="pct"/>
            <w:tcBorders>
              <w:top w:val="nil"/>
              <w:left w:val="nil"/>
              <w:bottom w:val="single" w:sz="12" w:space="0" w:color="auto"/>
              <w:right w:val="single" w:sz="4" w:space="0" w:color="auto"/>
            </w:tcBorders>
            <w:shd w:val="clear" w:color="000000" w:fill="F2F2F2"/>
            <w:noWrap/>
            <w:vAlign w:val="center"/>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6" w:type="pct"/>
            <w:tcBorders>
              <w:top w:val="nil"/>
              <w:left w:val="nil"/>
              <w:bottom w:val="single" w:sz="12" w:space="0" w:color="auto"/>
              <w:right w:val="single" w:sz="4" w:space="0" w:color="auto"/>
            </w:tcBorders>
            <w:shd w:val="clear" w:color="000000" w:fill="F2F2F2"/>
            <w:noWrap/>
            <w:vAlign w:val="center"/>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6" w:type="pct"/>
            <w:tcBorders>
              <w:top w:val="nil"/>
              <w:left w:val="nil"/>
              <w:bottom w:val="single" w:sz="12" w:space="0" w:color="auto"/>
              <w:right w:val="single" w:sz="4" w:space="0" w:color="auto"/>
            </w:tcBorders>
            <w:shd w:val="clear" w:color="000000" w:fill="F2F2F2"/>
            <w:noWrap/>
            <w:vAlign w:val="center"/>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6" w:type="pct"/>
            <w:tcBorders>
              <w:top w:val="nil"/>
              <w:left w:val="nil"/>
              <w:bottom w:val="single" w:sz="12" w:space="0" w:color="auto"/>
              <w:right w:val="single" w:sz="4" w:space="0" w:color="auto"/>
            </w:tcBorders>
            <w:shd w:val="clear" w:color="000000" w:fill="F2F2F2"/>
            <w:noWrap/>
            <w:vAlign w:val="center"/>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6" w:type="pct"/>
            <w:tcBorders>
              <w:top w:val="nil"/>
              <w:left w:val="nil"/>
              <w:bottom w:val="single" w:sz="12" w:space="0" w:color="auto"/>
              <w:right w:val="single" w:sz="4" w:space="0" w:color="auto"/>
            </w:tcBorders>
            <w:shd w:val="clear" w:color="000000" w:fill="F2F2F2"/>
            <w:noWrap/>
            <w:vAlign w:val="center"/>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26" w:type="pct"/>
            <w:tcBorders>
              <w:top w:val="nil"/>
              <w:left w:val="nil"/>
              <w:bottom w:val="single" w:sz="12" w:space="0" w:color="auto"/>
              <w:right w:val="single" w:sz="4" w:space="0" w:color="auto"/>
            </w:tcBorders>
            <w:shd w:val="clear" w:color="000000" w:fill="F2F2F2"/>
            <w:noWrap/>
            <w:vAlign w:val="center"/>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6" w:type="pct"/>
            <w:tcBorders>
              <w:top w:val="nil"/>
              <w:left w:val="nil"/>
              <w:bottom w:val="single" w:sz="12" w:space="0" w:color="auto"/>
              <w:right w:val="single" w:sz="4" w:space="0" w:color="auto"/>
            </w:tcBorders>
            <w:shd w:val="clear" w:color="000000" w:fill="F2F2F2"/>
            <w:noWrap/>
            <w:vAlign w:val="center"/>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6" w:type="pct"/>
            <w:tcBorders>
              <w:top w:val="nil"/>
              <w:left w:val="nil"/>
              <w:bottom w:val="single" w:sz="12" w:space="0" w:color="auto"/>
              <w:right w:val="single" w:sz="12" w:space="0" w:color="auto"/>
            </w:tcBorders>
            <w:shd w:val="clear" w:color="000000" w:fill="F2F2F2"/>
            <w:noWrap/>
            <w:vAlign w:val="center"/>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single" w:sz="12" w:space="0" w:color="auto"/>
              <w:bottom w:val="single" w:sz="12" w:space="0" w:color="auto"/>
              <w:right w:val="single" w:sz="4" w:space="0" w:color="auto"/>
            </w:tcBorders>
            <w:shd w:val="clear" w:color="000000" w:fill="F2F2F2"/>
            <w:vAlign w:val="center"/>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82" w:type="pct"/>
            <w:tcBorders>
              <w:top w:val="nil"/>
              <w:left w:val="nil"/>
              <w:bottom w:val="single" w:sz="12" w:space="0" w:color="auto"/>
              <w:right w:val="single" w:sz="12" w:space="0" w:color="auto"/>
            </w:tcBorders>
            <w:shd w:val="clear" w:color="000000" w:fill="F2F2F2"/>
            <w:noWrap/>
            <w:vAlign w:val="center"/>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063E23" w:rsidRPr="0048616E" w14:paraId="1D8C0714" w14:textId="77777777" w:rsidTr="00063E23">
        <w:trPr>
          <w:cantSplit/>
          <w:trHeight w:val="255"/>
          <w:jc w:val="center"/>
        </w:trPr>
        <w:tc>
          <w:tcPr>
            <w:tcW w:w="226" w:type="pct"/>
            <w:tcBorders>
              <w:top w:val="single" w:sz="12" w:space="0" w:color="auto"/>
              <w:left w:val="single" w:sz="12"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12"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12" w:space="0" w:color="auto"/>
              <w:left w:val="single" w:sz="12"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82" w:type="pct"/>
            <w:tcBorders>
              <w:top w:val="single" w:sz="12" w:space="0" w:color="auto"/>
              <w:left w:val="nil"/>
              <w:bottom w:val="nil"/>
              <w:right w:val="single" w:sz="12"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12"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063E23" w:rsidRPr="0048616E" w14:paraId="0B11864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82" w:type="pct"/>
            <w:tcBorders>
              <w:top w:val="nil"/>
              <w:left w:val="nil"/>
              <w:bottom w:val="nil"/>
              <w:right w:val="single" w:sz="12"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063E23" w:rsidRPr="0048616E" w14:paraId="23A66D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82" w:type="pct"/>
            <w:tcBorders>
              <w:top w:val="nil"/>
              <w:left w:val="nil"/>
              <w:bottom w:val="nil"/>
              <w:right w:val="single" w:sz="12"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063E23" w:rsidRPr="0048616E" w14:paraId="495B11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82" w:type="pct"/>
            <w:tcBorders>
              <w:top w:val="nil"/>
              <w:left w:val="nil"/>
              <w:bottom w:val="nil"/>
              <w:right w:val="single" w:sz="12"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063E23" w:rsidRPr="0048616E" w14:paraId="29807CF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82" w:type="pct"/>
            <w:tcBorders>
              <w:top w:val="nil"/>
              <w:left w:val="nil"/>
              <w:bottom w:val="nil"/>
              <w:right w:val="single" w:sz="12"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063E23" w:rsidRPr="0048616E" w14:paraId="3EF2563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82" w:type="pct"/>
            <w:tcBorders>
              <w:top w:val="nil"/>
              <w:left w:val="nil"/>
              <w:bottom w:val="nil"/>
              <w:right w:val="single" w:sz="12"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063E23" w:rsidRPr="0048616E" w14:paraId="4595F6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82" w:type="pct"/>
            <w:tcBorders>
              <w:top w:val="nil"/>
              <w:left w:val="nil"/>
              <w:bottom w:val="nil"/>
              <w:right w:val="single" w:sz="12"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063E23" w:rsidRPr="0048616E" w14:paraId="528BDE4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82" w:type="pct"/>
            <w:tcBorders>
              <w:top w:val="nil"/>
              <w:left w:val="nil"/>
              <w:bottom w:val="nil"/>
              <w:right w:val="single" w:sz="12"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063E23" w:rsidRPr="0048616E" w14:paraId="0A1E6F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82" w:type="pct"/>
            <w:tcBorders>
              <w:top w:val="nil"/>
              <w:left w:val="nil"/>
              <w:bottom w:val="nil"/>
              <w:right w:val="single" w:sz="12"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063E23" w:rsidRPr="0048616E" w14:paraId="799FC2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82" w:type="pct"/>
            <w:tcBorders>
              <w:top w:val="nil"/>
              <w:left w:val="nil"/>
              <w:bottom w:val="nil"/>
              <w:right w:val="single" w:sz="12"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063E23" w:rsidRPr="0048616E" w14:paraId="5A9EE7E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82" w:type="pct"/>
            <w:tcBorders>
              <w:top w:val="nil"/>
              <w:left w:val="nil"/>
              <w:bottom w:val="nil"/>
              <w:right w:val="single" w:sz="12"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063E23" w:rsidRPr="0048616E" w14:paraId="51C4F5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82" w:type="pct"/>
            <w:tcBorders>
              <w:top w:val="nil"/>
              <w:left w:val="nil"/>
              <w:bottom w:val="nil"/>
              <w:right w:val="single" w:sz="12"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063E23" w:rsidRPr="0048616E" w14:paraId="508B603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82" w:type="pct"/>
            <w:tcBorders>
              <w:top w:val="nil"/>
              <w:left w:val="nil"/>
              <w:bottom w:val="nil"/>
              <w:right w:val="single" w:sz="12"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063E23" w:rsidRPr="0048616E" w14:paraId="4D12370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82" w:type="pct"/>
            <w:tcBorders>
              <w:top w:val="nil"/>
              <w:left w:val="nil"/>
              <w:bottom w:val="nil"/>
              <w:right w:val="single" w:sz="12"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063E23" w:rsidRPr="0048616E" w14:paraId="1D56877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82" w:type="pct"/>
            <w:tcBorders>
              <w:top w:val="nil"/>
              <w:left w:val="nil"/>
              <w:bottom w:val="nil"/>
              <w:right w:val="single" w:sz="12"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063E23" w:rsidRPr="0048616E" w14:paraId="184E774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82" w:type="pct"/>
            <w:tcBorders>
              <w:top w:val="nil"/>
              <w:left w:val="nil"/>
              <w:bottom w:val="nil"/>
              <w:right w:val="single" w:sz="12"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82" w:type="pct"/>
            <w:tcBorders>
              <w:top w:val="nil"/>
              <w:left w:val="nil"/>
              <w:bottom w:val="nil"/>
              <w:right w:val="single" w:sz="12"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063E23" w:rsidRPr="0048616E" w14:paraId="646C16E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82" w:type="pct"/>
            <w:tcBorders>
              <w:top w:val="nil"/>
              <w:left w:val="nil"/>
              <w:bottom w:val="nil"/>
              <w:right w:val="single" w:sz="12"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82" w:type="pct"/>
            <w:tcBorders>
              <w:top w:val="nil"/>
              <w:left w:val="nil"/>
              <w:bottom w:val="nil"/>
              <w:right w:val="single" w:sz="12"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063E23" w:rsidRPr="0048616E" w14:paraId="7B7FB2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82" w:type="pct"/>
            <w:tcBorders>
              <w:top w:val="nil"/>
              <w:left w:val="nil"/>
              <w:bottom w:val="nil"/>
              <w:right w:val="single" w:sz="12"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82" w:type="pct"/>
            <w:tcBorders>
              <w:top w:val="nil"/>
              <w:left w:val="nil"/>
              <w:bottom w:val="nil"/>
              <w:right w:val="single" w:sz="12"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063E23" w:rsidRPr="0048616E" w14:paraId="5A7F10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82" w:type="pct"/>
            <w:tcBorders>
              <w:top w:val="nil"/>
              <w:left w:val="nil"/>
              <w:bottom w:val="nil"/>
              <w:right w:val="single" w:sz="12"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82" w:type="pct"/>
            <w:tcBorders>
              <w:top w:val="nil"/>
              <w:left w:val="nil"/>
              <w:bottom w:val="nil"/>
              <w:right w:val="single" w:sz="12"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063E23" w:rsidRPr="0048616E" w14:paraId="400F675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82" w:type="pct"/>
            <w:tcBorders>
              <w:top w:val="nil"/>
              <w:left w:val="nil"/>
              <w:bottom w:val="nil"/>
              <w:right w:val="single" w:sz="12"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82" w:type="pct"/>
            <w:tcBorders>
              <w:top w:val="nil"/>
              <w:left w:val="nil"/>
              <w:bottom w:val="nil"/>
              <w:right w:val="single" w:sz="12"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063E23" w:rsidRPr="0048616E" w14:paraId="5B57065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82" w:type="pct"/>
            <w:tcBorders>
              <w:top w:val="nil"/>
              <w:left w:val="nil"/>
              <w:bottom w:val="nil"/>
              <w:right w:val="single" w:sz="12"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12"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82" w:type="pct"/>
            <w:tcBorders>
              <w:top w:val="nil"/>
              <w:left w:val="nil"/>
              <w:bottom w:val="nil"/>
              <w:right w:val="single" w:sz="12"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063E23" w:rsidRPr="0048616E" w14:paraId="54A5B4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82" w:type="pct"/>
            <w:tcBorders>
              <w:top w:val="nil"/>
              <w:left w:val="nil"/>
              <w:bottom w:val="nil"/>
              <w:right w:val="single" w:sz="12"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82" w:type="pct"/>
            <w:tcBorders>
              <w:top w:val="nil"/>
              <w:left w:val="nil"/>
              <w:bottom w:val="nil"/>
              <w:right w:val="single" w:sz="12"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063E23" w:rsidRPr="0048616E" w14:paraId="6334F1D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82" w:type="pct"/>
            <w:tcBorders>
              <w:top w:val="nil"/>
              <w:left w:val="nil"/>
              <w:bottom w:val="nil"/>
              <w:right w:val="single" w:sz="12"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82" w:type="pct"/>
            <w:tcBorders>
              <w:top w:val="nil"/>
              <w:left w:val="nil"/>
              <w:bottom w:val="nil"/>
              <w:right w:val="single" w:sz="12"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063E23" w:rsidRPr="0048616E" w14:paraId="16BF469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82" w:type="pct"/>
            <w:tcBorders>
              <w:top w:val="nil"/>
              <w:left w:val="nil"/>
              <w:bottom w:val="nil"/>
              <w:right w:val="single" w:sz="12"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82" w:type="pct"/>
            <w:tcBorders>
              <w:top w:val="nil"/>
              <w:left w:val="nil"/>
              <w:bottom w:val="nil"/>
              <w:right w:val="single" w:sz="12"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063E23" w:rsidRPr="0048616E" w14:paraId="1EB469A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82" w:type="pct"/>
            <w:tcBorders>
              <w:top w:val="nil"/>
              <w:left w:val="nil"/>
              <w:bottom w:val="nil"/>
              <w:right w:val="single" w:sz="12"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063E23" w:rsidRPr="0048616E" w14:paraId="5D50B1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82" w:type="pct"/>
            <w:tcBorders>
              <w:top w:val="nil"/>
              <w:left w:val="nil"/>
              <w:bottom w:val="nil"/>
              <w:right w:val="single" w:sz="12"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82" w:type="pct"/>
            <w:tcBorders>
              <w:top w:val="nil"/>
              <w:left w:val="nil"/>
              <w:bottom w:val="nil"/>
              <w:right w:val="single" w:sz="12"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063E23" w:rsidRPr="0048616E" w14:paraId="2C280AC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82" w:type="pct"/>
            <w:tcBorders>
              <w:top w:val="nil"/>
              <w:left w:val="nil"/>
              <w:bottom w:val="nil"/>
              <w:right w:val="single" w:sz="12"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82" w:type="pct"/>
            <w:tcBorders>
              <w:top w:val="nil"/>
              <w:left w:val="nil"/>
              <w:bottom w:val="nil"/>
              <w:right w:val="single" w:sz="12"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063E23" w:rsidRPr="0048616E" w14:paraId="6C7B4E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82" w:type="pct"/>
            <w:tcBorders>
              <w:top w:val="nil"/>
              <w:left w:val="nil"/>
              <w:bottom w:val="nil"/>
              <w:right w:val="single" w:sz="12"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82" w:type="pct"/>
            <w:tcBorders>
              <w:top w:val="nil"/>
              <w:left w:val="nil"/>
              <w:bottom w:val="nil"/>
              <w:right w:val="single" w:sz="12"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063E23" w:rsidRPr="0048616E" w14:paraId="0B6F52F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82" w:type="pct"/>
            <w:tcBorders>
              <w:top w:val="nil"/>
              <w:left w:val="nil"/>
              <w:bottom w:val="nil"/>
              <w:right w:val="single" w:sz="12"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82" w:type="pct"/>
            <w:tcBorders>
              <w:top w:val="nil"/>
              <w:left w:val="nil"/>
              <w:bottom w:val="nil"/>
              <w:right w:val="single" w:sz="12"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063E23" w:rsidRPr="0048616E" w14:paraId="37314A6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82" w:type="pct"/>
            <w:tcBorders>
              <w:top w:val="nil"/>
              <w:left w:val="nil"/>
              <w:bottom w:val="nil"/>
              <w:right w:val="single" w:sz="12"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82" w:type="pct"/>
            <w:tcBorders>
              <w:top w:val="nil"/>
              <w:left w:val="nil"/>
              <w:bottom w:val="nil"/>
              <w:right w:val="single" w:sz="12"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063E23" w:rsidRPr="0048616E" w14:paraId="63B3A7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82" w:type="pct"/>
            <w:tcBorders>
              <w:top w:val="nil"/>
              <w:left w:val="nil"/>
              <w:bottom w:val="nil"/>
              <w:right w:val="single" w:sz="12"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82" w:type="pct"/>
            <w:tcBorders>
              <w:top w:val="nil"/>
              <w:left w:val="nil"/>
              <w:bottom w:val="nil"/>
              <w:right w:val="single" w:sz="12"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063E23" w:rsidRPr="0048616E" w14:paraId="4B7D841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82" w:type="pct"/>
            <w:tcBorders>
              <w:top w:val="nil"/>
              <w:left w:val="nil"/>
              <w:bottom w:val="nil"/>
              <w:right w:val="single" w:sz="12"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82" w:type="pct"/>
            <w:tcBorders>
              <w:top w:val="nil"/>
              <w:left w:val="nil"/>
              <w:bottom w:val="nil"/>
              <w:right w:val="single" w:sz="12"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063E23" w:rsidRPr="0048616E" w14:paraId="33BC4DB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82" w:type="pct"/>
            <w:tcBorders>
              <w:top w:val="nil"/>
              <w:left w:val="nil"/>
              <w:bottom w:val="nil"/>
              <w:right w:val="single" w:sz="12"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82" w:type="pct"/>
            <w:tcBorders>
              <w:top w:val="nil"/>
              <w:left w:val="nil"/>
              <w:bottom w:val="nil"/>
              <w:right w:val="single" w:sz="12"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063E23" w:rsidRPr="0048616E" w14:paraId="3CBC92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82" w:type="pct"/>
            <w:tcBorders>
              <w:top w:val="nil"/>
              <w:left w:val="nil"/>
              <w:bottom w:val="nil"/>
              <w:right w:val="single" w:sz="12"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82" w:type="pct"/>
            <w:tcBorders>
              <w:top w:val="nil"/>
              <w:left w:val="nil"/>
              <w:bottom w:val="nil"/>
              <w:right w:val="single" w:sz="12"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063E23" w:rsidRPr="0048616E" w14:paraId="5CD331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82" w:type="pct"/>
            <w:tcBorders>
              <w:top w:val="nil"/>
              <w:left w:val="nil"/>
              <w:bottom w:val="nil"/>
              <w:right w:val="single" w:sz="12"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063E23" w:rsidRPr="0048616E" w14:paraId="20D22F1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82" w:type="pct"/>
            <w:tcBorders>
              <w:top w:val="nil"/>
              <w:left w:val="nil"/>
              <w:bottom w:val="nil"/>
              <w:right w:val="single" w:sz="12"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82" w:type="pct"/>
            <w:tcBorders>
              <w:top w:val="nil"/>
              <w:left w:val="nil"/>
              <w:bottom w:val="nil"/>
              <w:right w:val="single" w:sz="12"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063E23" w:rsidRPr="0048616E" w14:paraId="4F35F78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82" w:type="pct"/>
            <w:tcBorders>
              <w:top w:val="nil"/>
              <w:left w:val="nil"/>
              <w:bottom w:val="nil"/>
              <w:right w:val="single" w:sz="12"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82" w:type="pct"/>
            <w:tcBorders>
              <w:top w:val="nil"/>
              <w:left w:val="nil"/>
              <w:bottom w:val="nil"/>
              <w:right w:val="single" w:sz="12"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063E23" w:rsidRPr="0048616E" w14:paraId="415D631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82" w:type="pct"/>
            <w:tcBorders>
              <w:top w:val="nil"/>
              <w:left w:val="nil"/>
              <w:bottom w:val="nil"/>
              <w:right w:val="single" w:sz="12"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82" w:type="pct"/>
            <w:tcBorders>
              <w:top w:val="nil"/>
              <w:left w:val="nil"/>
              <w:bottom w:val="nil"/>
              <w:right w:val="single" w:sz="12"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063E23" w:rsidRPr="0048616E" w14:paraId="75FF33C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82" w:type="pct"/>
            <w:tcBorders>
              <w:top w:val="nil"/>
              <w:left w:val="nil"/>
              <w:bottom w:val="nil"/>
              <w:right w:val="single" w:sz="12"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82" w:type="pct"/>
            <w:tcBorders>
              <w:top w:val="nil"/>
              <w:left w:val="nil"/>
              <w:bottom w:val="nil"/>
              <w:right w:val="single" w:sz="12"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063E23" w:rsidRPr="0048616E" w14:paraId="45FF9C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82" w:type="pct"/>
            <w:tcBorders>
              <w:top w:val="nil"/>
              <w:left w:val="nil"/>
              <w:bottom w:val="nil"/>
              <w:right w:val="single" w:sz="12"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82" w:type="pct"/>
            <w:tcBorders>
              <w:top w:val="nil"/>
              <w:left w:val="nil"/>
              <w:bottom w:val="nil"/>
              <w:right w:val="single" w:sz="12"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063E23" w:rsidRPr="0048616E" w14:paraId="54EB7BC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82" w:type="pct"/>
            <w:tcBorders>
              <w:top w:val="nil"/>
              <w:left w:val="nil"/>
              <w:bottom w:val="nil"/>
              <w:right w:val="single" w:sz="12"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82" w:type="pct"/>
            <w:tcBorders>
              <w:top w:val="nil"/>
              <w:left w:val="nil"/>
              <w:bottom w:val="nil"/>
              <w:right w:val="single" w:sz="12"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063E23" w:rsidRPr="0048616E" w14:paraId="77D669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82" w:type="pct"/>
            <w:tcBorders>
              <w:top w:val="nil"/>
              <w:left w:val="nil"/>
              <w:bottom w:val="nil"/>
              <w:right w:val="single" w:sz="12"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82" w:type="pct"/>
            <w:tcBorders>
              <w:top w:val="nil"/>
              <w:left w:val="nil"/>
              <w:bottom w:val="nil"/>
              <w:right w:val="single" w:sz="12"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063E23" w:rsidRPr="0048616E" w14:paraId="40029F2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82" w:type="pct"/>
            <w:tcBorders>
              <w:top w:val="nil"/>
              <w:left w:val="nil"/>
              <w:bottom w:val="nil"/>
              <w:right w:val="single" w:sz="12"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82" w:type="pct"/>
            <w:tcBorders>
              <w:top w:val="nil"/>
              <w:left w:val="nil"/>
              <w:bottom w:val="nil"/>
              <w:right w:val="single" w:sz="12"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063E23" w:rsidRPr="0048616E" w14:paraId="4CC865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82" w:type="pct"/>
            <w:tcBorders>
              <w:top w:val="nil"/>
              <w:left w:val="nil"/>
              <w:bottom w:val="nil"/>
              <w:right w:val="single" w:sz="12"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82" w:type="pct"/>
            <w:tcBorders>
              <w:top w:val="nil"/>
              <w:left w:val="nil"/>
              <w:bottom w:val="nil"/>
              <w:right w:val="single" w:sz="12"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063E23" w:rsidRPr="0048616E" w14:paraId="6F4D25D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82" w:type="pct"/>
            <w:tcBorders>
              <w:top w:val="nil"/>
              <w:left w:val="nil"/>
              <w:bottom w:val="nil"/>
              <w:right w:val="single" w:sz="12"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063E23" w:rsidRPr="0048616E" w14:paraId="1B75E2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82" w:type="pct"/>
            <w:tcBorders>
              <w:top w:val="nil"/>
              <w:left w:val="nil"/>
              <w:bottom w:val="nil"/>
              <w:right w:val="single" w:sz="12"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82" w:type="pct"/>
            <w:tcBorders>
              <w:top w:val="nil"/>
              <w:left w:val="nil"/>
              <w:bottom w:val="nil"/>
              <w:right w:val="single" w:sz="12"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063E23" w:rsidRPr="0048616E" w14:paraId="5599A0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82" w:type="pct"/>
            <w:tcBorders>
              <w:top w:val="nil"/>
              <w:left w:val="nil"/>
              <w:bottom w:val="nil"/>
              <w:right w:val="single" w:sz="12"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82" w:type="pct"/>
            <w:tcBorders>
              <w:top w:val="nil"/>
              <w:left w:val="nil"/>
              <w:bottom w:val="nil"/>
              <w:right w:val="single" w:sz="12"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063E23" w:rsidRPr="0048616E" w14:paraId="440F70C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82" w:type="pct"/>
            <w:tcBorders>
              <w:top w:val="nil"/>
              <w:left w:val="nil"/>
              <w:bottom w:val="nil"/>
              <w:right w:val="single" w:sz="12"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82" w:type="pct"/>
            <w:tcBorders>
              <w:top w:val="nil"/>
              <w:left w:val="nil"/>
              <w:bottom w:val="nil"/>
              <w:right w:val="single" w:sz="12"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063E23" w:rsidRPr="0048616E" w14:paraId="0E06D58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82" w:type="pct"/>
            <w:tcBorders>
              <w:top w:val="nil"/>
              <w:left w:val="nil"/>
              <w:bottom w:val="nil"/>
              <w:right w:val="single" w:sz="12"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82" w:type="pct"/>
            <w:tcBorders>
              <w:top w:val="nil"/>
              <w:left w:val="nil"/>
              <w:bottom w:val="nil"/>
              <w:right w:val="single" w:sz="12"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063E23" w:rsidRPr="0048616E" w14:paraId="38EC72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82" w:type="pct"/>
            <w:tcBorders>
              <w:top w:val="nil"/>
              <w:left w:val="nil"/>
              <w:bottom w:val="nil"/>
              <w:right w:val="single" w:sz="12"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82" w:type="pct"/>
            <w:tcBorders>
              <w:top w:val="nil"/>
              <w:left w:val="nil"/>
              <w:bottom w:val="nil"/>
              <w:right w:val="single" w:sz="12"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063E23" w:rsidRPr="0048616E" w14:paraId="5E43183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82" w:type="pct"/>
            <w:tcBorders>
              <w:top w:val="nil"/>
              <w:left w:val="nil"/>
              <w:bottom w:val="nil"/>
              <w:right w:val="single" w:sz="12"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82" w:type="pct"/>
            <w:tcBorders>
              <w:top w:val="nil"/>
              <w:left w:val="nil"/>
              <w:bottom w:val="nil"/>
              <w:right w:val="single" w:sz="12"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063E23" w:rsidRPr="0048616E" w14:paraId="24BACC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82" w:type="pct"/>
            <w:tcBorders>
              <w:top w:val="nil"/>
              <w:left w:val="nil"/>
              <w:bottom w:val="nil"/>
              <w:right w:val="single" w:sz="12"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063E23" w:rsidRPr="0048616E" w14:paraId="2050EA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82" w:type="pct"/>
            <w:tcBorders>
              <w:top w:val="nil"/>
              <w:left w:val="nil"/>
              <w:bottom w:val="nil"/>
              <w:right w:val="single" w:sz="12"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82" w:type="pct"/>
            <w:tcBorders>
              <w:top w:val="nil"/>
              <w:left w:val="nil"/>
              <w:bottom w:val="nil"/>
              <w:right w:val="single" w:sz="12"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063E23" w:rsidRPr="0048616E" w14:paraId="625943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82" w:type="pct"/>
            <w:tcBorders>
              <w:top w:val="nil"/>
              <w:left w:val="nil"/>
              <w:bottom w:val="nil"/>
              <w:right w:val="single" w:sz="12"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82" w:type="pct"/>
            <w:tcBorders>
              <w:top w:val="nil"/>
              <w:left w:val="nil"/>
              <w:bottom w:val="nil"/>
              <w:right w:val="single" w:sz="12"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063E23" w:rsidRPr="0048616E" w14:paraId="70F39A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82" w:type="pct"/>
            <w:tcBorders>
              <w:top w:val="nil"/>
              <w:left w:val="nil"/>
              <w:bottom w:val="nil"/>
              <w:right w:val="single" w:sz="12"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82" w:type="pct"/>
            <w:tcBorders>
              <w:top w:val="nil"/>
              <w:left w:val="nil"/>
              <w:bottom w:val="nil"/>
              <w:right w:val="single" w:sz="12"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063E23" w:rsidRPr="0048616E" w14:paraId="195BE5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82" w:type="pct"/>
            <w:tcBorders>
              <w:top w:val="nil"/>
              <w:left w:val="nil"/>
              <w:bottom w:val="nil"/>
              <w:right w:val="single" w:sz="12"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82" w:type="pct"/>
            <w:tcBorders>
              <w:top w:val="nil"/>
              <w:left w:val="nil"/>
              <w:bottom w:val="nil"/>
              <w:right w:val="single" w:sz="12"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063E23" w:rsidRPr="0048616E" w14:paraId="5DB0ED0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82" w:type="pct"/>
            <w:tcBorders>
              <w:top w:val="nil"/>
              <w:left w:val="nil"/>
              <w:bottom w:val="nil"/>
              <w:right w:val="single" w:sz="12"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82" w:type="pct"/>
            <w:tcBorders>
              <w:top w:val="nil"/>
              <w:left w:val="nil"/>
              <w:bottom w:val="nil"/>
              <w:right w:val="single" w:sz="12"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063E23" w:rsidRPr="0048616E" w14:paraId="3C74B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82" w:type="pct"/>
            <w:tcBorders>
              <w:top w:val="nil"/>
              <w:left w:val="nil"/>
              <w:bottom w:val="nil"/>
              <w:right w:val="single" w:sz="12"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82" w:type="pct"/>
            <w:tcBorders>
              <w:top w:val="nil"/>
              <w:left w:val="nil"/>
              <w:bottom w:val="nil"/>
              <w:right w:val="single" w:sz="12"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063E23" w:rsidRPr="0048616E" w14:paraId="4D68F30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82" w:type="pct"/>
            <w:tcBorders>
              <w:top w:val="nil"/>
              <w:left w:val="nil"/>
              <w:bottom w:val="nil"/>
              <w:right w:val="single" w:sz="12"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82" w:type="pct"/>
            <w:tcBorders>
              <w:top w:val="nil"/>
              <w:left w:val="nil"/>
              <w:bottom w:val="nil"/>
              <w:right w:val="single" w:sz="12"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063E23" w:rsidRPr="0048616E" w14:paraId="4AF59D5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82" w:type="pct"/>
            <w:tcBorders>
              <w:top w:val="nil"/>
              <w:left w:val="nil"/>
              <w:bottom w:val="nil"/>
              <w:right w:val="single" w:sz="12"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82" w:type="pct"/>
            <w:tcBorders>
              <w:top w:val="nil"/>
              <w:left w:val="nil"/>
              <w:bottom w:val="nil"/>
              <w:right w:val="single" w:sz="12"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063E23" w:rsidRPr="0048616E" w14:paraId="5D2103C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82" w:type="pct"/>
            <w:tcBorders>
              <w:top w:val="nil"/>
              <w:left w:val="nil"/>
              <w:bottom w:val="nil"/>
              <w:right w:val="single" w:sz="12"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82" w:type="pct"/>
            <w:tcBorders>
              <w:top w:val="nil"/>
              <w:left w:val="nil"/>
              <w:bottom w:val="nil"/>
              <w:right w:val="single" w:sz="12"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063E23" w:rsidRPr="0048616E" w14:paraId="645AA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82" w:type="pct"/>
            <w:tcBorders>
              <w:top w:val="nil"/>
              <w:left w:val="nil"/>
              <w:bottom w:val="nil"/>
              <w:right w:val="single" w:sz="12"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063E23" w:rsidRPr="0048616E" w14:paraId="74DE7F1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82" w:type="pct"/>
            <w:tcBorders>
              <w:top w:val="nil"/>
              <w:left w:val="nil"/>
              <w:bottom w:val="nil"/>
              <w:right w:val="single" w:sz="12"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82" w:type="pct"/>
            <w:tcBorders>
              <w:top w:val="nil"/>
              <w:left w:val="nil"/>
              <w:bottom w:val="nil"/>
              <w:right w:val="single" w:sz="12"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063E23" w:rsidRPr="0048616E" w14:paraId="48E7B98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82" w:type="pct"/>
            <w:tcBorders>
              <w:top w:val="nil"/>
              <w:left w:val="nil"/>
              <w:bottom w:val="nil"/>
              <w:right w:val="single" w:sz="12"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82" w:type="pct"/>
            <w:tcBorders>
              <w:top w:val="nil"/>
              <w:left w:val="nil"/>
              <w:bottom w:val="nil"/>
              <w:right w:val="single" w:sz="12"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063E23" w:rsidRPr="0048616E" w14:paraId="591E8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82" w:type="pct"/>
            <w:tcBorders>
              <w:top w:val="nil"/>
              <w:left w:val="nil"/>
              <w:bottom w:val="nil"/>
              <w:right w:val="single" w:sz="12"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82" w:type="pct"/>
            <w:tcBorders>
              <w:top w:val="nil"/>
              <w:left w:val="nil"/>
              <w:bottom w:val="nil"/>
              <w:right w:val="single" w:sz="12"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063E23" w:rsidRPr="0048616E" w14:paraId="21F731B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82" w:type="pct"/>
            <w:tcBorders>
              <w:top w:val="nil"/>
              <w:left w:val="nil"/>
              <w:bottom w:val="nil"/>
              <w:right w:val="single" w:sz="12"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82" w:type="pct"/>
            <w:tcBorders>
              <w:top w:val="nil"/>
              <w:left w:val="nil"/>
              <w:bottom w:val="nil"/>
              <w:right w:val="single" w:sz="12"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063E23" w:rsidRPr="0048616E" w14:paraId="7B0F82B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82" w:type="pct"/>
            <w:tcBorders>
              <w:top w:val="nil"/>
              <w:left w:val="nil"/>
              <w:bottom w:val="nil"/>
              <w:right w:val="single" w:sz="12"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82" w:type="pct"/>
            <w:tcBorders>
              <w:top w:val="nil"/>
              <w:left w:val="nil"/>
              <w:bottom w:val="nil"/>
              <w:right w:val="single" w:sz="12"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063E23" w:rsidRPr="0048616E" w14:paraId="7D5DA86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82" w:type="pct"/>
            <w:tcBorders>
              <w:top w:val="nil"/>
              <w:left w:val="nil"/>
              <w:bottom w:val="nil"/>
              <w:right w:val="single" w:sz="12"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82" w:type="pct"/>
            <w:tcBorders>
              <w:top w:val="nil"/>
              <w:left w:val="nil"/>
              <w:bottom w:val="nil"/>
              <w:right w:val="single" w:sz="12"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063E23" w:rsidRPr="0048616E" w14:paraId="5DFAE95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82" w:type="pct"/>
            <w:tcBorders>
              <w:top w:val="nil"/>
              <w:left w:val="nil"/>
              <w:bottom w:val="nil"/>
              <w:right w:val="single" w:sz="12"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82" w:type="pct"/>
            <w:tcBorders>
              <w:top w:val="nil"/>
              <w:left w:val="nil"/>
              <w:bottom w:val="nil"/>
              <w:right w:val="single" w:sz="12"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063E23" w:rsidRPr="0048616E" w14:paraId="01120F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82" w:type="pct"/>
            <w:tcBorders>
              <w:top w:val="nil"/>
              <w:left w:val="nil"/>
              <w:bottom w:val="nil"/>
              <w:right w:val="single" w:sz="12"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82" w:type="pct"/>
            <w:tcBorders>
              <w:top w:val="nil"/>
              <w:left w:val="nil"/>
              <w:bottom w:val="nil"/>
              <w:right w:val="single" w:sz="12"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063E23" w:rsidRPr="0048616E" w14:paraId="53B1FC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82" w:type="pct"/>
            <w:tcBorders>
              <w:top w:val="nil"/>
              <w:left w:val="nil"/>
              <w:bottom w:val="nil"/>
              <w:right w:val="single" w:sz="12"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82" w:type="pct"/>
            <w:tcBorders>
              <w:top w:val="nil"/>
              <w:left w:val="nil"/>
              <w:bottom w:val="nil"/>
              <w:right w:val="single" w:sz="12"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063E23" w:rsidRPr="0048616E" w14:paraId="0300DD5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82" w:type="pct"/>
            <w:tcBorders>
              <w:top w:val="nil"/>
              <w:left w:val="nil"/>
              <w:bottom w:val="nil"/>
              <w:right w:val="single" w:sz="12"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063E23" w:rsidRPr="0048616E" w14:paraId="7600AF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82" w:type="pct"/>
            <w:tcBorders>
              <w:top w:val="nil"/>
              <w:left w:val="nil"/>
              <w:bottom w:val="nil"/>
              <w:right w:val="single" w:sz="12"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82" w:type="pct"/>
            <w:tcBorders>
              <w:top w:val="nil"/>
              <w:left w:val="nil"/>
              <w:bottom w:val="nil"/>
              <w:right w:val="single" w:sz="12"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063E23" w:rsidRPr="0048616E" w14:paraId="5C10EF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82" w:type="pct"/>
            <w:tcBorders>
              <w:top w:val="nil"/>
              <w:left w:val="nil"/>
              <w:bottom w:val="nil"/>
              <w:right w:val="single" w:sz="12"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82" w:type="pct"/>
            <w:tcBorders>
              <w:top w:val="nil"/>
              <w:left w:val="nil"/>
              <w:bottom w:val="nil"/>
              <w:right w:val="single" w:sz="12"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063E23" w:rsidRPr="0048616E" w14:paraId="44A3DB5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82" w:type="pct"/>
            <w:tcBorders>
              <w:top w:val="nil"/>
              <w:left w:val="nil"/>
              <w:bottom w:val="nil"/>
              <w:right w:val="single" w:sz="12"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82" w:type="pct"/>
            <w:tcBorders>
              <w:top w:val="nil"/>
              <w:left w:val="nil"/>
              <w:bottom w:val="nil"/>
              <w:right w:val="single" w:sz="12"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063E23" w:rsidRPr="0048616E" w14:paraId="73C774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82" w:type="pct"/>
            <w:tcBorders>
              <w:top w:val="nil"/>
              <w:left w:val="nil"/>
              <w:bottom w:val="nil"/>
              <w:right w:val="single" w:sz="12"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82" w:type="pct"/>
            <w:tcBorders>
              <w:top w:val="nil"/>
              <w:left w:val="nil"/>
              <w:bottom w:val="nil"/>
              <w:right w:val="single" w:sz="12"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063E23" w:rsidRPr="0048616E" w14:paraId="223FD70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82" w:type="pct"/>
            <w:tcBorders>
              <w:top w:val="nil"/>
              <w:left w:val="nil"/>
              <w:bottom w:val="nil"/>
              <w:right w:val="single" w:sz="12"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82" w:type="pct"/>
            <w:tcBorders>
              <w:top w:val="nil"/>
              <w:left w:val="nil"/>
              <w:bottom w:val="nil"/>
              <w:right w:val="single" w:sz="12"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063E23" w:rsidRPr="0048616E" w14:paraId="6F1B1C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82" w:type="pct"/>
            <w:tcBorders>
              <w:top w:val="nil"/>
              <w:left w:val="nil"/>
              <w:bottom w:val="nil"/>
              <w:right w:val="single" w:sz="12"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82" w:type="pct"/>
            <w:tcBorders>
              <w:top w:val="nil"/>
              <w:left w:val="nil"/>
              <w:bottom w:val="nil"/>
              <w:right w:val="single" w:sz="12"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063E23" w:rsidRPr="0048616E" w14:paraId="0A42865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82" w:type="pct"/>
            <w:tcBorders>
              <w:top w:val="nil"/>
              <w:left w:val="nil"/>
              <w:bottom w:val="nil"/>
              <w:right w:val="single" w:sz="12"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82" w:type="pct"/>
            <w:tcBorders>
              <w:top w:val="nil"/>
              <w:left w:val="nil"/>
              <w:bottom w:val="nil"/>
              <w:right w:val="single" w:sz="12"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063E23" w:rsidRPr="0048616E" w14:paraId="4EE5D6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82" w:type="pct"/>
            <w:tcBorders>
              <w:top w:val="nil"/>
              <w:left w:val="nil"/>
              <w:bottom w:val="nil"/>
              <w:right w:val="single" w:sz="12"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82" w:type="pct"/>
            <w:tcBorders>
              <w:top w:val="nil"/>
              <w:left w:val="nil"/>
              <w:bottom w:val="nil"/>
              <w:right w:val="single" w:sz="12"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063E23" w:rsidRPr="0048616E" w14:paraId="0A29BF9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82" w:type="pct"/>
            <w:tcBorders>
              <w:top w:val="nil"/>
              <w:left w:val="nil"/>
              <w:bottom w:val="nil"/>
              <w:right w:val="single" w:sz="12"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82" w:type="pct"/>
            <w:tcBorders>
              <w:top w:val="nil"/>
              <w:left w:val="nil"/>
              <w:bottom w:val="nil"/>
              <w:right w:val="single" w:sz="12"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063E23" w:rsidRPr="0048616E" w14:paraId="5C9D12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82" w:type="pct"/>
            <w:tcBorders>
              <w:top w:val="nil"/>
              <w:left w:val="nil"/>
              <w:bottom w:val="nil"/>
              <w:right w:val="single" w:sz="12"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063E23" w:rsidRPr="0048616E" w14:paraId="29CC18D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82" w:type="pct"/>
            <w:tcBorders>
              <w:top w:val="nil"/>
              <w:left w:val="nil"/>
              <w:bottom w:val="nil"/>
              <w:right w:val="single" w:sz="12"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82" w:type="pct"/>
            <w:tcBorders>
              <w:top w:val="nil"/>
              <w:left w:val="nil"/>
              <w:bottom w:val="nil"/>
              <w:right w:val="single" w:sz="12"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063E23" w:rsidRPr="0048616E" w14:paraId="414A17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82" w:type="pct"/>
            <w:tcBorders>
              <w:top w:val="nil"/>
              <w:left w:val="nil"/>
              <w:bottom w:val="nil"/>
              <w:right w:val="single" w:sz="12"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82" w:type="pct"/>
            <w:tcBorders>
              <w:top w:val="nil"/>
              <w:left w:val="nil"/>
              <w:bottom w:val="nil"/>
              <w:right w:val="single" w:sz="12"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063E23" w:rsidRPr="0048616E" w14:paraId="0F72D19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82" w:type="pct"/>
            <w:tcBorders>
              <w:top w:val="nil"/>
              <w:left w:val="nil"/>
              <w:bottom w:val="nil"/>
              <w:right w:val="single" w:sz="12"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82" w:type="pct"/>
            <w:tcBorders>
              <w:top w:val="nil"/>
              <w:left w:val="nil"/>
              <w:bottom w:val="nil"/>
              <w:right w:val="single" w:sz="12"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063E23" w:rsidRPr="0048616E" w14:paraId="413E0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82" w:type="pct"/>
            <w:tcBorders>
              <w:top w:val="nil"/>
              <w:left w:val="nil"/>
              <w:bottom w:val="nil"/>
              <w:right w:val="single" w:sz="12"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82" w:type="pct"/>
            <w:tcBorders>
              <w:top w:val="nil"/>
              <w:left w:val="nil"/>
              <w:bottom w:val="nil"/>
              <w:right w:val="single" w:sz="12"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063E23" w:rsidRPr="0048616E" w14:paraId="7DE897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82" w:type="pct"/>
            <w:tcBorders>
              <w:top w:val="nil"/>
              <w:left w:val="nil"/>
              <w:bottom w:val="nil"/>
              <w:right w:val="single" w:sz="12"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82" w:type="pct"/>
            <w:tcBorders>
              <w:top w:val="nil"/>
              <w:left w:val="nil"/>
              <w:bottom w:val="nil"/>
              <w:right w:val="single" w:sz="12"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063E23" w:rsidRPr="0048616E" w14:paraId="6995E2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82" w:type="pct"/>
            <w:tcBorders>
              <w:top w:val="nil"/>
              <w:left w:val="nil"/>
              <w:bottom w:val="nil"/>
              <w:right w:val="single" w:sz="12"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82" w:type="pct"/>
            <w:tcBorders>
              <w:top w:val="nil"/>
              <w:left w:val="nil"/>
              <w:bottom w:val="nil"/>
              <w:right w:val="single" w:sz="12"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063E23" w:rsidRPr="0048616E" w14:paraId="4D35DF7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82" w:type="pct"/>
            <w:tcBorders>
              <w:top w:val="nil"/>
              <w:left w:val="nil"/>
              <w:bottom w:val="nil"/>
              <w:right w:val="single" w:sz="12"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82" w:type="pct"/>
            <w:tcBorders>
              <w:top w:val="nil"/>
              <w:left w:val="nil"/>
              <w:bottom w:val="nil"/>
              <w:right w:val="single" w:sz="12"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063E23" w:rsidRPr="0048616E" w14:paraId="4BB0B02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82" w:type="pct"/>
            <w:tcBorders>
              <w:top w:val="nil"/>
              <w:left w:val="nil"/>
              <w:bottom w:val="nil"/>
              <w:right w:val="single" w:sz="12"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82" w:type="pct"/>
            <w:tcBorders>
              <w:top w:val="nil"/>
              <w:left w:val="nil"/>
              <w:bottom w:val="nil"/>
              <w:right w:val="single" w:sz="12"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063E23" w:rsidRPr="0048616E" w14:paraId="5631FED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82" w:type="pct"/>
            <w:tcBorders>
              <w:top w:val="nil"/>
              <w:left w:val="nil"/>
              <w:bottom w:val="nil"/>
              <w:right w:val="single" w:sz="12"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82" w:type="pct"/>
            <w:tcBorders>
              <w:top w:val="nil"/>
              <w:left w:val="nil"/>
              <w:bottom w:val="nil"/>
              <w:right w:val="single" w:sz="12"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063E23" w:rsidRPr="0048616E" w14:paraId="070CDD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82" w:type="pct"/>
            <w:tcBorders>
              <w:top w:val="nil"/>
              <w:left w:val="nil"/>
              <w:bottom w:val="nil"/>
              <w:right w:val="single" w:sz="12"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063E23" w:rsidRPr="0048616E" w14:paraId="5714F49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82" w:type="pct"/>
            <w:tcBorders>
              <w:top w:val="nil"/>
              <w:left w:val="nil"/>
              <w:bottom w:val="nil"/>
              <w:right w:val="single" w:sz="12"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82" w:type="pct"/>
            <w:tcBorders>
              <w:top w:val="nil"/>
              <w:left w:val="nil"/>
              <w:bottom w:val="nil"/>
              <w:right w:val="single" w:sz="12"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063E23" w:rsidRPr="0048616E" w14:paraId="29299D4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82" w:type="pct"/>
            <w:tcBorders>
              <w:top w:val="nil"/>
              <w:left w:val="nil"/>
              <w:bottom w:val="nil"/>
              <w:right w:val="single" w:sz="12"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82" w:type="pct"/>
            <w:tcBorders>
              <w:top w:val="nil"/>
              <w:left w:val="nil"/>
              <w:bottom w:val="nil"/>
              <w:right w:val="single" w:sz="12"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063E23" w:rsidRPr="0048616E" w14:paraId="407D7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82" w:type="pct"/>
            <w:tcBorders>
              <w:top w:val="nil"/>
              <w:left w:val="nil"/>
              <w:bottom w:val="nil"/>
              <w:right w:val="single" w:sz="12"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82" w:type="pct"/>
            <w:tcBorders>
              <w:top w:val="nil"/>
              <w:left w:val="nil"/>
              <w:bottom w:val="nil"/>
              <w:right w:val="single" w:sz="12"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063E23" w:rsidRPr="0048616E" w14:paraId="68877C6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82" w:type="pct"/>
            <w:tcBorders>
              <w:top w:val="nil"/>
              <w:left w:val="nil"/>
              <w:bottom w:val="nil"/>
              <w:right w:val="single" w:sz="12"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82" w:type="pct"/>
            <w:tcBorders>
              <w:top w:val="nil"/>
              <w:left w:val="nil"/>
              <w:bottom w:val="nil"/>
              <w:right w:val="single" w:sz="12"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063E23" w:rsidRPr="0048616E" w14:paraId="291E06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82" w:type="pct"/>
            <w:tcBorders>
              <w:top w:val="nil"/>
              <w:left w:val="nil"/>
              <w:bottom w:val="nil"/>
              <w:right w:val="single" w:sz="12"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82" w:type="pct"/>
            <w:tcBorders>
              <w:top w:val="nil"/>
              <w:left w:val="nil"/>
              <w:bottom w:val="nil"/>
              <w:right w:val="single" w:sz="12"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063E23" w:rsidRPr="0048616E" w14:paraId="69DB26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82" w:type="pct"/>
            <w:tcBorders>
              <w:top w:val="nil"/>
              <w:left w:val="nil"/>
              <w:bottom w:val="nil"/>
              <w:right w:val="single" w:sz="12"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82" w:type="pct"/>
            <w:tcBorders>
              <w:top w:val="nil"/>
              <w:left w:val="nil"/>
              <w:bottom w:val="nil"/>
              <w:right w:val="single" w:sz="12"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063E23" w:rsidRPr="0048616E" w14:paraId="3D870FB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82" w:type="pct"/>
            <w:tcBorders>
              <w:top w:val="nil"/>
              <w:left w:val="nil"/>
              <w:bottom w:val="nil"/>
              <w:right w:val="single" w:sz="12"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82" w:type="pct"/>
            <w:tcBorders>
              <w:top w:val="nil"/>
              <w:left w:val="nil"/>
              <w:bottom w:val="nil"/>
              <w:right w:val="single" w:sz="12"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063E23" w:rsidRPr="0048616E" w14:paraId="34A4DB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82" w:type="pct"/>
            <w:tcBorders>
              <w:top w:val="nil"/>
              <w:left w:val="nil"/>
              <w:bottom w:val="nil"/>
              <w:right w:val="single" w:sz="12"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82" w:type="pct"/>
            <w:tcBorders>
              <w:top w:val="nil"/>
              <w:left w:val="nil"/>
              <w:bottom w:val="nil"/>
              <w:right w:val="single" w:sz="12"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063E23" w:rsidRPr="0048616E" w14:paraId="1EDA82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82" w:type="pct"/>
            <w:tcBorders>
              <w:top w:val="nil"/>
              <w:left w:val="nil"/>
              <w:bottom w:val="nil"/>
              <w:right w:val="single" w:sz="12"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82" w:type="pct"/>
            <w:tcBorders>
              <w:top w:val="nil"/>
              <w:left w:val="nil"/>
              <w:bottom w:val="nil"/>
              <w:right w:val="single" w:sz="12"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063E23" w:rsidRPr="0048616E" w14:paraId="181B6B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82" w:type="pct"/>
            <w:tcBorders>
              <w:top w:val="nil"/>
              <w:left w:val="nil"/>
              <w:bottom w:val="nil"/>
              <w:right w:val="single" w:sz="12"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063E23" w:rsidRPr="0048616E" w14:paraId="687947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82" w:type="pct"/>
            <w:tcBorders>
              <w:top w:val="nil"/>
              <w:left w:val="nil"/>
              <w:bottom w:val="nil"/>
              <w:right w:val="single" w:sz="12"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82" w:type="pct"/>
            <w:tcBorders>
              <w:top w:val="nil"/>
              <w:left w:val="nil"/>
              <w:bottom w:val="nil"/>
              <w:right w:val="single" w:sz="12"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063E23" w:rsidRPr="0048616E" w14:paraId="313A7B8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82" w:type="pct"/>
            <w:tcBorders>
              <w:top w:val="nil"/>
              <w:left w:val="nil"/>
              <w:bottom w:val="nil"/>
              <w:right w:val="single" w:sz="12"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82" w:type="pct"/>
            <w:tcBorders>
              <w:top w:val="nil"/>
              <w:left w:val="nil"/>
              <w:bottom w:val="nil"/>
              <w:right w:val="single" w:sz="12"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063E23" w:rsidRPr="0048616E" w14:paraId="1E2C2ED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82" w:type="pct"/>
            <w:tcBorders>
              <w:top w:val="nil"/>
              <w:left w:val="nil"/>
              <w:bottom w:val="nil"/>
              <w:right w:val="single" w:sz="12"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82" w:type="pct"/>
            <w:tcBorders>
              <w:top w:val="nil"/>
              <w:left w:val="nil"/>
              <w:bottom w:val="nil"/>
              <w:right w:val="single" w:sz="12"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063E23" w:rsidRPr="0048616E" w14:paraId="17EB6A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82" w:type="pct"/>
            <w:tcBorders>
              <w:top w:val="nil"/>
              <w:left w:val="nil"/>
              <w:bottom w:val="nil"/>
              <w:right w:val="single" w:sz="12"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82" w:type="pct"/>
            <w:tcBorders>
              <w:top w:val="nil"/>
              <w:left w:val="nil"/>
              <w:bottom w:val="nil"/>
              <w:right w:val="single" w:sz="12"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063E23" w:rsidRPr="0048616E" w14:paraId="36A58C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82" w:type="pct"/>
            <w:tcBorders>
              <w:top w:val="nil"/>
              <w:left w:val="nil"/>
              <w:bottom w:val="nil"/>
              <w:right w:val="single" w:sz="12"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82" w:type="pct"/>
            <w:tcBorders>
              <w:top w:val="nil"/>
              <w:left w:val="nil"/>
              <w:bottom w:val="nil"/>
              <w:right w:val="single" w:sz="12"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063E23" w:rsidRPr="0048616E" w14:paraId="54D8E37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82" w:type="pct"/>
            <w:tcBorders>
              <w:top w:val="nil"/>
              <w:left w:val="nil"/>
              <w:bottom w:val="nil"/>
              <w:right w:val="single" w:sz="12"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82" w:type="pct"/>
            <w:tcBorders>
              <w:top w:val="nil"/>
              <w:left w:val="nil"/>
              <w:bottom w:val="nil"/>
              <w:right w:val="single" w:sz="12"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063E23" w:rsidRPr="0048616E" w14:paraId="5CFBBA0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82" w:type="pct"/>
            <w:tcBorders>
              <w:top w:val="nil"/>
              <w:left w:val="nil"/>
              <w:bottom w:val="nil"/>
              <w:right w:val="single" w:sz="12"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82" w:type="pct"/>
            <w:tcBorders>
              <w:top w:val="nil"/>
              <w:left w:val="nil"/>
              <w:bottom w:val="nil"/>
              <w:right w:val="single" w:sz="12"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063E23" w:rsidRPr="0048616E" w14:paraId="426B80D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82" w:type="pct"/>
            <w:tcBorders>
              <w:top w:val="nil"/>
              <w:left w:val="nil"/>
              <w:bottom w:val="nil"/>
              <w:right w:val="single" w:sz="12"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82" w:type="pct"/>
            <w:tcBorders>
              <w:top w:val="nil"/>
              <w:left w:val="nil"/>
              <w:bottom w:val="nil"/>
              <w:right w:val="single" w:sz="12"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063E23" w:rsidRPr="0048616E" w14:paraId="6F9B610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82" w:type="pct"/>
            <w:tcBorders>
              <w:top w:val="nil"/>
              <w:left w:val="nil"/>
              <w:bottom w:val="nil"/>
              <w:right w:val="single" w:sz="12"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82" w:type="pct"/>
            <w:tcBorders>
              <w:top w:val="nil"/>
              <w:left w:val="nil"/>
              <w:bottom w:val="nil"/>
              <w:right w:val="single" w:sz="12"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063E23" w:rsidRPr="0048616E" w14:paraId="5FEA5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82" w:type="pct"/>
            <w:tcBorders>
              <w:top w:val="nil"/>
              <w:left w:val="nil"/>
              <w:bottom w:val="nil"/>
              <w:right w:val="single" w:sz="12"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063E23" w:rsidRPr="0048616E" w14:paraId="67AA8CF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82" w:type="pct"/>
            <w:tcBorders>
              <w:top w:val="nil"/>
              <w:left w:val="nil"/>
              <w:bottom w:val="nil"/>
              <w:right w:val="single" w:sz="12"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82" w:type="pct"/>
            <w:tcBorders>
              <w:top w:val="nil"/>
              <w:left w:val="nil"/>
              <w:bottom w:val="nil"/>
              <w:right w:val="single" w:sz="12"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063E23" w:rsidRPr="0048616E" w14:paraId="2BDE244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82" w:type="pct"/>
            <w:tcBorders>
              <w:top w:val="nil"/>
              <w:left w:val="nil"/>
              <w:bottom w:val="nil"/>
              <w:right w:val="single" w:sz="12"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82" w:type="pct"/>
            <w:tcBorders>
              <w:top w:val="nil"/>
              <w:left w:val="nil"/>
              <w:bottom w:val="nil"/>
              <w:right w:val="single" w:sz="12"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063E23" w:rsidRPr="0048616E" w14:paraId="218F97A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82" w:type="pct"/>
            <w:tcBorders>
              <w:top w:val="nil"/>
              <w:left w:val="nil"/>
              <w:bottom w:val="nil"/>
              <w:right w:val="single" w:sz="12"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82" w:type="pct"/>
            <w:tcBorders>
              <w:top w:val="nil"/>
              <w:left w:val="nil"/>
              <w:bottom w:val="nil"/>
              <w:right w:val="single" w:sz="12"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063E23" w:rsidRPr="0048616E" w14:paraId="12A9E3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82" w:type="pct"/>
            <w:tcBorders>
              <w:top w:val="nil"/>
              <w:left w:val="nil"/>
              <w:bottom w:val="nil"/>
              <w:right w:val="single" w:sz="12"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82" w:type="pct"/>
            <w:tcBorders>
              <w:top w:val="nil"/>
              <w:left w:val="nil"/>
              <w:bottom w:val="nil"/>
              <w:right w:val="single" w:sz="12"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063E23" w:rsidRPr="0048616E" w14:paraId="2BD8FC9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82" w:type="pct"/>
            <w:tcBorders>
              <w:top w:val="nil"/>
              <w:left w:val="nil"/>
              <w:bottom w:val="nil"/>
              <w:right w:val="single" w:sz="12"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82" w:type="pct"/>
            <w:tcBorders>
              <w:top w:val="nil"/>
              <w:left w:val="nil"/>
              <w:bottom w:val="nil"/>
              <w:right w:val="single" w:sz="12"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063E23" w:rsidRPr="0048616E" w14:paraId="4EDE3EB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82" w:type="pct"/>
            <w:tcBorders>
              <w:top w:val="nil"/>
              <w:left w:val="nil"/>
              <w:bottom w:val="nil"/>
              <w:right w:val="single" w:sz="12"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82" w:type="pct"/>
            <w:tcBorders>
              <w:top w:val="nil"/>
              <w:left w:val="nil"/>
              <w:bottom w:val="nil"/>
              <w:right w:val="single" w:sz="12"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063E23" w:rsidRPr="0048616E" w14:paraId="440310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82" w:type="pct"/>
            <w:tcBorders>
              <w:top w:val="nil"/>
              <w:left w:val="nil"/>
              <w:bottom w:val="nil"/>
              <w:right w:val="single" w:sz="12"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82" w:type="pct"/>
            <w:tcBorders>
              <w:top w:val="nil"/>
              <w:left w:val="nil"/>
              <w:bottom w:val="nil"/>
              <w:right w:val="single" w:sz="12"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063E23" w:rsidRPr="0048616E" w14:paraId="2D1F0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82" w:type="pct"/>
            <w:tcBorders>
              <w:top w:val="nil"/>
              <w:left w:val="nil"/>
              <w:bottom w:val="nil"/>
              <w:right w:val="single" w:sz="12"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82" w:type="pct"/>
            <w:tcBorders>
              <w:top w:val="nil"/>
              <w:left w:val="nil"/>
              <w:bottom w:val="nil"/>
              <w:right w:val="single" w:sz="12"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063E23" w:rsidRPr="0048616E" w14:paraId="4DB776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82" w:type="pct"/>
            <w:tcBorders>
              <w:top w:val="nil"/>
              <w:left w:val="nil"/>
              <w:bottom w:val="nil"/>
              <w:right w:val="single" w:sz="12"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82" w:type="pct"/>
            <w:tcBorders>
              <w:top w:val="nil"/>
              <w:left w:val="nil"/>
              <w:bottom w:val="nil"/>
              <w:right w:val="single" w:sz="12"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063E23" w:rsidRPr="0048616E" w14:paraId="54FE61D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82" w:type="pct"/>
            <w:tcBorders>
              <w:top w:val="nil"/>
              <w:left w:val="nil"/>
              <w:bottom w:val="nil"/>
              <w:right w:val="single" w:sz="12"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063E23" w:rsidRPr="0048616E" w14:paraId="6230A1F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82" w:type="pct"/>
            <w:tcBorders>
              <w:top w:val="nil"/>
              <w:left w:val="nil"/>
              <w:bottom w:val="nil"/>
              <w:right w:val="single" w:sz="12"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82" w:type="pct"/>
            <w:tcBorders>
              <w:top w:val="nil"/>
              <w:left w:val="nil"/>
              <w:bottom w:val="nil"/>
              <w:right w:val="single" w:sz="12"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063E23" w:rsidRPr="0048616E" w14:paraId="382E9B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82" w:type="pct"/>
            <w:tcBorders>
              <w:top w:val="nil"/>
              <w:left w:val="nil"/>
              <w:bottom w:val="nil"/>
              <w:right w:val="single" w:sz="12"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82" w:type="pct"/>
            <w:tcBorders>
              <w:top w:val="nil"/>
              <w:left w:val="nil"/>
              <w:bottom w:val="nil"/>
              <w:right w:val="single" w:sz="12"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063E23" w:rsidRPr="0048616E" w14:paraId="70617D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82" w:type="pct"/>
            <w:tcBorders>
              <w:top w:val="nil"/>
              <w:left w:val="nil"/>
              <w:bottom w:val="nil"/>
              <w:right w:val="single" w:sz="12"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82" w:type="pct"/>
            <w:tcBorders>
              <w:top w:val="nil"/>
              <w:left w:val="nil"/>
              <w:bottom w:val="nil"/>
              <w:right w:val="single" w:sz="12"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063E23" w:rsidRPr="0048616E" w14:paraId="3688EB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82" w:type="pct"/>
            <w:tcBorders>
              <w:top w:val="nil"/>
              <w:left w:val="nil"/>
              <w:bottom w:val="nil"/>
              <w:right w:val="single" w:sz="12"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82" w:type="pct"/>
            <w:tcBorders>
              <w:top w:val="nil"/>
              <w:left w:val="nil"/>
              <w:bottom w:val="nil"/>
              <w:right w:val="single" w:sz="12"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063E23" w:rsidRPr="0048616E" w14:paraId="46C767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82" w:type="pct"/>
            <w:tcBorders>
              <w:top w:val="nil"/>
              <w:left w:val="nil"/>
              <w:bottom w:val="nil"/>
              <w:right w:val="single" w:sz="12"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82" w:type="pct"/>
            <w:tcBorders>
              <w:top w:val="nil"/>
              <w:left w:val="nil"/>
              <w:bottom w:val="nil"/>
              <w:right w:val="single" w:sz="12"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063E23" w:rsidRPr="0048616E" w14:paraId="177ACC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82" w:type="pct"/>
            <w:tcBorders>
              <w:top w:val="nil"/>
              <w:left w:val="nil"/>
              <w:bottom w:val="nil"/>
              <w:right w:val="single" w:sz="12"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82" w:type="pct"/>
            <w:tcBorders>
              <w:top w:val="nil"/>
              <w:left w:val="nil"/>
              <w:bottom w:val="nil"/>
              <w:right w:val="single" w:sz="12"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063E23" w:rsidRPr="0048616E" w14:paraId="06ED1FF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82" w:type="pct"/>
            <w:tcBorders>
              <w:top w:val="nil"/>
              <w:left w:val="nil"/>
              <w:bottom w:val="nil"/>
              <w:right w:val="single" w:sz="12"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82" w:type="pct"/>
            <w:tcBorders>
              <w:top w:val="nil"/>
              <w:left w:val="nil"/>
              <w:bottom w:val="nil"/>
              <w:right w:val="single" w:sz="12"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063E23" w:rsidRPr="0048616E" w14:paraId="43E534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82" w:type="pct"/>
            <w:tcBorders>
              <w:top w:val="nil"/>
              <w:left w:val="nil"/>
              <w:bottom w:val="nil"/>
              <w:right w:val="single" w:sz="12"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82" w:type="pct"/>
            <w:tcBorders>
              <w:top w:val="nil"/>
              <w:left w:val="nil"/>
              <w:bottom w:val="nil"/>
              <w:right w:val="single" w:sz="12"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063E23" w:rsidRPr="0048616E" w14:paraId="48CA77D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82" w:type="pct"/>
            <w:tcBorders>
              <w:top w:val="nil"/>
              <w:left w:val="nil"/>
              <w:bottom w:val="nil"/>
              <w:right w:val="single" w:sz="12"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82" w:type="pct"/>
            <w:tcBorders>
              <w:top w:val="nil"/>
              <w:left w:val="nil"/>
              <w:bottom w:val="nil"/>
              <w:right w:val="single" w:sz="12"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063E23" w:rsidRPr="0048616E" w14:paraId="06E6B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82" w:type="pct"/>
            <w:tcBorders>
              <w:top w:val="nil"/>
              <w:left w:val="nil"/>
              <w:bottom w:val="nil"/>
              <w:right w:val="single" w:sz="12"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063E23" w:rsidRPr="0048616E" w14:paraId="7FFE2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82" w:type="pct"/>
            <w:tcBorders>
              <w:top w:val="nil"/>
              <w:left w:val="nil"/>
              <w:bottom w:val="nil"/>
              <w:right w:val="single" w:sz="12"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82" w:type="pct"/>
            <w:tcBorders>
              <w:top w:val="nil"/>
              <w:left w:val="nil"/>
              <w:bottom w:val="nil"/>
              <w:right w:val="single" w:sz="12"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063E23" w:rsidRPr="0048616E" w14:paraId="26A6BEA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82" w:type="pct"/>
            <w:tcBorders>
              <w:top w:val="nil"/>
              <w:left w:val="nil"/>
              <w:bottom w:val="nil"/>
              <w:right w:val="single" w:sz="12"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82" w:type="pct"/>
            <w:tcBorders>
              <w:top w:val="nil"/>
              <w:left w:val="nil"/>
              <w:bottom w:val="nil"/>
              <w:right w:val="single" w:sz="12"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063E23" w:rsidRPr="0048616E" w14:paraId="6EC17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82" w:type="pct"/>
            <w:tcBorders>
              <w:top w:val="nil"/>
              <w:left w:val="nil"/>
              <w:bottom w:val="nil"/>
              <w:right w:val="single" w:sz="12"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82" w:type="pct"/>
            <w:tcBorders>
              <w:top w:val="nil"/>
              <w:left w:val="nil"/>
              <w:bottom w:val="nil"/>
              <w:right w:val="single" w:sz="12"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063E23" w:rsidRPr="0048616E" w14:paraId="211EBA6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82" w:type="pct"/>
            <w:tcBorders>
              <w:top w:val="nil"/>
              <w:left w:val="nil"/>
              <w:bottom w:val="nil"/>
              <w:right w:val="single" w:sz="12"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82" w:type="pct"/>
            <w:tcBorders>
              <w:top w:val="nil"/>
              <w:left w:val="nil"/>
              <w:bottom w:val="nil"/>
              <w:right w:val="single" w:sz="12"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063E23" w:rsidRPr="0048616E" w14:paraId="3A4E16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82" w:type="pct"/>
            <w:tcBorders>
              <w:top w:val="nil"/>
              <w:left w:val="nil"/>
              <w:bottom w:val="nil"/>
              <w:right w:val="single" w:sz="12"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82" w:type="pct"/>
            <w:tcBorders>
              <w:top w:val="nil"/>
              <w:left w:val="nil"/>
              <w:bottom w:val="nil"/>
              <w:right w:val="single" w:sz="12"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063E23" w:rsidRPr="0048616E" w14:paraId="51F1739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82" w:type="pct"/>
            <w:tcBorders>
              <w:top w:val="nil"/>
              <w:left w:val="nil"/>
              <w:bottom w:val="nil"/>
              <w:right w:val="single" w:sz="12"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82" w:type="pct"/>
            <w:tcBorders>
              <w:top w:val="nil"/>
              <w:left w:val="nil"/>
              <w:bottom w:val="nil"/>
              <w:right w:val="single" w:sz="12"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063E23" w:rsidRPr="0048616E" w14:paraId="1040E5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82" w:type="pct"/>
            <w:tcBorders>
              <w:top w:val="nil"/>
              <w:left w:val="nil"/>
              <w:bottom w:val="nil"/>
              <w:right w:val="single" w:sz="12"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82" w:type="pct"/>
            <w:tcBorders>
              <w:top w:val="nil"/>
              <w:left w:val="nil"/>
              <w:bottom w:val="nil"/>
              <w:right w:val="single" w:sz="12"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063E23" w:rsidRPr="0048616E" w14:paraId="057FED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82" w:type="pct"/>
            <w:tcBorders>
              <w:top w:val="nil"/>
              <w:left w:val="nil"/>
              <w:bottom w:val="nil"/>
              <w:right w:val="single" w:sz="12"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82" w:type="pct"/>
            <w:tcBorders>
              <w:top w:val="nil"/>
              <w:left w:val="nil"/>
              <w:bottom w:val="nil"/>
              <w:right w:val="single" w:sz="12"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063E23" w:rsidRPr="0048616E" w14:paraId="53D6042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82" w:type="pct"/>
            <w:tcBorders>
              <w:top w:val="nil"/>
              <w:left w:val="nil"/>
              <w:bottom w:val="nil"/>
              <w:right w:val="single" w:sz="12"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82" w:type="pct"/>
            <w:tcBorders>
              <w:top w:val="nil"/>
              <w:left w:val="nil"/>
              <w:bottom w:val="nil"/>
              <w:right w:val="single" w:sz="12"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063E23" w:rsidRPr="0048616E" w14:paraId="08E3C93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82" w:type="pct"/>
            <w:tcBorders>
              <w:top w:val="nil"/>
              <w:left w:val="nil"/>
              <w:bottom w:val="nil"/>
              <w:right w:val="single" w:sz="12"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063E23" w:rsidRPr="0048616E" w14:paraId="56CB24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82" w:type="pct"/>
            <w:tcBorders>
              <w:top w:val="nil"/>
              <w:left w:val="nil"/>
              <w:bottom w:val="nil"/>
              <w:right w:val="single" w:sz="12"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82" w:type="pct"/>
            <w:tcBorders>
              <w:top w:val="nil"/>
              <w:left w:val="nil"/>
              <w:bottom w:val="nil"/>
              <w:right w:val="single" w:sz="12"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063E23" w:rsidRPr="0048616E" w14:paraId="219C75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82" w:type="pct"/>
            <w:tcBorders>
              <w:top w:val="nil"/>
              <w:left w:val="nil"/>
              <w:bottom w:val="nil"/>
              <w:right w:val="single" w:sz="12"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82" w:type="pct"/>
            <w:tcBorders>
              <w:top w:val="nil"/>
              <w:left w:val="nil"/>
              <w:bottom w:val="nil"/>
              <w:right w:val="single" w:sz="12"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063E23" w:rsidRPr="0048616E" w14:paraId="12C1EA8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82" w:type="pct"/>
            <w:tcBorders>
              <w:top w:val="nil"/>
              <w:left w:val="nil"/>
              <w:bottom w:val="nil"/>
              <w:right w:val="single" w:sz="12"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29110C" w:rsidRPr="0048616E" w14:paraId="0E22C80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344FF964" w14:textId="66C68B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B1F46D1" w14:textId="69E8D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ECC9CA" w14:textId="24798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0652FB" w14:textId="64915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9AA1FC1" w14:textId="37DC2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910E46" w14:textId="146F8B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DD6121" w14:textId="1652D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E416B1" w14:textId="045FF1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4746C4" w14:textId="6FB5CA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728519" w14:textId="2C37F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68FD40" w14:textId="7AD08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8C8730A" w14:textId="2D51DA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CF22AF7" w14:textId="3842F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670187" w14:textId="7CF0D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B24992" w14:textId="3F047A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BD425A" w14:textId="29DD3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A74824" w14:textId="2668D2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777ED" w14:textId="1E5AA9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41099D6" w14:textId="1731E9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w:t>
            </w:r>
          </w:p>
        </w:tc>
        <w:tc>
          <w:tcPr>
            <w:tcW w:w="382" w:type="pct"/>
            <w:tcBorders>
              <w:top w:val="nil"/>
              <w:left w:val="nil"/>
              <w:bottom w:val="nil"/>
              <w:right w:val="single" w:sz="12" w:space="0" w:color="auto"/>
            </w:tcBorders>
            <w:shd w:val="clear" w:color="auto" w:fill="auto"/>
            <w:noWrap/>
            <w:vAlign w:val="center"/>
          </w:tcPr>
          <w:p w14:paraId="1BEA7F4F" w14:textId="70D407E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293.1</w:t>
            </w:r>
          </w:p>
        </w:tc>
      </w:tr>
      <w:tr w:rsidR="00063E23" w:rsidRPr="0048616E" w14:paraId="5126761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675F7AB8" w14:textId="113F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4F3D310" w14:textId="4270CF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8F4EE12" w14:textId="7CCD9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5DF989" w14:textId="765618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B3AE42C" w14:textId="600162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5038F0" w14:textId="30208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A51791" w14:textId="6A136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860159" w14:textId="04FB0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EE8DEC" w14:textId="2CF7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2C7615C" w14:textId="2188A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EF0355" w14:textId="13462E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D5F7F7E" w14:textId="06711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AAAD50" w14:textId="3AD9C3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5C793CD" w14:textId="4F408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47E1317" w14:textId="7A166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AF173F" w14:textId="483149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F1BA713" w14:textId="25CB3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E55FE9" w14:textId="7FE4BC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49D6FF1" w14:textId="051AB4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148.5</w:t>
            </w:r>
          </w:p>
        </w:tc>
        <w:tc>
          <w:tcPr>
            <w:tcW w:w="382" w:type="pct"/>
            <w:tcBorders>
              <w:top w:val="nil"/>
              <w:left w:val="nil"/>
              <w:bottom w:val="nil"/>
              <w:right w:val="single" w:sz="12" w:space="0" w:color="auto"/>
            </w:tcBorders>
            <w:shd w:val="clear" w:color="000000" w:fill="D9D9D9"/>
            <w:noWrap/>
            <w:vAlign w:val="center"/>
          </w:tcPr>
          <w:p w14:paraId="06DC6BF6" w14:textId="6C91D43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294.0</w:t>
            </w:r>
          </w:p>
        </w:tc>
      </w:tr>
      <w:tr w:rsidR="0029110C" w:rsidRPr="0048616E" w14:paraId="77C289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4B8C1868" w14:textId="318748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8912A64" w14:textId="2E02AB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4142BA6" w14:textId="37700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DB59AC" w14:textId="5FCB2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0BD136" w14:textId="0EAD1F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665C128" w14:textId="22AE0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B012BE" w14:textId="08707C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5CBDC90" w14:textId="5E683A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8D95C7A" w14:textId="5F95E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5BD77D5" w14:textId="1624A3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0AAF31C" w14:textId="16B1F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D2CA5" w14:textId="45837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AE6ADFB" w14:textId="5F6151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AD2936" w14:textId="336EB2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12CAD7" w14:textId="38BE8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FFC8C39" w14:textId="7FE5DC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69C32C2" w14:textId="303CAD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542455" w14:textId="22DD8F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4027AE9" w14:textId="28DA84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w:t>
            </w:r>
          </w:p>
        </w:tc>
        <w:tc>
          <w:tcPr>
            <w:tcW w:w="382" w:type="pct"/>
            <w:tcBorders>
              <w:top w:val="nil"/>
              <w:left w:val="nil"/>
              <w:bottom w:val="nil"/>
              <w:right w:val="single" w:sz="12" w:space="0" w:color="auto"/>
            </w:tcBorders>
            <w:shd w:val="clear" w:color="auto" w:fill="auto"/>
            <w:noWrap/>
            <w:vAlign w:val="center"/>
          </w:tcPr>
          <w:p w14:paraId="4E323906" w14:textId="620A90A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294.8</w:t>
            </w:r>
          </w:p>
        </w:tc>
      </w:tr>
      <w:tr w:rsidR="00063E23" w:rsidRPr="0048616E" w14:paraId="58B431E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7D126FD3" w14:textId="4A5CC4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758F9A6" w14:textId="63FC1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B6E22DB" w14:textId="59E60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3C0554" w14:textId="688E5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A50BDC" w14:textId="38FEC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C4AE13" w14:textId="22041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A56B664" w14:textId="115A56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FE99A" w14:textId="51C56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0D19988" w14:textId="1D033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FBAF0E" w14:textId="1EE27D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776BDB" w14:textId="72065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7153C6" w14:textId="7850D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7A7BB02" w14:textId="51540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8BDFAAA" w14:textId="1EF83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463BC6" w14:textId="3314B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07009FA" w14:textId="3D41B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53B76A3" w14:textId="1DD60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5433B9B" w14:textId="36D35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5294D4" w14:textId="63B828D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149.5</w:t>
            </w:r>
          </w:p>
        </w:tc>
        <w:tc>
          <w:tcPr>
            <w:tcW w:w="382" w:type="pct"/>
            <w:tcBorders>
              <w:top w:val="nil"/>
              <w:left w:val="nil"/>
              <w:bottom w:val="nil"/>
              <w:right w:val="single" w:sz="12" w:space="0" w:color="auto"/>
            </w:tcBorders>
            <w:shd w:val="clear" w:color="000000" w:fill="D9D9D9"/>
            <w:noWrap/>
            <w:vAlign w:val="center"/>
          </w:tcPr>
          <w:p w14:paraId="7E247BF4" w14:textId="2B038D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295.7</w:t>
            </w:r>
          </w:p>
        </w:tc>
      </w:tr>
      <w:tr w:rsidR="0029110C" w:rsidRPr="0048616E" w14:paraId="35E2F0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13EB6B46" w14:textId="42474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7F15AD" w14:textId="428EF0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B6F5EFF" w14:textId="00B46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9C2B9C" w14:textId="2464A7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441EAC0" w14:textId="44863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FD76A84" w14:textId="6D0AA1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1E2E95" w14:textId="4BEE89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EDE1DF" w14:textId="19244E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6FEF663" w14:textId="20E61A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3F0DA8" w14:textId="3685A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FBA9C5" w14:textId="3FD5D0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ACA5D6" w14:textId="08AFA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262D038" w14:textId="567143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DAC724" w14:textId="522F2E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B167EE6" w14:textId="7713C1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0F410D" w14:textId="4BF6A3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3F8789" w14:textId="4FDB4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53F5741" w14:textId="2A0FD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A033333" w14:textId="3BCD4AC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150</w:t>
            </w:r>
          </w:p>
        </w:tc>
        <w:tc>
          <w:tcPr>
            <w:tcW w:w="382" w:type="pct"/>
            <w:tcBorders>
              <w:top w:val="nil"/>
              <w:left w:val="nil"/>
              <w:bottom w:val="nil"/>
              <w:right w:val="single" w:sz="12" w:space="0" w:color="auto"/>
            </w:tcBorders>
            <w:shd w:val="clear" w:color="auto" w:fill="auto"/>
            <w:noWrap/>
            <w:vAlign w:val="center"/>
          </w:tcPr>
          <w:p w14:paraId="67D01C84" w14:textId="4DBAF5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296.5</w:t>
            </w:r>
          </w:p>
        </w:tc>
      </w:tr>
      <w:tr w:rsidR="00063E23" w:rsidRPr="0048616E" w14:paraId="15D452E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3EF9E4" w14:textId="1861A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1059518" w14:textId="765AD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E357776" w14:textId="155DF9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434B71F" w14:textId="51387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61DE28" w14:textId="7E9F4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694595B" w14:textId="3F1488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434D412" w14:textId="11B7C7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B8927A" w14:textId="52709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8D8274B" w14:textId="458372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681AF9" w14:textId="5ED4AE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F9B2C" w14:textId="203AE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50C339" w14:textId="0FDA03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55E2C30" w14:textId="39CF8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D1F60B" w14:textId="69B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D8DE36" w14:textId="024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18BC5" w14:textId="21979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EBC95B" w14:textId="506368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9851CB" w14:textId="10BC4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286B941" w14:textId="226236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151</w:t>
            </w:r>
          </w:p>
        </w:tc>
        <w:tc>
          <w:tcPr>
            <w:tcW w:w="382" w:type="pct"/>
            <w:tcBorders>
              <w:top w:val="nil"/>
              <w:left w:val="nil"/>
              <w:bottom w:val="nil"/>
              <w:right w:val="single" w:sz="12" w:space="0" w:color="auto"/>
            </w:tcBorders>
            <w:shd w:val="clear" w:color="000000" w:fill="D9D9D9"/>
            <w:noWrap/>
            <w:vAlign w:val="center"/>
          </w:tcPr>
          <w:p w14:paraId="157DCAA8" w14:textId="2CC16F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298.2</w:t>
            </w:r>
          </w:p>
        </w:tc>
      </w:tr>
      <w:tr w:rsidR="0029110C" w:rsidRPr="0048616E" w14:paraId="24D155E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7DCA94" w14:textId="13E96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DD15500" w14:textId="7BDA76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2B6B48B" w14:textId="070BF3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3926A4" w14:textId="707FF6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8C3BDF" w14:textId="78292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E188C5" w14:textId="5F1FDE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E48AE3A" w14:textId="64AE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550DDE7" w14:textId="13D9DE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DEA6B" w14:textId="283DCE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FF6DC52" w14:textId="66233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6EFA45" w14:textId="6F5771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42A05" w14:textId="089E2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4CCC86" w14:textId="3601B7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4EE7D4" w14:textId="7AE982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207DDE" w14:textId="6B4693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9897CED" w14:textId="0D932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8A4A50" w14:textId="6261D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651E470" w14:textId="5DD24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B55C74" w14:textId="661AD07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152</w:t>
            </w:r>
          </w:p>
        </w:tc>
        <w:tc>
          <w:tcPr>
            <w:tcW w:w="382" w:type="pct"/>
            <w:tcBorders>
              <w:top w:val="nil"/>
              <w:left w:val="nil"/>
              <w:bottom w:val="nil"/>
              <w:right w:val="single" w:sz="12" w:space="0" w:color="auto"/>
            </w:tcBorders>
            <w:shd w:val="clear" w:color="auto" w:fill="auto"/>
            <w:noWrap/>
            <w:vAlign w:val="center"/>
          </w:tcPr>
          <w:p w14:paraId="7EA897B7" w14:textId="2DBCF1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299.9</w:t>
            </w:r>
          </w:p>
        </w:tc>
      </w:tr>
      <w:tr w:rsidR="00063E23" w:rsidRPr="0048616E" w14:paraId="0F308EB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DD9FDC1" w14:textId="4499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EE87F5F" w14:textId="5C2DB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6B4A6F" w14:textId="60865A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71365F6" w14:textId="1D5C30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3B357C" w14:textId="74B16A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7F827C" w14:textId="5549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BD7783" w14:textId="000147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E935D" w14:textId="4C1A4E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882828" w14:textId="28356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D796A68" w14:textId="232E36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5F41CDB" w14:textId="3EF6E7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03C7CF" w14:textId="211610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550A1" w14:textId="667F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1C2F0DB" w14:textId="3C77CE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9EB629" w14:textId="5B2D06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BF0A02" w14:textId="69560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EFA14D" w14:textId="2529CA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0BF81E" w14:textId="4F3F5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A3A5504" w14:textId="4C51B71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153</w:t>
            </w:r>
          </w:p>
        </w:tc>
        <w:tc>
          <w:tcPr>
            <w:tcW w:w="382" w:type="pct"/>
            <w:tcBorders>
              <w:top w:val="nil"/>
              <w:left w:val="nil"/>
              <w:bottom w:val="nil"/>
              <w:right w:val="single" w:sz="12" w:space="0" w:color="auto"/>
            </w:tcBorders>
            <w:shd w:val="clear" w:color="000000" w:fill="D9D9D9"/>
            <w:noWrap/>
            <w:vAlign w:val="center"/>
          </w:tcPr>
          <w:p w14:paraId="1ADC442F" w14:textId="75E9B8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301.5</w:t>
            </w:r>
          </w:p>
        </w:tc>
      </w:tr>
      <w:tr w:rsidR="0029110C" w:rsidRPr="0048616E" w14:paraId="5257A1C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E02C44" w14:textId="224CB4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70F1D79" w14:textId="73BD2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EA6C98" w14:textId="39FA4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54E18F" w14:textId="51799E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05DD25E" w14:textId="41C831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5C0218" w14:textId="38127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6C91110" w14:textId="38BC00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AA05979" w14:textId="1F5CE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53573" w14:textId="4964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B3042FD" w14:textId="2C1037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869EF3" w14:textId="051B9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CD593" w14:textId="0FAC90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EA47A2" w14:textId="6A42F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FCB0CE1" w14:textId="26294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BA1DAF" w14:textId="19BB85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11857D" w14:textId="49F9C2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13AC7C1" w14:textId="0DAFE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70E0B8E" w14:textId="2F76C1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0DE3BA0" w14:textId="79EFF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154</w:t>
            </w:r>
          </w:p>
        </w:tc>
        <w:tc>
          <w:tcPr>
            <w:tcW w:w="382" w:type="pct"/>
            <w:tcBorders>
              <w:top w:val="nil"/>
              <w:left w:val="nil"/>
              <w:bottom w:val="nil"/>
              <w:right w:val="single" w:sz="12" w:space="0" w:color="auto"/>
            </w:tcBorders>
            <w:shd w:val="clear" w:color="auto" w:fill="auto"/>
            <w:noWrap/>
            <w:vAlign w:val="center"/>
          </w:tcPr>
          <w:p w14:paraId="08A23854" w14:textId="06B217D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303.2</w:t>
            </w:r>
          </w:p>
        </w:tc>
      </w:tr>
      <w:tr w:rsidR="00063E23" w:rsidRPr="0048616E" w14:paraId="18A5038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E5BF56" w14:textId="79495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6EA05A2" w14:textId="0E9AE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E6E4F4" w14:textId="685B5F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6EA3AF6" w14:textId="146542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E4AC6F" w14:textId="0BBCD2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B7F997" w14:textId="65EED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EED278" w14:textId="16F5DB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20D43C5" w14:textId="70E384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1EDD847" w14:textId="6368D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8ECB13" w14:textId="48869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1162FC" w14:textId="6FAC6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F282E" w14:textId="45109E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851CE4" w14:textId="299B5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B228CD" w14:textId="481F64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D40F60" w14:textId="776EE0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5E939E" w14:textId="739F3F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51E1A6" w14:textId="3F5C18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24A8190" w14:textId="4B1A9E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592623" w14:textId="572D190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155</w:t>
            </w:r>
          </w:p>
        </w:tc>
        <w:tc>
          <w:tcPr>
            <w:tcW w:w="382" w:type="pct"/>
            <w:tcBorders>
              <w:top w:val="nil"/>
              <w:left w:val="nil"/>
              <w:bottom w:val="nil"/>
              <w:right w:val="single" w:sz="12" w:space="0" w:color="auto"/>
            </w:tcBorders>
            <w:shd w:val="clear" w:color="000000" w:fill="D9D9D9"/>
            <w:noWrap/>
            <w:vAlign w:val="center"/>
          </w:tcPr>
          <w:p w14:paraId="2A18E8BA" w14:textId="782715D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304.9</w:t>
            </w:r>
          </w:p>
        </w:tc>
      </w:tr>
      <w:tr w:rsidR="0029110C" w:rsidRPr="0048616E" w14:paraId="40ED7E1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846733" w14:textId="0E7E88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77C241" w14:textId="274FAE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641054" w14:textId="36EAD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5D342C1" w14:textId="695E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4B4B097" w14:textId="6DB2F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2E77FD4" w14:textId="0547F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61F9BDF" w14:textId="35799A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AB61CE" w14:textId="152D8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D3D141" w14:textId="0FC9E5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B0F6263" w14:textId="4F7E7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3E569E" w14:textId="429D2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8DBF64" w14:textId="22AD4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F450EC" w14:textId="6C9900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D12F4B" w14:textId="44B9D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104DF9" w14:textId="2927C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8C41DE" w14:textId="774A1B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CC7B784" w14:textId="7117F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4D822F0" w14:textId="4027B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C11EE4" w14:textId="4E4BDA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156</w:t>
            </w:r>
          </w:p>
        </w:tc>
        <w:tc>
          <w:tcPr>
            <w:tcW w:w="382" w:type="pct"/>
            <w:tcBorders>
              <w:top w:val="nil"/>
              <w:left w:val="nil"/>
              <w:bottom w:val="nil"/>
              <w:right w:val="single" w:sz="12" w:space="0" w:color="auto"/>
            </w:tcBorders>
            <w:shd w:val="clear" w:color="auto" w:fill="auto"/>
            <w:noWrap/>
            <w:vAlign w:val="center"/>
          </w:tcPr>
          <w:p w14:paraId="35CAD22B" w14:textId="4EFD84B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306.5</w:t>
            </w:r>
          </w:p>
        </w:tc>
      </w:tr>
      <w:tr w:rsidR="00063E23" w:rsidRPr="0048616E" w14:paraId="37E782B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20AC9E3" w14:textId="6ED9B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2EFF6A3" w14:textId="3234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AD597B7" w14:textId="1B514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2A32C8" w14:textId="17799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EADA54" w14:textId="2DABF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CC6A0C8" w14:textId="384798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B12F173" w14:textId="2DA516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C5859F" w14:textId="3157D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4A3EB20" w14:textId="1166A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7FCD3F" w14:textId="2956D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4F19A38" w14:textId="03503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B60FE4" w14:textId="36B8C9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A8C647C" w14:textId="6A15DD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6F7CDE7" w14:textId="63EDF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A2DD20" w14:textId="3B2B80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09F609" w14:textId="0EE5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3306FD8" w14:textId="19D92D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3F6A44" w14:textId="3BB4FD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C8067" w14:textId="297750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157</w:t>
            </w:r>
          </w:p>
        </w:tc>
        <w:tc>
          <w:tcPr>
            <w:tcW w:w="382" w:type="pct"/>
            <w:tcBorders>
              <w:top w:val="nil"/>
              <w:left w:val="nil"/>
              <w:bottom w:val="nil"/>
              <w:right w:val="single" w:sz="12" w:space="0" w:color="auto"/>
            </w:tcBorders>
            <w:shd w:val="clear" w:color="000000" w:fill="D9D9D9"/>
            <w:noWrap/>
            <w:vAlign w:val="center"/>
          </w:tcPr>
          <w:p w14:paraId="2936D71F" w14:textId="6156DB6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308.1</w:t>
            </w:r>
          </w:p>
        </w:tc>
      </w:tr>
      <w:tr w:rsidR="0029110C" w:rsidRPr="0048616E" w14:paraId="52B0EB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78ED177" w14:textId="5C2B7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06AF67" w14:textId="0A673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483CED9" w14:textId="34A97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FA318CD" w14:textId="63C48B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EFB2C44" w14:textId="0636DB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DE0499" w14:textId="0188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31788" w14:textId="5B29B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8A8DDB" w14:textId="6B3D6E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70CF0B" w14:textId="2EBE4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0C3B395" w14:textId="54CEF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CD4C20" w14:textId="23066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EE17CE" w14:textId="46EB4A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D140BCE" w14:textId="4B87D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15D31A" w14:textId="367F3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504A43" w14:textId="4A067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DC08E" w14:textId="759E7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110E16" w14:textId="5B108F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561745" w14:textId="255CC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2C76B29" w14:textId="7290A6D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158</w:t>
            </w:r>
          </w:p>
        </w:tc>
        <w:tc>
          <w:tcPr>
            <w:tcW w:w="382" w:type="pct"/>
            <w:tcBorders>
              <w:top w:val="nil"/>
              <w:left w:val="nil"/>
              <w:bottom w:val="nil"/>
              <w:right w:val="single" w:sz="12" w:space="0" w:color="auto"/>
            </w:tcBorders>
            <w:shd w:val="clear" w:color="auto" w:fill="auto"/>
            <w:noWrap/>
            <w:vAlign w:val="center"/>
          </w:tcPr>
          <w:p w14:paraId="4766ED78" w14:textId="325E203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309.8</w:t>
            </w:r>
          </w:p>
        </w:tc>
      </w:tr>
      <w:tr w:rsidR="00063E23" w:rsidRPr="0048616E" w14:paraId="463CED5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534E85" w14:textId="60068C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F83ADA" w14:textId="7654C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F6A4AB" w14:textId="2E9D7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8182E67" w14:textId="6AE50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B9100B" w14:textId="7065D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0A93BAF" w14:textId="0E4AC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35933" w14:textId="64BAD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61F550" w14:textId="6E41E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E0CBFC5" w14:textId="70599C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A25F43C" w14:textId="38DF0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D176B74" w14:textId="5FEF5E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68209D1" w14:textId="7D08F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5BF9E78" w14:textId="5C534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2F520F" w14:textId="02B2B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BFC03" w14:textId="1D85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AFF4E1" w14:textId="24EBC4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5223E5" w14:textId="03E75F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D37DEF5" w14:textId="5E56E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7143E2" w14:textId="460A82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160</w:t>
            </w:r>
          </w:p>
        </w:tc>
        <w:tc>
          <w:tcPr>
            <w:tcW w:w="382" w:type="pct"/>
            <w:tcBorders>
              <w:top w:val="nil"/>
              <w:left w:val="nil"/>
              <w:bottom w:val="nil"/>
              <w:right w:val="single" w:sz="12" w:space="0" w:color="auto"/>
            </w:tcBorders>
            <w:shd w:val="clear" w:color="000000" w:fill="D9D9D9"/>
            <w:noWrap/>
            <w:vAlign w:val="center"/>
          </w:tcPr>
          <w:p w14:paraId="7B45F7B6" w14:textId="1C339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313.1</w:t>
            </w:r>
          </w:p>
        </w:tc>
      </w:tr>
      <w:tr w:rsidR="0029110C" w:rsidRPr="0048616E" w14:paraId="06C7D8F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68FAFE" w14:textId="0306D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871AF74" w14:textId="393C34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C64AC10" w14:textId="55AD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29C120" w14:textId="7A3547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5E29DE6" w14:textId="6905B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1D06003" w14:textId="1C770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003CA9" w14:textId="1E1285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241CFA" w14:textId="478FD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A7866C8" w14:textId="73F9A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80BD6D5" w14:textId="4AEA9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3D6A7F" w14:textId="25C50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42B37B1" w14:textId="12ADC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046BEC" w14:textId="2F932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AD28C7" w14:textId="3B83B4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0257A6" w14:textId="46A3C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E950B8" w14:textId="13357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AA5BE" w14:textId="04D70C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55073" w14:textId="490FC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2C313B" w14:textId="7D9593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161</w:t>
            </w:r>
          </w:p>
        </w:tc>
        <w:tc>
          <w:tcPr>
            <w:tcW w:w="382" w:type="pct"/>
            <w:tcBorders>
              <w:top w:val="nil"/>
              <w:left w:val="nil"/>
              <w:bottom w:val="nil"/>
              <w:right w:val="single" w:sz="12" w:space="0" w:color="auto"/>
            </w:tcBorders>
            <w:shd w:val="clear" w:color="auto" w:fill="auto"/>
            <w:noWrap/>
            <w:vAlign w:val="center"/>
          </w:tcPr>
          <w:p w14:paraId="41697C06" w14:textId="6E39BB2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314.7</w:t>
            </w:r>
          </w:p>
        </w:tc>
      </w:tr>
      <w:tr w:rsidR="00063E23" w:rsidRPr="0048616E" w14:paraId="12F9ADD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BF71E" w14:textId="37CE2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0A3FCE3" w14:textId="7BFC25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2952C7" w14:textId="134139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596C9F" w14:textId="484A9B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A8C3F3" w14:textId="714D10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4721B9B" w14:textId="3479B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99E5B2" w14:textId="3CC46A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30DB615" w14:textId="562EB9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00F03FE" w14:textId="5984DB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19023E" w14:textId="58D97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77BC46" w14:textId="28B3D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E824C" w14:textId="15400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D5998A5" w14:textId="553DF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141AF50" w14:textId="44F5D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FEF3A79" w14:textId="27454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A30674" w14:textId="28D6B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43B6976" w14:textId="4F8BCC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64974C2" w14:textId="412C1E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B112CB6" w14:textId="549ABA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162</w:t>
            </w:r>
          </w:p>
        </w:tc>
        <w:tc>
          <w:tcPr>
            <w:tcW w:w="382" w:type="pct"/>
            <w:tcBorders>
              <w:top w:val="nil"/>
              <w:left w:val="nil"/>
              <w:bottom w:val="nil"/>
              <w:right w:val="single" w:sz="12" w:space="0" w:color="auto"/>
            </w:tcBorders>
            <w:shd w:val="clear" w:color="000000" w:fill="D9D9D9"/>
            <w:noWrap/>
            <w:vAlign w:val="center"/>
          </w:tcPr>
          <w:p w14:paraId="5CED343B" w14:textId="4EF6EA8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316.3</w:t>
            </w:r>
          </w:p>
        </w:tc>
      </w:tr>
      <w:tr w:rsidR="0029110C" w:rsidRPr="0048616E" w14:paraId="0440CF7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F8F45B0" w14:textId="718F8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6711AFA" w14:textId="296CAF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24987A" w14:textId="499168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2FA47E0" w14:textId="6A59E9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A4481F" w14:textId="166CE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6FAEBE" w14:textId="6B0B1F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8F94EC" w14:textId="24B15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9512324" w14:textId="43A4C3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8BDC3DE" w14:textId="22DA1B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0FE06E" w14:textId="245C61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1D26C" w14:textId="071EB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39259D2" w14:textId="40FC7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8C85F0" w14:textId="30A15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FB07F4" w14:textId="385277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6CE538" w14:textId="4ECF19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A27D6B" w14:textId="7A003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2572C" w14:textId="7648B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AC72300" w14:textId="5FABE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96A60B" w14:textId="61E2679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163</w:t>
            </w:r>
          </w:p>
        </w:tc>
        <w:tc>
          <w:tcPr>
            <w:tcW w:w="382" w:type="pct"/>
            <w:tcBorders>
              <w:top w:val="nil"/>
              <w:left w:val="nil"/>
              <w:bottom w:val="nil"/>
              <w:right w:val="single" w:sz="12" w:space="0" w:color="auto"/>
            </w:tcBorders>
            <w:shd w:val="clear" w:color="auto" w:fill="auto"/>
            <w:noWrap/>
            <w:vAlign w:val="center"/>
          </w:tcPr>
          <w:p w14:paraId="626CD553" w14:textId="45AC5D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317.9</w:t>
            </w:r>
          </w:p>
        </w:tc>
      </w:tr>
      <w:tr w:rsidR="00063E23" w:rsidRPr="0048616E" w14:paraId="6FE84BD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56484F7" w14:textId="008DBA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C4DC50F" w14:textId="5831B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8D9550" w14:textId="071187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A5CEC4" w14:textId="468DE1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FA1197" w14:textId="4BFE3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81A646" w14:textId="739D8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D48BCC" w14:textId="7D5A88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03C5B6" w14:textId="153D1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C49E3A" w14:textId="6421D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8F6D902" w14:textId="023C7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EFF593" w14:textId="63F575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ACC5B2" w14:textId="5AB235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F290777" w14:textId="01C29E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4105D37" w14:textId="22595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2D4B98E" w14:textId="587EA7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DF6DBA" w14:textId="0DE582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815D0D" w14:textId="38C96B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8DB8574" w14:textId="2234FB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B82CB" w14:textId="65A06E8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164</w:t>
            </w:r>
          </w:p>
        </w:tc>
        <w:tc>
          <w:tcPr>
            <w:tcW w:w="382" w:type="pct"/>
            <w:tcBorders>
              <w:top w:val="nil"/>
              <w:left w:val="nil"/>
              <w:bottom w:val="nil"/>
              <w:right w:val="single" w:sz="12" w:space="0" w:color="auto"/>
            </w:tcBorders>
            <w:shd w:val="clear" w:color="000000" w:fill="D9D9D9"/>
            <w:noWrap/>
            <w:vAlign w:val="center"/>
          </w:tcPr>
          <w:p w14:paraId="50F55C71" w14:textId="56BD30D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319.6</w:t>
            </w:r>
          </w:p>
        </w:tc>
      </w:tr>
      <w:tr w:rsidR="0029110C" w:rsidRPr="0048616E" w14:paraId="3E74775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DB178ED" w14:textId="3308B0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C78FA6E" w14:textId="6F5CA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82C421A" w14:textId="50C7D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0A7C0" w14:textId="1DD5A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605574" w14:textId="28826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DBB21C7" w14:textId="2CE9B0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F0B9294" w14:textId="1C2598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0315F3" w14:textId="694B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6DF17B" w14:textId="06CD0C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D5CC3B" w14:textId="03774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408D764" w14:textId="12F08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23BD6CA" w14:textId="30233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ABFDD1" w14:textId="524E02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350D1F" w14:textId="15B732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454211" w14:textId="301A09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7045DEB" w14:textId="71FAF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93CEC0" w14:textId="43045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6F4F13" w14:textId="185586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B397601" w14:textId="2421891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165</w:t>
            </w:r>
          </w:p>
        </w:tc>
        <w:tc>
          <w:tcPr>
            <w:tcW w:w="382" w:type="pct"/>
            <w:tcBorders>
              <w:top w:val="nil"/>
              <w:left w:val="nil"/>
              <w:bottom w:val="nil"/>
              <w:right w:val="single" w:sz="12" w:space="0" w:color="auto"/>
            </w:tcBorders>
            <w:shd w:val="clear" w:color="auto" w:fill="auto"/>
            <w:noWrap/>
            <w:vAlign w:val="center"/>
          </w:tcPr>
          <w:p w14:paraId="5670BFA1" w14:textId="3594312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321.2</w:t>
            </w:r>
          </w:p>
        </w:tc>
      </w:tr>
      <w:tr w:rsidR="00063E23" w:rsidRPr="0048616E" w14:paraId="57AF18B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12A450" w14:textId="112EB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365FE4" w14:textId="49763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09649A" w14:textId="566AE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653952" w14:textId="5D9F05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54BC4F" w14:textId="38982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C8DB0C" w14:textId="3FF808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88259D" w14:textId="29635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17D21A" w14:textId="62AACD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E3EFA9" w14:textId="4D953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76DF36D" w14:textId="70103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204596" w14:textId="3A26A2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1A4CAF" w14:textId="7745F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FC8A1A" w14:textId="518681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4AC795" w14:textId="301217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D78B8E" w14:textId="411E8D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E1173B0" w14:textId="4C193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903479" w14:textId="7E49F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D3A0ACD" w14:textId="764BAE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BD5CA0" w14:textId="50835A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166</w:t>
            </w:r>
          </w:p>
        </w:tc>
        <w:tc>
          <w:tcPr>
            <w:tcW w:w="382" w:type="pct"/>
            <w:tcBorders>
              <w:top w:val="nil"/>
              <w:left w:val="nil"/>
              <w:bottom w:val="nil"/>
              <w:right w:val="single" w:sz="12" w:space="0" w:color="auto"/>
            </w:tcBorders>
            <w:shd w:val="clear" w:color="000000" w:fill="D9D9D9"/>
            <w:noWrap/>
            <w:vAlign w:val="center"/>
          </w:tcPr>
          <w:p w14:paraId="19972D3C" w14:textId="5A2259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322.8</w:t>
            </w:r>
          </w:p>
        </w:tc>
      </w:tr>
      <w:tr w:rsidR="0029110C" w:rsidRPr="0048616E" w14:paraId="58E78DB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354B824" w14:textId="72E36B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2920BC" w14:textId="199061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8D99641" w14:textId="52F151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E65F9CE" w14:textId="0ED1E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2D2489" w14:textId="2573B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3DF674C" w14:textId="649469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C8AAC0C" w14:textId="2C9234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F70F3E" w14:textId="7FE612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1090EC" w14:textId="3862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1946794" w14:textId="3999E5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5567B4B" w14:textId="601591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4E6FB" w14:textId="3668B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DDF30A" w14:textId="69FA27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C1A7E3" w14:textId="3CD7C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2A6D4" w14:textId="3CFE7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D6D40F" w14:textId="0892C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F91EA0A" w14:textId="03263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BCC4A03" w14:textId="6B61C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74040C3" w14:textId="207708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167</w:t>
            </w:r>
          </w:p>
        </w:tc>
        <w:tc>
          <w:tcPr>
            <w:tcW w:w="382" w:type="pct"/>
            <w:tcBorders>
              <w:top w:val="nil"/>
              <w:left w:val="nil"/>
              <w:bottom w:val="nil"/>
              <w:right w:val="single" w:sz="12" w:space="0" w:color="auto"/>
            </w:tcBorders>
            <w:shd w:val="clear" w:color="auto" w:fill="auto"/>
            <w:noWrap/>
            <w:vAlign w:val="center"/>
          </w:tcPr>
          <w:p w14:paraId="0701535B" w14:textId="118ECFC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324.5</w:t>
            </w:r>
          </w:p>
        </w:tc>
      </w:tr>
      <w:tr w:rsidR="00063E23" w:rsidRPr="0048616E" w14:paraId="6862296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34A682" w14:textId="2EC5C9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CE49AD2" w14:textId="74D4F2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146313" w14:textId="285A21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29A240" w14:textId="24D53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423CA0" w14:textId="239A7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1CBBFD" w14:textId="776C5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64A809" w14:textId="1170A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38F33EA" w14:textId="29B5C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C77F42" w14:textId="3E39A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69EC82" w14:textId="45EDB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A2EF6C" w14:textId="4C57A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AC7E4EB" w14:textId="59A95A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A5C751" w14:textId="510D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FDC2DE4" w14:textId="0A4C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D957E5" w14:textId="2FEB1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0DE4C0" w14:textId="6825A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0D7DA1" w14:textId="06918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1996832" w14:textId="17540C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3F36C9" w14:textId="0E5D3CD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168</w:t>
            </w:r>
          </w:p>
        </w:tc>
        <w:tc>
          <w:tcPr>
            <w:tcW w:w="382" w:type="pct"/>
            <w:tcBorders>
              <w:top w:val="nil"/>
              <w:left w:val="nil"/>
              <w:bottom w:val="nil"/>
              <w:right w:val="single" w:sz="12" w:space="0" w:color="auto"/>
            </w:tcBorders>
            <w:shd w:val="clear" w:color="000000" w:fill="D9D9D9"/>
            <w:noWrap/>
            <w:vAlign w:val="center"/>
          </w:tcPr>
          <w:p w14:paraId="652570B8" w14:textId="29F29EC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326.1</w:t>
            </w:r>
          </w:p>
        </w:tc>
      </w:tr>
      <w:tr w:rsidR="0029110C" w:rsidRPr="0048616E" w14:paraId="2C21FF0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8DBE143" w14:textId="5BC10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5D96B0" w14:textId="16FD6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6AC57E" w14:textId="11E501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27274D" w14:textId="1978FF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1B751D" w14:textId="51E8C8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689F98" w14:textId="6A64C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BF5DB0" w14:textId="36958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7A101D" w14:textId="20EF8E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906F1" w14:textId="2148C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71C46A8" w14:textId="0090EA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2CF85A8" w14:textId="52919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E4743CA" w14:textId="3591D5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F007A58" w14:textId="36C6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625344" w14:textId="6BBBB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721349D" w14:textId="1C81E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EC4DDE" w14:textId="3FC5C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740786" w14:textId="20B3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51A3A1" w14:textId="1394B4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BFF2C63" w14:textId="4ADEB1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169</w:t>
            </w:r>
          </w:p>
        </w:tc>
        <w:tc>
          <w:tcPr>
            <w:tcW w:w="382" w:type="pct"/>
            <w:tcBorders>
              <w:top w:val="nil"/>
              <w:left w:val="nil"/>
              <w:bottom w:val="nil"/>
              <w:right w:val="single" w:sz="12" w:space="0" w:color="auto"/>
            </w:tcBorders>
            <w:shd w:val="clear" w:color="auto" w:fill="auto"/>
            <w:noWrap/>
            <w:vAlign w:val="center"/>
          </w:tcPr>
          <w:p w14:paraId="57567DB9" w14:textId="5C56059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327.7</w:t>
            </w:r>
          </w:p>
        </w:tc>
      </w:tr>
      <w:tr w:rsidR="00063E23" w:rsidRPr="0048616E" w14:paraId="7A6A4B2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F4224DC" w14:textId="6B2243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78CD9ED" w14:textId="1C7DF1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910FF3" w14:textId="26B67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51D8F42" w14:textId="40E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A0D905F" w14:textId="7BFA9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5686B98" w14:textId="5743D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1F49351" w14:textId="6093A2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EC44FE2" w14:textId="1ACD0A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C39798E" w14:textId="472309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3F8F802" w14:textId="262A7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14F19C6" w14:textId="461A47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9CB1D8" w14:textId="7946B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5FA168" w14:textId="291279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BFE8DF" w14:textId="44D456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055A7E6" w14:textId="21051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1170A2E" w14:textId="5C026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BEE6890" w14:textId="6329D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42E6510" w14:textId="58274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2E7B6F6" w14:textId="75BDB4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170</w:t>
            </w:r>
          </w:p>
        </w:tc>
        <w:tc>
          <w:tcPr>
            <w:tcW w:w="382" w:type="pct"/>
            <w:tcBorders>
              <w:top w:val="nil"/>
              <w:left w:val="nil"/>
              <w:bottom w:val="nil"/>
              <w:right w:val="single" w:sz="12" w:space="0" w:color="auto"/>
            </w:tcBorders>
            <w:shd w:val="clear" w:color="000000" w:fill="D9D9D9"/>
            <w:noWrap/>
            <w:vAlign w:val="center"/>
          </w:tcPr>
          <w:p w14:paraId="0E62ABED" w14:textId="09B12B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329.2</w:t>
            </w:r>
          </w:p>
        </w:tc>
      </w:tr>
      <w:tr w:rsidR="0029110C" w:rsidRPr="0048616E" w14:paraId="64817DB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D341BC" w14:textId="6CD1D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58DA648" w14:textId="4A731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63101F4" w14:textId="3C1389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124D9C3" w14:textId="549C6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DC2EBCC" w14:textId="0E5A8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DCE8C5" w14:textId="418E9E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AAA8D" w14:textId="17636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DCD06" w14:textId="5B3F60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F3F24F1" w14:textId="295D6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78E926" w14:textId="007303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D95281A" w14:textId="5764CD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E304A5C" w14:textId="513CA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E4" w14:textId="1FFB7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1B5FB4" w14:textId="0D428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38057" w14:textId="4BE8B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7CF5E80" w14:textId="3A2F2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69269F" w14:textId="3DAC8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1FB7E99" w14:textId="1E5AEE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8348F72" w14:textId="2188475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171</w:t>
            </w:r>
          </w:p>
        </w:tc>
        <w:tc>
          <w:tcPr>
            <w:tcW w:w="382" w:type="pct"/>
            <w:tcBorders>
              <w:top w:val="nil"/>
              <w:left w:val="nil"/>
              <w:bottom w:val="nil"/>
              <w:right w:val="single" w:sz="12" w:space="0" w:color="auto"/>
            </w:tcBorders>
            <w:shd w:val="clear" w:color="auto" w:fill="auto"/>
            <w:noWrap/>
            <w:vAlign w:val="center"/>
          </w:tcPr>
          <w:p w14:paraId="336FD66A" w14:textId="042529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330.8</w:t>
            </w:r>
          </w:p>
        </w:tc>
      </w:tr>
      <w:tr w:rsidR="00063E23" w:rsidRPr="0048616E" w14:paraId="214A941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C0D42F" w14:textId="20C80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98EED5" w14:textId="33F75F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C0F4077" w14:textId="341E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028DBF7" w14:textId="1CB833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B5830" w14:textId="61981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EC311E3" w14:textId="2328A0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C921366" w14:textId="689A6A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AFEF30A" w14:textId="06FC9F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1BEAF4F" w14:textId="248209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583A19" w14:textId="2BBF5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B9A719" w14:textId="6708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4C5800" w14:textId="56C32E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6D8E3D3" w14:textId="18EB73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9A8D7BD" w14:textId="1BC6E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D694F72" w14:textId="382E73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C197D77" w14:textId="69239D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EF08C9" w14:textId="16705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30D698" w14:textId="6E0A27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DA55B4F" w14:textId="168BF09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172</w:t>
            </w:r>
          </w:p>
        </w:tc>
        <w:tc>
          <w:tcPr>
            <w:tcW w:w="382" w:type="pct"/>
            <w:tcBorders>
              <w:top w:val="nil"/>
              <w:left w:val="nil"/>
              <w:bottom w:val="nil"/>
              <w:right w:val="single" w:sz="12" w:space="0" w:color="auto"/>
            </w:tcBorders>
            <w:shd w:val="clear" w:color="000000" w:fill="D9D9D9"/>
            <w:noWrap/>
            <w:vAlign w:val="center"/>
          </w:tcPr>
          <w:p w14:paraId="2BACDA97" w14:textId="119A5F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332.5</w:t>
            </w:r>
          </w:p>
        </w:tc>
      </w:tr>
      <w:tr w:rsidR="0029110C" w:rsidRPr="0048616E" w14:paraId="6021422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2124C1" w14:textId="6A4B8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38BE27F" w14:textId="6EBCAC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7CE892" w14:textId="5742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2F8FC" w14:textId="25237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646D47B" w14:textId="5C741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2531D" w14:textId="6C81C8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F4B76F8" w14:textId="49E95E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D1FF69E" w14:textId="18DC6E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E44BBCD" w14:textId="5B90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DE58E59" w14:textId="612BD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A92D54E" w14:textId="6B09B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E0DFD87" w14:textId="6FD7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9C42F55" w14:textId="38854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8C37E" w14:textId="6CB0B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509D1A" w14:textId="51D57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DA7D0AE" w14:textId="057C6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9FD5BB5" w14:textId="0FEAE5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7B406F3" w14:textId="416C7D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07B43BC" w14:textId="7A246F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173</w:t>
            </w:r>
          </w:p>
        </w:tc>
        <w:tc>
          <w:tcPr>
            <w:tcW w:w="382" w:type="pct"/>
            <w:tcBorders>
              <w:top w:val="nil"/>
              <w:left w:val="nil"/>
              <w:bottom w:val="nil"/>
              <w:right w:val="single" w:sz="12" w:space="0" w:color="auto"/>
            </w:tcBorders>
            <w:shd w:val="clear" w:color="auto" w:fill="auto"/>
            <w:noWrap/>
            <w:vAlign w:val="center"/>
          </w:tcPr>
          <w:p w14:paraId="43E26AA0" w14:textId="62C45C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334.1</w:t>
            </w:r>
          </w:p>
        </w:tc>
      </w:tr>
      <w:tr w:rsidR="00063E23" w:rsidRPr="0048616E" w14:paraId="7BDDA1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F4D88B" w14:textId="220FF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A2433AD" w14:textId="5A03C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9DF2BF8" w14:textId="5D34B2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1A6A4CF" w14:textId="49B04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10D5943" w14:textId="09BF2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2644CB" w14:textId="0588CD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F29F757" w14:textId="6C3C4C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02850A" w14:textId="605FBA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3B6D8EE" w14:textId="53760B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8ACE585" w14:textId="72B3F9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BEE0EF6" w14:textId="7D720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6C0BF93" w14:textId="1992FC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B821377" w14:textId="36F50E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318463" w14:textId="7243F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EB0A0BB" w14:textId="3467A2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30CD0" w14:textId="06D6B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ADF4A1A" w14:textId="761320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2A864F" w14:textId="56D02A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16F6DC0" w14:textId="0B0E6F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174</w:t>
            </w:r>
          </w:p>
        </w:tc>
        <w:tc>
          <w:tcPr>
            <w:tcW w:w="382" w:type="pct"/>
            <w:tcBorders>
              <w:top w:val="nil"/>
              <w:left w:val="nil"/>
              <w:bottom w:val="nil"/>
              <w:right w:val="single" w:sz="12" w:space="0" w:color="auto"/>
            </w:tcBorders>
            <w:shd w:val="clear" w:color="000000" w:fill="D9D9D9"/>
            <w:noWrap/>
            <w:vAlign w:val="center"/>
          </w:tcPr>
          <w:p w14:paraId="4AD22B8D" w14:textId="43D472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335.8</w:t>
            </w:r>
          </w:p>
        </w:tc>
      </w:tr>
      <w:tr w:rsidR="0029110C" w:rsidRPr="0048616E" w14:paraId="5CF8AD7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77D76" w14:textId="48290A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314CB59" w14:textId="698316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FC9C0A4" w14:textId="64F97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9F03878" w14:textId="514CC9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B31980" w14:textId="09E7F1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E62F65" w14:textId="223353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B5251C" w14:textId="26201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5D80E8" w14:textId="373D59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72709" w14:textId="47A92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0116D8B" w14:textId="3E6D4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7A44F34" w14:textId="01A79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57F5257" w14:textId="15AFB3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0867BEC" w14:textId="108226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4CB592" w14:textId="6C1B1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3DE7BA8" w14:textId="66893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AA443" w14:textId="387DEB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BC7C13" w14:textId="51B8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F0C7A9" w14:textId="2A2737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628614E" w14:textId="3D91BFE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175</w:t>
            </w:r>
          </w:p>
        </w:tc>
        <w:tc>
          <w:tcPr>
            <w:tcW w:w="382" w:type="pct"/>
            <w:tcBorders>
              <w:top w:val="nil"/>
              <w:left w:val="nil"/>
              <w:bottom w:val="nil"/>
              <w:right w:val="single" w:sz="12" w:space="0" w:color="auto"/>
            </w:tcBorders>
            <w:shd w:val="clear" w:color="auto" w:fill="auto"/>
            <w:noWrap/>
            <w:vAlign w:val="center"/>
          </w:tcPr>
          <w:p w14:paraId="1629CF0C" w14:textId="1B7ABE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337.4</w:t>
            </w:r>
          </w:p>
        </w:tc>
      </w:tr>
      <w:tr w:rsidR="00063E23" w:rsidRPr="0048616E" w14:paraId="6F36921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B2296BA" w14:textId="4ED901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8FD2CC6" w14:textId="761EB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AB5B2E" w14:textId="139F8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D5D6D8" w14:textId="6B3912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9FDBF0" w14:textId="0796C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C533E5" w14:textId="3F6EBA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C64AA63" w14:textId="15F1E9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E97BC4" w14:textId="7C8EC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3E0C4F" w14:textId="0D46C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B6B0125" w14:textId="6F56A9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17EF76" w14:textId="6ABD2F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4A67FE" w14:textId="76D74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9846B38" w14:textId="3C0F2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12050F" w14:textId="2D70AC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58CF63" w14:textId="56919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18F8FC" w14:textId="2A18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114A43A" w14:textId="070D09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ED2640" w14:textId="1A299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7E155A4" w14:textId="49CFC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176</w:t>
            </w:r>
          </w:p>
        </w:tc>
        <w:tc>
          <w:tcPr>
            <w:tcW w:w="382" w:type="pct"/>
            <w:tcBorders>
              <w:top w:val="nil"/>
              <w:left w:val="nil"/>
              <w:bottom w:val="nil"/>
              <w:right w:val="single" w:sz="12" w:space="0" w:color="auto"/>
            </w:tcBorders>
            <w:shd w:val="clear" w:color="000000" w:fill="D9D9D9"/>
            <w:noWrap/>
            <w:vAlign w:val="center"/>
          </w:tcPr>
          <w:p w14:paraId="1A9F601A" w14:textId="445ABB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339.0</w:t>
            </w:r>
          </w:p>
        </w:tc>
      </w:tr>
      <w:tr w:rsidR="0029110C" w:rsidRPr="0048616E" w14:paraId="20BE86B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B8F9BF5" w14:textId="67DEB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F5EB595" w14:textId="666E4C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68FC15" w14:textId="3084C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B7B49" w14:textId="6FF2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D56832" w14:textId="40864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20B4DB6" w14:textId="7B912B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6B10939" w14:textId="0B478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BB9BD5" w14:textId="5307C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562932" w14:textId="6CF1A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7755E1" w14:textId="0E7D50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926761A" w14:textId="78912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8D835B" w14:textId="73633F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F537F1" w14:textId="418E97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6FD205" w14:textId="16533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4D8EFDE" w14:textId="1154AA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17700A0" w14:textId="78220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5FBFF5" w14:textId="4C11B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53FEF0" w14:textId="5DD55F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67E413" w14:textId="5DAFB7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177</w:t>
            </w:r>
          </w:p>
        </w:tc>
        <w:tc>
          <w:tcPr>
            <w:tcW w:w="382" w:type="pct"/>
            <w:tcBorders>
              <w:top w:val="nil"/>
              <w:left w:val="nil"/>
              <w:bottom w:val="nil"/>
              <w:right w:val="single" w:sz="12" w:space="0" w:color="auto"/>
            </w:tcBorders>
            <w:shd w:val="clear" w:color="auto" w:fill="auto"/>
            <w:noWrap/>
            <w:vAlign w:val="center"/>
          </w:tcPr>
          <w:p w14:paraId="2EA59128" w14:textId="392557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340.6</w:t>
            </w:r>
          </w:p>
        </w:tc>
      </w:tr>
      <w:tr w:rsidR="00063E23" w:rsidRPr="0048616E" w14:paraId="79A56D9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431CDB" w14:textId="68A4A2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1B6D97F" w14:textId="0EF5B1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C2B21A" w14:textId="02A3E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78EE6" w14:textId="657B4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471E658" w14:textId="448813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9EA12C" w14:textId="334F27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9A01B4" w14:textId="7EA07F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F4045BC" w14:textId="6E3D1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C01424" w14:textId="395D7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D1708F" w14:textId="50DD1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BD802BA" w14:textId="4DB64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ED7F2C" w14:textId="65C519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34A084" w14:textId="557F7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FEA026" w14:textId="16AFBE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52B47D" w14:textId="6F19B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DE2DB5A" w14:textId="49AC2C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305F187" w14:textId="6D35F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60F75BF" w14:textId="49683D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A2518F1" w14:textId="3EFC6D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178</w:t>
            </w:r>
          </w:p>
        </w:tc>
        <w:tc>
          <w:tcPr>
            <w:tcW w:w="382" w:type="pct"/>
            <w:tcBorders>
              <w:top w:val="nil"/>
              <w:left w:val="nil"/>
              <w:bottom w:val="nil"/>
              <w:right w:val="single" w:sz="12" w:space="0" w:color="auto"/>
            </w:tcBorders>
            <w:shd w:val="clear" w:color="000000" w:fill="D9D9D9"/>
            <w:noWrap/>
            <w:vAlign w:val="center"/>
          </w:tcPr>
          <w:p w14:paraId="7C3ADFB7" w14:textId="74FDDE4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342.2</w:t>
            </w:r>
          </w:p>
        </w:tc>
      </w:tr>
      <w:tr w:rsidR="0029110C" w:rsidRPr="0048616E" w14:paraId="7BEDA92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9E1F1" w14:textId="4A4576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0DBB49" w14:textId="65E00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D6A61A" w14:textId="5D827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AF1154" w14:textId="71DC6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8B435" w14:textId="2F8B5A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A663649" w14:textId="1012D0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3D710D" w14:textId="3CC350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26D418" w14:textId="2BF5C0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A3646D" w14:textId="0DE9F7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507CEB" w14:textId="63B6E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D51C9D" w14:textId="7A808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DB77352" w14:textId="30228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1D00B27" w14:textId="38142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487C1C" w14:textId="7897E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CE06B4" w14:textId="75F202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E411A4" w14:textId="604546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28589C9" w14:textId="5CB702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803A942" w14:textId="73DDF8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F80F628" w14:textId="25A4D98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179</w:t>
            </w:r>
          </w:p>
        </w:tc>
        <w:tc>
          <w:tcPr>
            <w:tcW w:w="382" w:type="pct"/>
            <w:tcBorders>
              <w:top w:val="nil"/>
              <w:left w:val="nil"/>
              <w:bottom w:val="nil"/>
              <w:right w:val="single" w:sz="12" w:space="0" w:color="auto"/>
            </w:tcBorders>
            <w:shd w:val="clear" w:color="auto" w:fill="auto"/>
            <w:noWrap/>
            <w:vAlign w:val="center"/>
          </w:tcPr>
          <w:p w14:paraId="71704AAC" w14:textId="403AA42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343.7</w:t>
            </w:r>
          </w:p>
        </w:tc>
      </w:tr>
      <w:tr w:rsidR="00063E23" w:rsidRPr="0048616E" w14:paraId="3C4FAAC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7E78E8" w14:textId="24B85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9F14A59" w14:textId="4E5F55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BE3204" w14:textId="3A603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919CB1" w14:textId="17E1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3518F4" w14:textId="45652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40B1CC8" w14:textId="556E7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5C242F" w14:textId="0B165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EE4FEE9" w14:textId="737F1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13F056" w14:textId="6DED5D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F7D5DA" w14:textId="463813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D3F865" w14:textId="705C7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ED1042" w14:textId="25875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A959E74" w14:textId="532E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EC7FF7" w14:textId="39E885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F5E693" w14:textId="285B3B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B3F96" w14:textId="4F1581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4172" w14:textId="072280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2529818" w14:textId="51A2CA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A196EC" w14:textId="6D3E4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180</w:t>
            </w:r>
          </w:p>
        </w:tc>
        <w:tc>
          <w:tcPr>
            <w:tcW w:w="382" w:type="pct"/>
            <w:tcBorders>
              <w:top w:val="nil"/>
              <w:left w:val="nil"/>
              <w:bottom w:val="nil"/>
              <w:right w:val="single" w:sz="12" w:space="0" w:color="auto"/>
            </w:tcBorders>
            <w:shd w:val="clear" w:color="000000" w:fill="D9D9D9"/>
            <w:noWrap/>
            <w:vAlign w:val="center"/>
          </w:tcPr>
          <w:p w14:paraId="5327E381" w14:textId="0A008B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345.3</w:t>
            </w:r>
          </w:p>
        </w:tc>
      </w:tr>
      <w:tr w:rsidR="0029110C" w:rsidRPr="0048616E" w14:paraId="65FA41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7583344" w14:textId="51E30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DB3ABC4" w14:textId="0D0F2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0D165E8" w14:textId="18771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C3F37BF" w14:textId="2C2972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4A5249" w14:textId="4D244D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E438153" w14:textId="04ABC3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C53FF0" w14:textId="4C69D5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2E4E1" w14:textId="131E5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B836DF8" w14:textId="0E710C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C1EA208" w14:textId="21E8F1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3AC5C7" w14:textId="0089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FC237F7" w14:textId="2A767E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E9BBF2" w14:textId="1EE31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9DC1C1D" w14:textId="08E09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2F5F46" w14:textId="2A6BB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66D8FF" w14:textId="00F65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49F7CF1" w14:textId="060B59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88D5E9" w14:textId="7C634D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831381" w14:textId="08A8CC2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181</w:t>
            </w:r>
          </w:p>
        </w:tc>
        <w:tc>
          <w:tcPr>
            <w:tcW w:w="382" w:type="pct"/>
            <w:tcBorders>
              <w:top w:val="nil"/>
              <w:left w:val="nil"/>
              <w:bottom w:val="nil"/>
              <w:right w:val="single" w:sz="12" w:space="0" w:color="auto"/>
            </w:tcBorders>
            <w:shd w:val="clear" w:color="auto" w:fill="auto"/>
            <w:noWrap/>
            <w:vAlign w:val="center"/>
          </w:tcPr>
          <w:p w14:paraId="188FF6C2" w14:textId="4EACB7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346.8</w:t>
            </w:r>
          </w:p>
        </w:tc>
      </w:tr>
      <w:tr w:rsidR="00063E23" w:rsidRPr="0048616E" w14:paraId="2A6CAD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AEA65C" w14:textId="5303DB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330E45F" w14:textId="5606DB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B5FF41" w14:textId="601E3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20E4C4A" w14:textId="01CD3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9916708" w14:textId="39593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A2A87ED" w14:textId="2EA41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D901F" w14:textId="6831C9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7EED39" w14:textId="591765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5F7635" w14:textId="718BE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A468235" w14:textId="1E30D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DF283" w14:textId="53C37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24D5B76" w14:textId="0CE946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BAAFD4" w14:textId="6C353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0F862C9" w14:textId="51D6C7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3F27BC7" w14:textId="37BCB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837B6D" w14:textId="5DAAA1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22E170" w14:textId="75F74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2F3B31" w14:textId="29FA59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FE6E70" w14:textId="044389A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182</w:t>
            </w:r>
          </w:p>
        </w:tc>
        <w:tc>
          <w:tcPr>
            <w:tcW w:w="382" w:type="pct"/>
            <w:tcBorders>
              <w:top w:val="nil"/>
              <w:left w:val="nil"/>
              <w:bottom w:val="nil"/>
              <w:right w:val="single" w:sz="12" w:space="0" w:color="auto"/>
            </w:tcBorders>
            <w:shd w:val="clear" w:color="000000" w:fill="D9D9D9"/>
            <w:noWrap/>
            <w:vAlign w:val="center"/>
          </w:tcPr>
          <w:p w14:paraId="71DF9BE6" w14:textId="2E0379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348.4</w:t>
            </w:r>
          </w:p>
        </w:tc>
      </w:tr>
      <w:tr w:rsidR="0029110C" w:rsidRPr="0048616E" w14:paraId="1917EDC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6407E32" w14:textId="564A64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36123E" w14:textId="7EF93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669257" w14:textId="39A40A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08E7D4" w14:textId="652A05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B269C9" w14:textId="1825C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911F95" w14:textId="7B9C10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3756F9F" w14:textId="2D362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47EE17" w14:textId="12A4B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185E590" w14:textId="540F7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8C48CDE" w14:textId="70CD79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75D0C65" w14:textId="15C241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B1602D" w14:textId="58499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AC35DE3" w14:textId="1AB089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F5A880" w14:textId="01915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4E2AF1" w14:textId="40FCA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D21D83" w14:textId="389B6F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C3331C" w14:textId="3E0A3A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98C9136" w14:textId="2985B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ABAEDE" w14:textId="09CE4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184</w:t>
            </w:r>
          </w:p>
        </w:tc>
        <w:tc>
          <w:tcPr>
            <w:tcW w:w="382" w:type="pct"/>
            <w:tcBorders>
              <w:top w:val="nil"/>
              <w:left w:val="nil"/>
              <w:bottom w:val="nil"/>
              <w:right w:val="single" w:sz="12" w:space="0" w:color="auto"/>
            </w:tcBorders>
            <w:shd w:val="clear" w:color="auto" w:fill="auto"/>
            <w:noWrap/>
            <w:vAlign w:val="center"/>
          </w:tcPr>
          <w:p w14:paraId="456043DA" w14:textId="4A78F3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351.5</w:t>
            </w:r>
          </w:p>
        </w:tc>
      </w:tr>
      <w:tr w:rsidR="00063E23" w:rsidRPr="0048616E" w14:paraId="606CC6B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0A584B" w14:textId="1D1C4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5E9FD08" w14:textId="609FF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9CCFD5" w14:textId="745AF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DDF380" w14:textId="6029E8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BD33629" w14:textId="42D5B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D1B9BA" w14:textId="1AE50E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8CF1812" w14:textId="60780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BDB3BFC" w14:textId="776403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4991D66" w14:textId="52D6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09866F" w14:textId="15904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5770288" w14:textId="5B62F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1A8C358" w14:textId="7E2B0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25AD9B2" w14:textId="550F2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25E2327" w14:textId="414DA4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7796CB" w14:textId="5AB76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E0AB76" w14:textId="48D58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1E8CCF" w14:textId="42E0B8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0CAADA" w14:textId="4204E3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8035C3D" w14:textId="5087E0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185</w:t>
            </w:r>
          </w:p>
        </w:tc>
        <w:tc>
          <w:tcPr>
            <w:tcW w:w="382" w:type="pct"/>
            <w:tcBorders>
              <w:top w:val="nil"/>
              <w:left w:val="nil"/>
              <w:bottom w:val="nil"/>
              <w:right w:val="single" w:sz="12" w:space="0" w:color="auto"/>
            </w:tcBorders>
            <w:shd w:val="clear" w:color="000000" w:fill="D9D9D9"/>
            <w:noWrap/>
            <w:vAlign w:val="center"/>
          </w:tcPr>
          <w:p w14:paraId="43F6717E" w14:textId="07BDCE0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353.1</w:t>
            </w:r>
          </w:p>
        </w:tc>
      </w:tr>
      <w:tr w:rsidR="0029110C" w:rsidRPr="0048616E" w14:paraId="464D1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81123F1" w14:textId="179679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49CA1E0" w14:textId="02CE66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FAF99A" w14:textId="4333E5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4639A7" w14:textId="38F0CA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1E71B1" w14:textId="088E3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FC6BB7" w14:textId="539CC2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BD3234" w14:textId="3FDB50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3BF638" w14:textId="5BBA5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618999" w14:textId="16D75B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FE8A8D2" w14:textId="5ECCB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A14BE5" w14:textId="6F334C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5E94E3B" w14:textId="1E1D2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26B168F" w14:textId="5F525D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14D3FB9" w14:textId="75DE38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925289" w14:textId="6929CE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774F956" w14:textId="03F076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8E13A0" w14:textId="3AFF04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E93A5DF" w14:textId="645815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4F3BCF" w14:textId="223A80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186</w:t>
            </w:r>
          </w:p>
        </w:tc>
        <w:tc>
          <w:tcPr>
            <w:tcW w:w="382" w:type="pct"/>
            <w:tcBorders>
              <w:top w:val="nil"/>
              <w:left w:val="nil"/>
              <w:bottom w:val="nil"/>
              <w:right w:val="single" w:sz="12" w:space="0" w:color="auto"/>
            </w:tcBorders>
            <w:shd w:val="clear" w:color="auto" w:fill="auto"/>
            <w:noWrap/>
            <w:vAlign w:val="center"/>
          </w:tcPr>
          <w:p w14:paraId="17B643A0" w14:textId="395A54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354.6</w:t>
            </w:r>
          </w:p>
        </w:tc>
      </w:tr>
      <w:tr w:rsidR="00944375" w:rsidRPr="0048616E" w14:paraId="0DB9D50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CFB5ED" w14:textId="12642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983059D" w14:textId="7A16C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27B1A92" w14:textId="16C028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B73844" w14:textId="3335C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AF671D4" w14:textId="206316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B79A5DC" w14:textId="755A03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4DCCC94" w14:textId="7192E1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5A113B9" w14:textId="7318A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7E5E65" w14:textId="78D88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F83FC1" w14:textId="4F9B9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7B29AA5" w14:textId="2AC1CB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9E36303" w14:textId="377E6D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5A5756" w14:textId="05CC5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D551A3" w14:textId="2FBC7A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A9BA6C" w14:textId="44EF94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1A3C3" w14:textId="138DEC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D46A92" w14:textId="743AF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B095143" w14:textId="09E09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F7F3250" w14:textId="5E9D2D3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187</w:t>
            </w:r>
          </w:p>
        </w:tc>
        <w:tc>
          <w:tcPr>
            <w:tcW w:w="382" w:type="pct"/>
            <w:tcBorders>
              <w:top w:val="nil"/>
              <w:left w:val="nil"/>
              <w:bottom w:val="nil"/>
              <w:right w:val="single" w:sz="12" w:space="0" w:color="auto"/>
            </w:tcBorders>
            <w:shd w:val="clear" w:color="000000" w:fill="D9D9D9"/>
            <w:noWrap/>
            <w:vAlign w:val="center"/>
          </w:tcPr>
          <w:p w14:paraId="6DB9D8AA" w14:textId="2255C8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356.2</w:t>
            </w:r>
          </w:p>
        </w:tc>
      </w:tr>
      <w:tr w:rsidR="00944375" w:rsidRPr="0048616E" w14:paraId="6AC59EF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2EAE09" w14:textId="58C24A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2D75B18" w14:textId="3A4647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ACEA107" w14:textId="5174F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4046660" w14:textId="79C2F0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D87319" w14:textId="1B11D1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C47A98" w14:textId="6570C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A0045F" w14:textId="67F8EB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ED45A65" w14:textId="29E53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9CC323" w14:textId="56ED0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FF6E583" w14:textId="76CA2B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DCFBD96" w14:textId="0333AF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5A90C04" w14:textId="4144C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3EDE47" w14:textId="5CB2AC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3E2280D" w14:textId="62BBDC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62767E5" w14:textId="2D768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0C988B1" w14:textId="5BE82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8DD998" w14:textId="02358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2E1A09F" w14:textId="5F0404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DBA5BD" w14:textId="28D6B9B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188</w:t>
            </w:r>
          </w:p>
        </w:tc>
        <w:tc>
          <w:tcPr>
            <w:tcW w:w="382" w:type="pct"/>
            <w:tcBorders>
              <w:top w:val="nil"/>
              <w:left w:val="nil"/>
              <w:bottom w:val="nil"/>
              <w:right w:val="single" w:sz="12" w:space="0" w:color="auto"/>
            </w:tcBorders>
            <w:shd w:val="clear" w:color="auto" w:fill="auto"/>
            <w:noWrap/>
            <w:vAlign w:val="center"/>
          </w:tcPr>
          <w:p w14:paraId="3972236B" w14:textId="6B991C9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357.8</w:t>
            </w:r>
          </w:p>
        </w:tc>
      </w:tr>
      <w:tr w:rsidR="00944375" w:rsidRPr="0048616E" w14:paraId="741E5C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6FE3BD" w14:textId="3E80FB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1808F1E" w14:textId="5E54DA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BFF5A59" w14:textId="2FD712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9EA44" w14:textId="5EF886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DCF5C3" w14:textId="0CF7D9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DCD297D" w14:textId="7ADF9E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BD4641" w14:textId="5DD64B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3CD4AE" w14:textId="70877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B7B900" w14:textId="775C6D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413223" w14:textId="127193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2D19F2" w14:textId="02638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49195A" w14:textId="2764E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5E73A0" w14:textId="6AC90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86AA8D" w14:textId="70C6FF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49AC94" w14:textId="70DD4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E7CEF" w14:textId="324956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BBCE7D" w14:textId="180FF4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5ED804F" w14:textId="6ED41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600396" w14:textId="742066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189</w:t>
            </w:r>
          </w:p>
        </w:tc>
        <w:tc>
          <w:tcPr>
            <w:tcW w:w="382" w:type="pct"/>
            <w:tcBorders>
              <w:top w:val="nil"/>
              <w:left w:val="nil"/>
              <w:bottom w:val="nil"/>
              <w:right w:val="single" w:sz="12" w:space="0" w:color="auto"/>
            </w:tcBorders>
            <w:shd w:val="clear" w:color="000000" w:fill="D9D9D9"/>
            <w:noWrap/>
            <w:vAlign w:val="center"/>
          </w:tcPr>
          <w:p w14:paraId="15763D67" w14:textId="697DB4A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359.4</w:t>
            </w:r>
          </w:p>
        </w:tc>
      </w:tr>
      <w:tr w:rsidR="00944375" w:rsidRPr="0048616E" w14:paraId="7AC1E9F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DC04A3" w14:textId="2EF9B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AAAFF7" w14:textId="46410D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92D6CE5" w14:textId="15585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B7890C" w14:textId="2AACBF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21174F0" w14:textId="744C78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C00463" w14:textId="58899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7524B5" w14:textId="4E0EC3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80DE5F5" w14:textId="0D4CA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3BB64E" w14:textId="30970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DA10E" w14:textId="7CFA1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CA8844F" w14:textId="445FF8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7E88599" w14:textId="5256A3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E59E936" w14:textId="7138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54CA61" w14:textId="2F1D76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1E4DE8F" w14:textId="56349E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43AB5F7" w14:textId="451E0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63B068" w14:textId="2A39D7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7350EF" w14:textId="3B5792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4F4C1C9" w14:textId="7BB66E0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190</w:t>
            </w:r>
          </w:p>
        </w:tc>
        <w:tc>
          <w:tcPr>
            <w:tcW w:w="382" w:type="pct"/>
            <w:tcBorders>
              <w:top w:val="nil"/>
              <w:left w:val="nil"/>
              <w:bottom w:val="nil"/>
              <w:right w:val="single" w:sz="12" w:space="0" w:color="auto"/>
            </w:tcBorders>
            <w:shd w:val="clear" w:color="auto" w:fill="auto"/>
            <w:noWrap/>
            <w:vAlign w:val="center"/>
          </w:tcPr>
          <w:p w14:paraId="0CBAF126" w14:textId="16DAF5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360.9</w:t>
            </w:r>
          </w:p>
        </w:tc>
      </w:tr>
      <w:tr w:rsidR="00944375" w:rsidRPr="0048616E" w14:paraId="6AC3EC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C39742E" w14:textId="24E11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32B059E" w14:textId="1119E4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835071" w14:textId="7EE567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CB1FB49" w14:textId="725B0A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301D923" w14:textId="043E4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F407B5" w14:textId="3D861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4D86520" w14:textId="0A6E1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CAC4334" w14:textId="3A8165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79B2624" w14:textId="6EBCD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612FD7C" w14:textId="6CFD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933FB0" w14:textId="38D14A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FEFAE9" w14:textId="7960DD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C8A6B" w14:textId="4EDD9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587198B" w14:textId="0EF9D3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AEBA7D7" w14:textId="4F56F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29B61" w14:textId="066A0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5F9B86" w14:textId="7F89B6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ADE41DE" w14:textId="34B374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B91A190" w14:textId="48C2F27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191</w:t>
            </w:r>
          </w:p>
        </w:tc>
        <w:tc>
          <w:tcPr>
            <w:tcW w:w="382" w:type="pct"/>
            <w:tcBorders>
              <w:top w:val="nil"/>
              <w:left w:val="nil"/>
              <w:bottom w:val="nil"/>
              <w:right w:val="single" w:sz="12" w:space="0" w:color="auto"/>
            </w:tcBorders>
            <w:shd w:val="clear" w:color="000000" w:fill="D9D9D9"/>
            <w:noWrap/>
            <w:vAlign w:val="center"/>
          </w:tcPr>
          <w:p w14:paraId="0CEFE8D5" w14:textId="7E0B73B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362.5</w:t>
            </w:r>
          </w:p>
        </w:tc>
      </w:tr>
      <w:tr w:rsidR="00944375" w:rsidRPr="0048616E" w14:paraId="1B3331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6226E2" w14:textId="5B622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57A9513" w14:textId="7396A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AB5E62D" w14:textId="6E1242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F4C11E1" w14:textId="550E2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56D429" w14:textId="312715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15E045" w14:textId="54C394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C497376" w14:textId="4B066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8DF38C6" w14:textId="6B953E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6920C00" w14:textId="1ED2B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E33072" w14:textId="0219F7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65416" w14:textId="4DA18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494C58F" w14:textId="66B47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6BB233" w14:textId="45C79D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A031A8" w14:textId="27FA4E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C9DDFC9" w14:textId="7E757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EEF45" w14:textId="46A75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F4E0E51" w14:textId="1F147F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0883AFB" w14:textId="5D301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4B64E9" w14:textId="0D322B8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192</w:t>
            </w:r>
          </w:p>
        </w:tc>
        <w:tc>
          <w:tcPr>
            <w:tcW w:w="382" w:type="pct"/>
            <w:tcBorders>
              <w:top w:val="nil"/>
              <w:left w:val="nil"/>
              <w:bottom w:val="nil"/>
              <w:right w:val="single" w:sz="12" w:space="0" w:color="auto"/>
            </w:tcBorders>
            <w:shd w:val="clear" w:color="auto" w:fill="auto"/>
            <w:noWrap/>
            <w:vAlign w:val="center"/>
          </w:tcPr>
          <w:p w14:paraId="586AFB2F" w14:textId="5B44EB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364.0</w:t>
            </w:r>
          </w:p>
        </w:tc>
      </w:tr>
      <w:tr w:rsidR="00944375" w:rsidRPr="0048616E" w14:paraId="5307AD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F696FD" w14:textId="754E4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00B16BE" w14:textId="1024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4743EA8" w14:textId="2C10CE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947F62" w14:textId="268A68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DE7AFF6" w14:textId="6BA364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5656A6" w14:textId="51675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46CF75" w14:textId="0D14FA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2919B57" w14:textId="3789FF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701184C" w14:textId="7CE25C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0DDE39" w14:textId="4CBE1B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12F68A" w14:textId="1694E7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588F110" w14:textId="2EB7F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194BFFE" w14:textId="784F1C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962A33" w14:textId="0896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5DD9F7A" w14:textId="3F954C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23BC098" w14:textId="7B95F2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95866AE" w14:textId="6BB9A9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F67E46D" w14:textId="171448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B2DA73" w14:textId="53DB83A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193</w:t>
            </w:r>
          </w:p>
        </w:tc>
        <w:tc>
          <w:tcPr>
            <w:tcW w:w="382" w:type="pct"/>
            <w:tcBorders>
              <w:top w:val="nil"/>
              <w:left w:val="nil"/>
              <w:bottom w:val="nil"/>
              <w:right w:val="single" w:sz="12" w:space="0" w:color="auto"/>
            </w:tcBorders>
            <w:shd w:val="clear" w:color="000000" w:fill="D9D9D9"/>
            <w:noWrap/>
            <w:vAlign w:val="center"/>
          </w:tcPr>
          <w:p w14:paraId="3B73581A" w14:textId="58AD22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365.6</w:t>
            </w:r>
          </w:p>
        </w:tc>
      </w:tr>
      <w:tr w:rsidR="00944375" w:rsidRPr="0048616E" w14:paraId="0AA72AA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89F4DBE" w14:textId="46B2F0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76682F" w14:textId="5DBDA4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87BE12" w14:textId="513559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993A111" w14:textId="66D9E4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96CB90" w14:textId="393672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70C2A9A" w14:textId="5D64E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8CB473C" w14:textId="0310D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978BB37" w14:textId="124512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B2EE77" w14:textId="0324F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67341FE" w14:textId="0B7B93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B7835E" w14:textId="37566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1377BAC" w14:textId="0D1A1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905D1C" w14:textId="08EC71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550DD07" w14:textId="09C7A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3C37EC" w14:textId="09B4C4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33A4587" w14:textId="37A3E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D8A425B" w14:textId="67220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206FB4" w14:textId="67491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36A33A4" w14:textId="5C6E45A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194</w:t>
            </w:r>
          </w:p>
        </w:tc>
        <w:tc>
          <w:tcPr>
            <w:tcW w:w="382" w:type="pct"/>
            <w:tcBorders>
              <w:top w:val="nil"/>
              <w:left w:val="nil"/>
              <w:bottom w:val="nil"/>
              <w:right w:val="single" w:sz="12" w:space="0" w:color="auto"/>
            </w:tcBorders>
            <w:shd w:val="clear" w:color="auto" w:fill="auto"/>
            <w:noWrap/>
            <w:vAlign w:val="center"/>
          </w:tcPr>
          <w:p w14:paraId="7C4BFFF4" w14:textId="78AE4B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367.1</w:t>
            </w:r>
          </w:p>
        </w:tc>
      </w:tr>
      <w:tr w:rsidR="00944375" w:rsidRPr="0048616E" w14:paraId="780B2CE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B270C" w14:textId="7B664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EB5D8EB" w14:textId="069337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14F75E0" w14:textId="502426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6A0FA9" w14:textId="45F62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FE76E7B" w14:textId="79ECCA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864556" w14:textId="358F4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61F0095" w14:textId="547987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663636" w14:textId="36EB8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23A868B" w14:textId="7E51DF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A483C91" w14:textId="20A10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04857C1" w14:textId="4A1751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25B28C1" w14:textId="5CF2B3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37634F" w14:textId="7BAE20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DE9A4D8" w14:textId="03A350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5AF76" w14:textId="6BF5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09162A" w14:textId="73FC4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EA40A00" w14:textId="3F4B5B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205315" w14:textId="3E0A1D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201622" w14:textId="591C3E4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195</w:t>
            </w:r>
          </w:p>
        </w:tc>
        <w:tc>
          <w:tcPr>
            <w:tcW w:w="382" w:type="pct"/>
            <w:tcBorders>
              <w:top w:val="nil"/>
              <w:left w:val="nil"/>
              <w:bottom w:val="nil"/>
              <w:right w:val="single" w:sz="12" w:space="0" w:color="auto"/>
            </w:tcBorders>
            <w:shd w:val="clear" w:color="000000" w:fill="D9D9D9"/>
            <w:noWrap/>
            <w:vAlign w:val="center"/>
          </w:tcPr>
          <w:p w14:paraId="26FDF776" w14:textId="5B23913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368.7</w:t>
            </w:r>
          </w:p>
        </w:tc>
      </w:tr>
      <w:tr w:rsidR="00944375" w:rsidRPr="0048616E" w14:paraId="4567C7D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C76FBD" w14:textId="6DD28C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1169861" w14:textId="3FB4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AE0783C" w14:textId="78608C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717C13" w14:textId="7ECB34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CB1C7E2" w14:textId="007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B4E00FE" w14:textId="25136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88EC95" w14:textId="00DCE7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E907F0" w14:textId="0E0DB9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3E26D08" w14:textId="559EF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07DCCDB" w14:textId="53DDF6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28DEA1" w14:textId="11C5AC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BF17DA4" w14:textId="238F1E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6DA411" w14:textId="3EFE27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B3BEF73" w14:textId="57DD88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5DEF5B" w14:textId="21F9FE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B47B82" w14:textId="65AA5A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9F2F109" w14:textId="1BD9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15B2B2" w14:textId="7DA18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753AFE" w14:textId="25106E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196</w:t>
            </w:r>
          </w:p>
        </w:tc>
        <w:tc>
          <w:tcPr>
            <w:tcW w:w="382" w:type="pct"/>
            <w:tcBorders>
              <w:top w:val="nil"/>
              <w:left w:val="nil"/>
              <w:bottom w:val="nil"/>
              <w:right w:val="single" w:sz="12" w:space="0" w:color="auto"/>
            </w:tcBorders>
            <w:shd w:val="clear" w:color="auto" w:fill="auto"/>
            <w:noWrap/>
            <w:vAlign w:val="center"/>
          </w:tcPr>
          <w:p w14:paraId="3365046E" w14:textId="68DDB36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370.2</w:t>
            </w:r>
          </w:p>
        </w:tc>
      </w:tr>
      <w:tr w:rsidR="00944375" w:rsidRPr="0048616E" w14:paraId="75B5290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96AD282" w14:textId="60FA5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21A96AC" w14:textId="0D14D7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132F55" w14:textId="489245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80BAA78" w14:textId="01DA44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978839" w14:textId="623E04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A51C93F" w14:textId="7C7BC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EA26E39" w14:textId="7AEAC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6B4FC2" w14:textId="3EB5E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7DF9128" w14:textId="23619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6D0708B" w14:textId="68F46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57A4323" w14:textId="30FC1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E6E69DC" w14:textId="2D6D1A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FF615" w14:textId="2DB44F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6F089AD" w14:textId="12AB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E8A0A" w14:textId="362B1E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627375" w14:textId="34BAC2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F41077" w14:textId="7F355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289194" w14:textId="21CC67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65A745" w14:textId="76604AE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197</w:t>
            </w:r>
          </w:p>
        </w:tc>
        <w:tc>
          <w:tcPr>
            <w:tcW w:w="382" w:type="pct"/>
            <w:tcBorders>
              <w:top w:val="nil"/>
              <w:left w:val="nil"/>
              <w:bottom w:val="nil"/>
              <w:right w:val="single" w:sz="12" w:space="0" w:color="auto"/>
            </w:tcBorders>
            <w:shd w:val="clear" w:color="000000" w:fill="D9D9D9"/>
            <w:noWrap/>
            <w:vAlign w:val="center"/>
          </w:tcPr>
          <w:p w14:paraId="76CEC6FF" w14:textId="6368BE6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371.8</w:t>
            </w:r>
          </w:p>
        </w:tc>
      </w:tr>
      <w:tr w:rsidR="00944375" w:rsidRPr="0048616E" w14:paraId="2829030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1F4169C" w14:textId="6D267C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143E81" w14:textId="009635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FAEC0EA" w14:textId="2FF53F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E2BB9FC" w14:textId="3DDF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E8ABE61" w14:textId="1F07B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B6742C" w14:textId="694BF9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19362CB" w14:textId="0AC002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E420965" w14:textId="56610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66F4714" w14:textId="52EF85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6068681" w14:textId="2ACD7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3630490" w14:textId="1E8EA6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8B2F256" w14:textId="256F98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07A7FB" w14:textId="7912F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4C420BF" w14:textId="00736A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29340D" w14:textId="0D67E4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BEA984" w14:textId="1FCB6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37A2223" w14:textId="7E097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F7C9C37" w14:textId="57ED18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A81BB6D" w14:textId="4D0F981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198</w:t>
            </w:r>
          </w:p>
        </w:tc>
        <w:tc>
          <w:tcPr>
            <w:tcW w:w="382" w:type="pct"/>
            <w:tcBorders>
              <w:top w:val="nil"/>
              <w:left w:val="nil"/>
              <w:bottom w:val="nil"/>
              <w:right w:val="single" w:sz="12" w:space="0" w:color="auto"/>
            </w:tcBorders>
            <w:shd w:val="clear" w:color="auto" w:fill="auto"/>
            <w:noWrap/>
            <w:vAlign w:val="center"/>
          </w:tcPr>
          <w:p w14:paraId="3E002F72" w14:textId="5676BA4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373.3</w:t>
            </w:r>
          </w:p>
        </w:tc>
      </w:tr>
      <w:tr w:rsidR="00944375" w:rsidRPr="0048616E" w14:paraId="48FED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6507FE" w14:textId="51ED9A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F071D0" w14:textId="4D19B1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4B30E6" w14:textId="111F01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C9FB675" w14:textId="6B4394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276440" w14:textId="288DC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03D9224" w14:textId="67E12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51C2CF8" w14:textId="2A5DA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4F60148" w14:textId="7C429E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C9C032B" w14:textId="1C2D9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8326490" w14:textId="29069A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4896EB" w14:textId="078FFF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D28E76" w14:textId="21687A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7B01D95" w14:textId="0C067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BB95D" w14:textId="1D528B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B315A1" w14:textId="553EB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518A3F" w14:textId="307C8A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154AD" w14:textId="5CF84B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8A36C2" w14:textId="073EEC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637603" w14:textId="297621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199</w:t>
            </w:r>
          </w:p>
        </w:tc>
        <w:tc>
          <w:tcPr>
            <w:tcW w:w="382" w:type="pct"/>
            <w:tcBorders>
              <w:top w:val="nil"/>
              <w:left w:val="nil"/>
              <w:bottom w:val="nil"/>
              <w:right w:val="single" w:sz="12" w:space="0" w:color="auto"/>
            </w:tcBorders>
            <w:shd w:val="clear" w:color="000000" w:fill="D9D9D9"/>
            <w:noWrap/>
            <w:vAlign w:val="center"/>
          </w:tcPr>
          <w:p w14:paraId="43B31A25" w14:textId="544822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374.9</w:t>
            </w:r>
          </w:p>
        </w:tc>
      </w:tr>
      <w:tr w:rsidR="00944375" w:rsidRPr="0048616E" w14:paraId="34001B2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28503B" w14:textId="7D045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9AD4D4" w14:textId="7EF3E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E3AA59" w14:textId="5D14F7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00AF04C" w14:textId="61DBB9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EB176E4" w14:textId="74326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92AD628" w14:textId="3B52F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B668165" w14:textId="3E6206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67EB065" w14:textId="62220C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41EF15" w14:textId="21373E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D7DAAAE" w14:textId="23CE2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909BBEF" w14:textId="5A29A5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7BC127" w14:textId="49BE9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7ADBC46" w14:textId="58A45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F1CB1BC" w14:textId="0A2F6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ADB26C7" w14:textId="70AAFA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6B83F3" w14:textId="031C1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B1CB15" w14:textId="686F5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C8BB3E" w14:textId="1F6AAB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5C438D3" w14:textId="6D5013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200</w:t>
            </w:r>
          </w:p>
        </w:tc>
        <w:tc>
          <w:tcPr>
            <w:tcW w:w="382" w:type="pct"/>
            <w:tcBorders>
              <w:top w:val="nil"/>
              <w:left w:val="nil"/>
              <w:bottom w:val="nil"/>
              <w:right w:val="single" w:sz="12" w:space="0" w:color="auto"/>
            </w:tcBorders>
            <w:shd w:val="clear" w:color="auto" w:fill="auto"/>
            <w:noWrap/>
            <w:vAlign w:val="center"/>
          </w:tcPr>
          <w:p w14:paraId="03C4E7DF" w14:textId="30E68E9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376.4</w:t>
            </w:r>
          </w:p>
        </w:tc>
      </w:tr>
      <w:tr w:rsidR="00944375" w:rsidRPr="0048616E" w14:paraId="62CFB0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1F3391" w14:textId="32E0A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09E737" w14:textId="193E1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F802E6" w14:textId="16DCE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93FAD5" w14:textId="22216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0AAFF1" w14:textId="56EA21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0CA658" w14:textId="369A2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B561FC4" w14:textId="6EAB2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20D529C" w14:textId="6E9F49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426EB2F" w14:textId="1F11D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1952F9" w14:textId="00F3BA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A9116B1" w14:textId="78FFD6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B203E11" w14:textId="2D360D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EFA141B" w14:textId="2D767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E20215" w14:textId="08C42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76DB43" w14:textId="579945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9C66817" w14:textId="38FF3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941086" w14:textId="664C0D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A4ABA2C" w14:textId="0E424D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50D7D" w14:textId="7813064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201</w:t>
            </w:r>
          </w:p>
        </w:tc>
        <w:tc>
          <w:tcPr>
            <w:tcW w:w="382" w:type="pct"/>
            <w:tcBorders>
              <w:top w:val="nil"/>
              <w:left w:val="nil"/>
              <w:bottom w:val="nil"/>
              <w:right w:val="single" w:sz="12" w:space="0" w:color="auto"/>
            </w:tcBorders>
            <w:shd w:val="clear" w:color="000000" w:fill="D9D9D9"/>
            <w:noWrap/>
            <w:vAlign w:val="center"/>
          </w:tcPr>
          <w:p w14:paraId="0B7356A5" w14:textId="28577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378.0</w:t>
            </w:r>
          </w:p>
        </w:tc>
      </w:tr>
      <w:tr w:rsidR="00944375" w:rsidRPr="0048616E" w14:paraId="4B0653C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B090E1" w14:textId="3303DA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4B2D990" w14:textId="002399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C512A47" w14:textId="62A5CC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0CFABC7" w14:textId="33D44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9FDBDCB" w14:textId="49627B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00C" w14:textId="702C12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8798409" w14:textId="56AFF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CAFF2C" w14:textId="1D2EB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AC13C6" w14:textId="2FA4AB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A7F7623" w14:textId="6FC88E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6E3E312" w14:textId="0DE92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F8B18E1" w14:textId="5A9B2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6466CCC" w14:textId="2355BA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6C887BB" w14:textId="00C200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0BDE8E" w14:textId="27EA2F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065F4AF" w14:textId="092CF6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68A43C" w14:textId="28A23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371504A" w14:textId="176E8B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D21ED17" w14:textId="7EE372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202</w:t>
            </w:r>
          </w:p>
        </w:tc>
        <w:tc>
          <w:tcPr>
            <w:tcW w:w="382" w:type="pct"/>
            <w:tcBorders>
              <w:top w:val="nil"/>
              <w:left w:val="nil"/>
              <w:bottom w:val="nil"/>
              <w:right w:val="single" w:sz="12" w:space="0" w:color="auto"/>
            </w:tcBorders>
            <w:shd w:val="clear" w:color="auto" w:fill="auto"/>
            <w:noWrap/>
            <w:vAlign w:val="center"/>
          </w:tcPr>
          <w:p w14:paraId="29916CC4" w14:textId="7F8F9D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379.6</w:t>
            </w:r>
          </w:p>
        </w:tc>
      </w:tr>
      <w:tr w:rsidR="00944375" w:rsidRPr="0048616E" w14:paraId="5C79B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C8B217" w14:textId="3EC30D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A64EA0E" w14:textId="49C74B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C7402CA" w14:textId="65CE1F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99BC1D9" w14:textId="3A06A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76859BA" w14:textId="76F7E0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94721BD" w14:textId="05E5F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E64274" w14:textId="3C94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4901A1B" w14:textId="46DCA7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7465FF7" w14:textId="6C54FD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DC5EA0" w14:textId="65ECA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E26D613" w14:textId="721754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2EF6859" w14:textId="36EB8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83092E" w14:textId="61F74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F04044C" w14:textId="3D812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25C899" w14:textId="258B9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C8D927E" w14:textId="220EB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399762" w14:textId="1116C6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715980" w14:textId="5E5EE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183679C" w14:textId="1B8807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203</w:t>
            </w:r>
          </w:p>
        </w:tc>
        <w:tc>
          <w:tcPr>
            <w:tcW w:w="382" w:type="pct"/>
            <w:tcBorders>
              <w:top w:val="nil"/>
              <w:left w:val="nil"/>
              <w:bottom w:val="nil"/>
              <w:right w:val="single" w:sz="12" w:space="0" w:color="auto"/>
            </w:tcBorders>
            <w:shd w:val="clear" w:color="000000" w:fill="D9D9D9"/>
            <w:noWrap/>
            <w:vAlign w:val="center"/>
          </w:tcPr>
          <w:p w14:paraId="292A7290" w14:textId="19D75DD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381.2</w:t>
            </w:r>
          </w:p>
        </w:tc>
      </w:tr>
      <w:tr w:rsidR="00944375" w:rsidRPr="0048616E" w14:paraId="6A94C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35FD94" w14:textId="6E748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34E0177" w14:textId="08268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29AFEE2" w14:textId="19202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F30F6F9" w14:textId="10091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7F8441" w14:textId="27915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B016444" w14:textId="34165F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705673" w14:textId="1A1427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B15A23" w14:textId="3616FF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DBBAF9" w14:textId="01960D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9A09628" w14:textId="6A24E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AD631D" w14:textId="2CEB5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6BFF633" w14:textId="36C3F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D54D1E0" w14:textId="651AB9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A04716E" w14:textId="2B147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7804C19" w14:textId="0DAAA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F42B54" w14:textId="4E5996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52F23F5" w14:textId="52E51E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83642A" w14:textId="5C758F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A68A42" w14:textId="73BD72C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204</w:t>
            </w:r>
          </w:p>
        </w:tc>
        <w:tc>
          <w:tcPr>
            <w:tcW w:w="382" w:type="pct"/>
            <w:tcBorders>
              <w:top w:val="nil"/>
              <w:left w:val="nil"/>
              <w:bottom w:val="nil"/>
              <w:right w:val="single" w:sz="12" w:space="0" w:color="auto"/>
            </w:tcBorders>
            <w:shd w:val="clear" w:color="auto" w:fill="auto"/>
            <w:noWrap/>
            <w:vAlign w:val="center"/>
          </w:tcPr>
          <w:p w14:paraId="0B12C824" w14:textId="79675FA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382.8</w:t>
            </w:r>
          </w:p>
        </w:tc>
      </w:tr>
      <w:tr w:rsidR="00944375" w:rsidRPr="0048616E" w14:paraId="345E84A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9E7DF85" w14:textId="27A3D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F76E29B" w14:textId="0AA91D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E046BA" w14:textId="15685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060F22" w14:textId="1E373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7F62B7" w14:textId="2B961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DFAFEBE" w14:textId="01EB7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10B8707" w14:textId="1AC69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4806BD" w14:textId="60345E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37496A" w14:textId="4AB93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4084FA9" w14:textId="50AED2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DE4CC74" w14:textId="751BB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84519C" w14:textId="73FDD6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3BB4DA" w14:textId="49AFAE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595C750" w14:textId="5CE382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E0C4A24" w14:textId="642CC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8850725" w14:textId="5F9E1A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26FD587" w14:textId="57157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75F99FF" w14:textId="5EF22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9A3B284" w14:textId="1004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205</w:t>
            </w:r>
          </w:p>
        </w:tc>
        <w:tc>
          <w:tcPr>
            <w:tcW w:w="382" w:type="pct"/>
            <w:tcBorders>
              <w:top w:val="nil"/>
              <w:left w:val="nil"/>
              <w:bottom w:val="nil"/>
              <w:right w:val="single" w:sz="12" w:space="0" w:color="auto"/>
            </w:tcBorders>
            <w:shd w:val="clear" w:color="000000" w:fill="D9D9D9"/>
            <w:noWrap/>
            <w:vAlign w:val="center"/>
          </w:tcPr>
          <w:p w14:paraId="5804347D" w14:textId="6C01B5A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384.4</w:t>
            </w:r>
          </w:p>
        </w:tc>
      </w:tr>
      <w:tr w:rsidR="00944375" w:rsidRPr="0048616E" w14:paraId="381FA3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9134A44" w14:textId="0CF5F5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4DF81" w14:textId="65D7FE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FCF38AD" w14:textId="601B3B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BDEC0A" w14:textId="2EA4C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014EF08" w14:textId="05A91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E22F6FA" w14:textId="37664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698BF8" w14:textId="262271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22B76F1" w14:textId="69F21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7EF131" w14:textId="77D72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8F79F2C" w14:textId="205A8B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EA22192" w14:textId="52747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CEE958F" w14:textId="6A6EEA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7EC7FA3" w14:textId="004F41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6E9979C" w14:textId="04AA52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6A1E35" w14:textId="45EE3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158543" w14:textId="2FE0E2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A6230B" w14:textId="0E288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9B56AE" w14:textId="6D690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A592A74" w14:textId="6AC3C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206</w:t>
            </w:r>
          </w:p>
        </w:tc>
        <w:tc>
          <w:tcPr>
            <w:tcW w:w="382" w:type="pct"/>
            <w:tcBorders>
              <w:top w:val="nil"/>
              <w:left w:val="nil"/>
              <w:bottom w:val="nil"/>
              <w:right w:val="single" w:sz="12" w:space="0" w:color="auto"/>
            </w:tcBorders>
            <w:shd w:val="clear" w:color="auto" w:fill="auto"/>
            <w:noWrap/>
            <w:vAlign w:val="center"/>
          </w:tcPr>
          <w:p w14:paraId="19BE646F" w14:textId="1A442D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385.9</w:t>
            </w:r>
          </w:p>
        </w:tc>
      </w:tr>
      <w:tr w:rsidR="00944375" w:rsidRPr="0048616E" w14:paraId="70920B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E1B93C" w14:textId="3FB807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8BF45C" w14:textId="43DDFC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A2A44CA" w14:textId="30E4D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9DCB49" w14:textId="5E371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C5116" w14:textId="2D3117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0FA138" w14:textId="2D4374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6A8C53A" w14:textId="02D1D3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3A2FA7D" w14:textId="55B815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7084FE" w14:textId="025B18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DAB0094" w14:textId="0EB698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44214CA" w14:textId="096BE4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248038" w14:textId="3F298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157C154" w14:textId="386A1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9D51" w14:textId="5F2966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2BFF22F" w14:textId="68EC3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8BAD308" w14:textId="158EA3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23ED191" w14:textId="794BAF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EFA84AA" w14:textId="5302A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03131" w14:textId="51E74EC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207</w:t>
            </w:r>
          </w:p>
        </w:tc>
        <w:tc>
          <w:tcPr>
            <w:tcW w:w="382" w:type="pct"/>
            <w:tcBorders>
              <w:top w:val="nil"/>
              <w:left w:val="nil"/>
              <w:bottom w:val="nil"/>
              <w:right w:val="single" w:sz="12" w:space="0" w:color="auto"/>
            </w:tcBorders>
            <w:shd w:val="clear" w:color="000000" w:fill="D9D9D9"/>
            <w:noWrap/>
            <w:vAlign w:val="center"/>
          </w:tcPr>
          <w:p w14:paraId="772C10EB" w14:textId="6ADAE15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387.4</w:t>
            </w:r>
          </w:p>
        </w:tc>
      </w:tr>
      <w:tr w:rsidR="00944375" w:rsidRPr="0048616E" w14:paraId="013846A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D77D1D" w14:textId="4D737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EE78618" w14:textId="727F12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102846" w14:textId="5F165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DE5F24D" w14:textId="4423F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98D4AE3" w14:textId="4CF205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C7EDB47" w14:textId="26706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9AF1373" w14:textId="6E9F89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8A08E8" w14:textId="3D6DA5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68475DC" w14:textId="523F8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2AA60FF" w14:textId="1D01A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57FBF1" w14:textId="056B60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3691634" w14:textId="02FA3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85B7F0" w14:textId="39FA1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EE2D29" w14:textId="4187E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9472F7F" w14:textId="7DD81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AF5FE6B" w14:textId="6D09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A2E1C32" w14:textId="17F27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5FC9563" w14:textId="7940DE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5FBCE08" w14:textId="7BAB781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208</w:t>
            </w:r>
          </w:p>
        </w:tc>
        <w:tc>
          <w:tcPr>
            <w:tcW w:w="382" w:type="pct"/>
            <w:tcBorders>
              <w:top w:val="nil"/>
              <w:left w:val="nil"/>
              <w:bottom w:val="nil"/>
              <w:right w:val="single" w:sz="12" w:space="0" w:color="auto"/>
            </w:tcBorders>
            <w:shd w:val="clear" w:color="auto" w:fill="auto"/>
            <w:noWrap/>
            <w:vAlign w:val="center"/>
          </w:tcPr>
          <w:p w14:paraId="181BE54C" w14:textId="7BB36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389.0</w:t>
            </w:r>
          </w:p>
        </w:tc>
      </w:tr>
      <w:tr w:rsidR="00944375" w:rsidRPr="0048616E" w14:paraId="3AA29E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6FBA81F" w14:textId="199064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6D8839" w14:textId="610F03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0FEBA5" w14:textId="73CDCA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CFD2DC" w14:textId="677243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0D92B6B" w14:textId="1C67A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639E7B" w14:textId="18BF01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C3C334" w14:textId="2440F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2478A8" w14:textId="13CF8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535ABE9" w14:textId="4AB606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710CC2E" w14:textId="729985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A75E5F0" w14:textId="05927F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803113D" w14:textId="459A6C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8B91DF6" w14:textId="5B18C8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BF472D" w14:textId="64E615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1A56E6" w14:textId="3E2C06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848F51" w14:textId="28FBD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E7B077E" w14:textId="62773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DB4A48" w14:textId="1D296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7BDA05E" w14:textId="776A7B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209</w:t>
            </w:r>
          </w:p>
        </w:tc>
        <w:tc>
          <w:tcPr>
            <w:tcW w:w="382" w:type="pct"/>
            <w:tcBorders>
              <w:top w:val="nil"/>
              <w:left w:val="nil"/>
              <w:bottom w:val="nil"/>
              <w:right w:val="single" w:sz="12" w:space="0" w:color="auto"/>
            </w:tcBorders>
            <w:shd w:val="clear" w:color="000000" w:fill="D9D9D9"/>
            <w:noWrap/>
            <w:vAlign w:val="center"/>
          </w:tcPr>
          <w:p w14:paraId="20BE2BCA" w14:textId="177B4F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390.5</w:t>
            </w:r>
          </w:p>
        </w:tc>
      </w:tr>
      <w:tr w:rsidR="00944375" w:rsidRPr="0048616E" w14:paraId="5B35F6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BAB58F5" w14:textId="3E8C5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7806EC5" w14:textId="3D9E2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264526" w14:textId="1FB2E3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8378484" w14:textId="2AFA7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4E3A142" w14:textId="51B265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BAE2AA1" w14:textId="0F63F8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3A65188" w14:textId="542ECA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E92AFBC" w14:textId="4F2CD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C6CBDA0" w14:textId="5B6866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2B3868E" w14:textId="3287F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3DD0D9" w14:textId="34A93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A81F7CF" w14:textId="390A1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70CBE60" w14:textId="6834E4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EF06494" w14:textId="76DC5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74F7DB3" w14:textId="320E0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60049" w14:textId="25123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895DC92" w14:textId="5C70B3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3B7DAB" w14:textId="0CA04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50DE8A" w14:textId="3D83D9F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210</w:t>
            </w:r>
          </w:p>
        </w:tc>
        <w:tc>
          <w:tcPr>
            <w:tcW w:w="382" w:type="pct"/>
            <w:tcBorders>
              <w:top w:val="nil"/>
              <w:left w:val="nil"/>
              <w:bottom w:val="nil"/>
              <w:right w:val="single" w:sz="12" w:space="0" w:color="auto"/>
            </w:tcBorders>
            <w:shd w:val="clear" w:color="auto" w:fill="auto"/>
            <w:noWrap/>
            <w:vAlign w:val="center"/>
          </w:tcPr>
          <w:p w14:paraId="127630AC" w14:textId="024EF04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392.1</w:t>
            </w:r>
          </w:p>
        </w:tc>
      </w:tr>
      <w:tr w:rsidR="00944375" w:rsidRPr="0048616E" w14:paraId="26C8B00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03D5E71" w14:textId="3C767B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D5CF0C4" w14:textId="3151B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18D4F44" w14:textId="73DDD7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26C927" w14:textId="5FFD8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BFFDB20" w14:textId="25CC3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1861B10" w14:textId="3B97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0C916BE" w14:textId="1002B4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D7A605F" w14:textId="024200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AD0052F" w14:textId="147969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963D2C3" w14:textId="28E96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9951E4" w14:textId="3756B1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5E76382" w14:textId="78EFA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8E1373D" w14:textId="081EFE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10DDCD" w14:textId="4AB1F8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19D59D" w14:textId="62176E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F24E790" w14:textId="749E6C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5D45F25" w14:textId="633BD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52F491" w14:textId="3FA684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7D4EB1" w14:textId="7C6C18D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211</w:t>
            </w:r>
          </w:p>
        </w:tc>
        <w:tc>
          <w:tcPr>
            <w:tcW w:w="382" w:type="pct"/>
            <w:tcBorders>
              <w:top w:val="nil"/>
              <w:left w:val="nil"/>
              <w:bottom w:val="nil"/>
              <w:right w:val="single" w:sz="12" w:space="0" w:color="auto"/>
            </w:tcBorders>
            <w:shd w:val="clear" w:color="000000" w:fill="D9D9D9"/>
            <w:noWrap/>
            <w:vAlign w:val="center"/>
          </w:tcPr>
          <w:p w14:paraId="4E40CB6B" w14:textId="3630F6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393.7</w:t>
            </w:r>
          </w:p>
        </w:tc>
      </w:tr>
      <w:tr w:rsidR="00944375" w:rsidRPr="0048616E" w14:paraId="2EC30C8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C159C16" w14:textId="1C227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1E3E3" w14:textId="6F786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D606AE3" w14:textId="029FB6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F13DC4" w14:textId="43DF9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FDB3DA1" w14:textId="08F210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8D81085" w14:textId="7C6A23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FE9FA5" w14:textId="630DD9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A3F7B46" w14:textId="034123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068E97F" w14:textId="50CEA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3D28867" w14:textId="09EE2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7940A" w14:textId="4FA00F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986F517" w14:textId="362E6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9752255" w14:textId="38591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DB312CF" w14:textId="1A7F26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E579AC" w14:textId="78693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3799999" w14:textId="5840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B063B75" w14:textId="1BE02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923A5D0" w14:textId="5C33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9CD9C8" w14:textId="5E579F4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212</w:t>
            </w:r>
          </w:p>
        </w:tc>
        <w:tc>
          <w:tcPr>
            <w:tcW w:w="382" w:type="pct"/>
            <w:tcBorders>
              <w:top w:val="nil"/>
              <w:left w:val="nil"/>
              <w:bottom w:val="nil"/>
              <w:right w:val="single" w:sz="12" w:space="0" w:color="auto"/>
            </w:tcBorders>
            <w:shd w:val="clear" w:color="auto" w:fill="auto"/>
            <w:noWrap/>
            <w:vAlign w:val="center"/>
          </w:tcPr>
          <w:p w14:paraId="175B907F" w14:textId="4946AD4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395.3</w:t>
            </w:r>
          </w:p>
        </w:tc>
      </w:tr>
      <w:tr w:rsidR="00944375" w:rsidRPr="0048616E" w14:paraId="697F45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3D629" w14:textId="60A2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2FB8AD4" w14:textId="5A82C2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09E01A" w14:textId="5B9A8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E70D4E" w14:textId="5633D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F6243C" w14:textId="3ABC7B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D8BC6F" w14:textId="7047D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C1AF5C" w14:textId="7C777C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14FBD" w14:textId="22376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B0CCE0B" w14:textId="13D48F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49414F" w14:textId="4A4335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65B27DA" w14:textId="3C2E2D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21499DA" w14:textId="60462D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B5F4139" w14:textId="5D2CB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55F975" w14:textId="666AF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D4FB77F" w14:textId="01B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3F739B" w14:textId="2E0F4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42CD82" w14:textId="73FCCD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2EA03" w14:textId="2D618A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268639C" w14:textId="4E8924F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213</w:t>
            </w:r>
          </w:p>
        </w:tc>
        <w:tc>
          <w:tcPr>
            <w:tcW w:w="382" w:type="pct"/>
            <w:tcBorders>
              <w:top w:val="nil"/>
              <w:left w:val="nil"/>
              <w:bottom w:val="nil"/>
              <w:right w:val="single" w:sz="12" w:space="0" w:color="auto"/>
            </w:tcBorders>
            <w:shd w:val="clear" w:color="000000" w:fill="D9D9D9"/>
            <w:noWrap/>
            <w:vAlign w:val="center"/>
          </w:tcPr>
          <w:p w14:paraId="39C22E84" w14:textId="05C82D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397.0</w:t>
            </w:r>
          </w:p>
        </w:tc>
      </w:tr>
      <w:tr w:rsidR="00944375" w:rsidRPr="0048616E" w14:paraId="307242D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97981A" w14:textId="78648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CB3030D" w14:textId="001A3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88C8E4" w14:textId="62023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C8F8B07" w14:textId="34B37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9D547DB" w14:textId="353D0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32A53B" w14:textId="2E54E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FF987E5" w14:textId="61CAE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2DF56A1" w14:textId="480EFF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D0B0A52" w14:textId="53B846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B97CF99" w14:textId="36DF2B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03E8F6" w14:textId="637A0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0D110B" w14:textId="365D2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538725" w14:textId="6CA3FF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748077" w14:textId="741A93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12FF8" w14:textId="6CB854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4A15AA" w14:textId="0D8C9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42DC2B2" w14:textId="6E78E0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92F962" w14:textId="44D9E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7612D2" w14:textId="5FE885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214</w:t>
            </w:r>
          </w:p>
        </w:tc>
        <w:tc>
          <w:tcPr>
            <w:tcW w:w="382" w:type="pct"/>
            <w:tcBorders>
              <w:top w:val="nil"/>
              <w:left w:val="nil"/>
              <w:bottom w:val="nil"/>
              <w:right w:val="single" w:sz="12" w:space="0" w:color="auto"/>
            </w:tcBorders>
            <w:shd w:val="clear" w:color="auto" w:fill="auto"/>
            <w:noWrap/>
            <w:vAlign w:val="center"/>
          </w:tcPr>
          <w:p w14:paraId="73BCE38B" w14:textId="27D0DB9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398.6</w:t>
            </w:r>
          </w:p>
        </w:tc>
      </w:tr>
      <w:tr w:rsidR="00944375" w:rsidRPr="0048616E" w14:paraId="7599CE5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7BB309" w14:textId="10C6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903430" w14:textId="54BEB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52F000F" w14:textId="2ED29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7222B7F" w14:textId="39CCBA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EB7E21" w14:textId="1BE435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528D68" w14:textId="4E07B5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F07AB50" w14:textId="4CAF5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44428C7" w14:textId="788798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5DD38EE" w14:textId="38453D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2DDC5BF" w14:textId="0A820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0F80E93" w14:textId="04FE83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753DD3E" w14:textId="471932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75B6412" w14:textId="24909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81AF5F6" w14:textId="3A2F97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D5A95BE" w14:textId="42B336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72F566A" w14:textId="347BCF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E1309C9" w14:textId="33EC49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B6B1F5D" w14:textId="0F86D7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79F073B" w14:textId="4AD2E7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215</w:t>
            </w:r>
          </w:p>
        </w:tc>
        <w:tc>
          <w:tcPr>
            <w:tcW w:w="382" w:type="pct"/>
            <w:tcBorders>
              <w:top w:val="nil"/>
              <w:left w:val="nil"/>
              <w:bottom w:val="nil"/>
              <w:right w:val="single" w:sz="12" w:space="0" w:color="auto"/>
            </w:tcBorders>
            <w:shd w:val="clear" w:color="000000" w:fill="D9D9D9"/>
            <w:noWrap/>
            <w:vAlign w:val="center"/>
          </w:tcPr>
          <w:p w14:paraId="6AE5311B" w14:textId="0D4E7A0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400.2</w:t>
            </w:r>
          </w:p>
        </w:tc>
      </w:tr>
      <w:tr w:rsidR="00944375" w:rsidRPr="0048616E" w14:paraId="1ED3957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8EEC34" w14:textId="687493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084AB4" w14:textId="6EE20E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F269DA0" w14:textId="69971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79F2D8" w14:textId="7D52B3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61BB6" w14:textId="7562C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4420DC0" w14:textId="794763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5166987" w14:textId="0ABBE3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7DB0D4D" w14:textId="3962C7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99A11B9" w14:textId="37338F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6A6BC5F" w14:textId="2B121E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595845F" w14:textId="5DC44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03EDA6" w14:textId="1C27B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5C101E6" w14:textId="78A097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72B37D" w14:textId="6BF569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35CA192" w14:textId="3AB3BF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3AF2BBD" w14:textId="3BFECF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22DD95C" w14:textId="0E9FF1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3F8873F" w14:textId="5203B0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695A26" w14:textId="43403A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216</w:t>
            </w:r>
          </w:p>
        </w:tc>
        <w:tc>
          <w:tcPr>
            <w:tcW w:w="382" w:type="pct"/>
            <w:tcBorders>
              <w:top w:val="nil"/>
              <w:left w:val="nil"/>
              <w:bottom w:val="nil"/>
              <w:right w:val="single" w:sz="12" w:space="0" w:color="auto"/>
            </w:tcBorders>
            <w:shd w:val="clear" w:color="auto" w:fill="auto"/>
            <w:noWrap/>
            <w:vAlign w:val="center"/>
          </w:tcPr>
          <w:p w14:paraId="54B42A9C" w14:textId="2ED08D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401.7</w:t>
            </w:r>
          </w:p>
        </w:tc>
      </w:tr>
      <w:tr w:rsidR="00944375" w:rsidRPr="0048616E" w14:paraId="0C81A3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619B432" w14:textId="7EC7E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22C453" w14:textId="29147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D255AE" w14:textId="62A8DA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B2DD086" w14:textId="30B23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7A57620" w14:textId="63F7B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B19479" w14:textId="0AD5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499C08D" w14:textId="2F9D94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C857E" w14:textId="4BB1F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919E2F3" w14:textId="257044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247C9D" w14:textId="6A4433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FCD61EE" w14:textId="7525E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32F1EF" w14:textId="5119D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E7804B7" w14:textId="57B8F3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D599E5F" w14:textId="475FB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1D7DB3" w14:textId="1D357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6C180B" w14:textId="54B5F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1391" w14:textId="706E2D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B729D02" w14:textId="0809E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FE2EF8" w14:textId="395C8F3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217</w:t>
            </w:r>
          </w:p>
        </w:tc>
        <w:tc>
          <w:tcPr>
            <w:tcW w:w="382" w:type="pct"/>
            <w:tcBorders>
              <w:top w:val="nil"/>
              <w:left w:val="nil"/>
              <w:bottom w:val="nil"/>
              <w:right w:val="single" w:sz="12" w:space="0" w:color="auto"/>
            </w:tcBorders>
            <w:shd w:val="clear" w:color="000000" w:fill="D9D9D9"/>
            <w:noWrap/>
            <w:vAlign w:val="center"/>
          </w:tcPr>
          <w:p w14:paraId="505CA062" w14:textId="32C43C1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403.3</w:t>
            </w:r>
          </w:p>
        </w:tc>
      </w:tr>
      <w:tr w:rsidR="00944375" w:rsidRPr="0048616E" w14:paraId="6EA3A1E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6DEFCF" w14:textId="49CC9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895C01F" w14:textId="289AA2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F862FE" w14:textId="462986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A7C2B" w14:textId="5D7793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7A6BEA" w14:textId="203FD9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18AD83B" w14:textId="46F05A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9642BF" w14:textId="5399C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D8B8821" w14:textId="6D9F52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CF245A9" w14:textId="4E9B2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5673EE9" w14:textId="1E6FA8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4E5344E" w14:textId="33D97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8146F00" w14:textId="59A7F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2F32499" w14:textId="49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4CFD401" w14:textId="06FE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404FCB6" w14:textId="1BBCC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E5F9D80" w14:textId="319B3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29E0A4" w14:textId="7F2F50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29B9C57" w14:textId="7143FE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6C98841" w14:textId="0C7E10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218</w:t>
            </w:r>
          </w:p>
        </w:tc>
        <w:tc>
          <w:tcPr>
            <w:tcW w:w="382" w:type="pct"/>
            <w:tcBorders>
              <w:top w:val="nil"/>
              <w:left w:val="nil"/>
              <w:bottom w:val="nil"/>
              <w:right w:val="single" w:sz="12" w:space="0" w:color="auto"/>
            </w:tcBorders>
            <w:shd w:val="clear" w:color="auto" w:fill="auto"/>
            <w:noWrap/>
            <w:vAlign w:val="center"/>
          </w:tcPr>
          <w:p w14:paraId="4C7CE680" w14:textId="751207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404.8</w:t>
            </w:r>
          </w:p>
        </w:tc>
      </w:tr>
      <w:tr w:rsidR="00944375" w:rsidRPr="0048616E" w14:paraId="7686536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86055D" w14:textId="3B90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888559" w14:textId="01E87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6706286" w14:textId="66C34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0809B8D" w14:textId="64D5F1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0DC4724" w14:textId="01139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DA1FE87" w14:textId="59875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AAE61B4" w14:textId="346A6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E6F600" w14:textId="3DFA0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78665E" w14:textId="52B6F4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EFC1478" w14:textId="4C474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7A9FDDB" w14:textId="522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F7CB896" w14:textId="1D0637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C24069" w14:textId="6804C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D2DE7E3" w14:textId="6623E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525F775" w14:textId="5127C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93376A" w14:textId="6D52F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C1DDA3" w14:textId="15C74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608111" w14:textId="1E4C5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F44549F" w14:textId="6C2C71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219</w:t>
            </w:r>
          </w:p>
        </w:tc>
        <w:tc>
          <w:tcPr>
            <w:tcW w:w="382" w:type="pct"/>
            <w:tcBorders>
              <w:top w:val="nil"/>
              <w:left w:val="nil"/>
              <w:bottom w:val="nil"/>
              <w:right w:val="single" w:sz="12" w:space="0" w:color="auto"/>
            </w:tcBorders>
            <w:shd w:val="clear" w:color="000000" w:fill="D9D9D9"/>
            <w:noWrap/>
            <w:vAlign w:val="center"/>
          </w:tcPr>
          <w:p w14:paraId="7B6F43BB" w14:textId="7F5ECA5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406.4</w:t>
            </w:r>
          </w:p>
        </w:tc>
      </w:tr>
      <w:tr w:rsidR="00944375" w:rsidRPr="0048616E" w14:paraId="168BC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A3A2A47" w14:textId="628B5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4749E84" w14:textId="4AB9E6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F1F4AF" w14:textId="5D704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44C966" w14:textId="122062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AEF1024" w14:textId="4E93D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04B16DD" w14:textId="73C62D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BB8D155" w14:textId="36B69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C439ACC" w14:textId="4F125B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8966212" w14:textId="2D3E2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C3D1DD6" w14:textId="62240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AE77A7" w14:textId="56BB0B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3312480" w14:textId="79A7C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520C61" w14:textId="364E8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9B1C2D2" w14:textId="7FEDEF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BED79" w14:textId="5E194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A22061D" w14:textId="46DCF5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514122" w14:textId="6DB53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63C6A7B" w14:textId="1649D2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CD9BD8" w14:textId="6695AD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220</w:t>
            </w:r>
          </w:p>
        </w:tc>
        <w:tc>
          <w:tcPr>
            <w:tcW w:w="382" w:type="pct"/>
            <w:tcBorders>
              <w:top w:val="nil"/>
              <w:left w:val="nil"/>
              <w:bottom w:val="nil"/>
              <w:right w:val="single" w:sz="12" w:space="0" w:color="auto"/>
            </w:tcBorders>
            <w:shd w:val="clear" w:color="auto" w:fill="auto"/>
            <w:noWrap/>
            <w:vAlign w:val="center"/>
          </w:tcPr>
          <w:p w14:paraId="38E078EC" w14:textId="1F41EC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407.9</w:t>
            </w:r>
          </w:p>
        </w:tc>
      </w:tr>
      <w:tr w:rsidR="00944375" w:rsidRPr="0048616E" w14:paraId="56F0C6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C25B1E6" w14:textId="2A7A5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D267137" w14:textId="1E5A09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6D20858" w14:textId="1359B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2970F1B" w14:textId="5BC86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2B514F" w14:textId="56C1B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0DAF6A6" w14:textId="03BED6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352BEC" w14:textId="34B49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1E2F2F9" w14:textId="2485AA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900636" w14:textId="398E23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4B1198" w14:textId="2670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4EED51A" w14:textId="4D60B6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9721AF6" w14:textId="78ADCF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9814B5F" w14:textId="42BAF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0356CF4" w14:textId="6BBBC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A1A6A2" w14:textId="1D588B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824E19" w14:textId="1D071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FAE63B" w14:textId="0DB7B6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15F346A" w14:textId="2FA78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C6A64DB" w14:textId="74EC39A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221</w:t>
            </w:r>
          </w:p>
        </w:tc>
        <w:tc>
          <w:tcPr>
            <w:tcW w:w="382" w:type="pct"/>
            <w:tcBorders>
              <w:top w:val="nil"/>
              <w:left w:val="nil"/>
              <w:bottom w:val="nil"/>
              <w:right w:val="single" w:sz="12" w:space="0" w:color="auto"/>
            </w:tcBorders>
            <w:shd w:val="clear" w:color="000000" w:fill="D9D9D9"/>
            <w:noWrap/>
            <w:vAlign w:val="center"/>
          </w:tcPr>
          <w:p w14:paraId="58ABEEB0" w14:textId="68CF03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409.5</w:t>
            </w:r>
          </w:p>
        </w:tc>
      </w:tr>
      <w:tr w:rsidR="00944375" w:rsidRPr="0048616E" w14:paraId="403C29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DE9F08D" w14:textId="1B959C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BE54A6" w14:textId="3CC7A5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C22EDC" w14:textId="2E38E0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8C7D7F" w14:textId="068DE7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B7473A" w14:textId="26C76F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3470F5" w14:textId="2F78E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6DE4EA2" w14:textId="173AB4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7B586C" w14:textId="23182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BEA38" w14:textId="4622C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554F05" w14:textId="208104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C54323" w14:textId="7F379A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BAD8B22" w14:textId="248451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BF3CAB" w14:textId="4B9AA5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2873122" w14:textId="462364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774A3FD" w14:textId="224DF2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0C41B6C" w14:textId="4C972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5CB108" w14:textId="76E51B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50085F4" w14:textId="3238C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FC55F" w14:textId="7E0C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222</w:t>
            </w:r>
          </w:p>
        </w:tc>
        <w:tc>
          <w:tcPr>
            <w:tcW w:w="382" w:type="pct"/>
            <w:tcBorders>
              <w:top w:val="nil"/>
              <w:left w:val="nil"/>
              <w:bottom w:val="nil"/>
              <w:right w:val="single" w:sz="12" w:space="0" w:color="auto"/>
            </w:tcBorders>
            <w:shd w:val="clear" w:color="auto" w:fill="auto"/>
            <w:noWrap/>
            <w:vAlign w:val="center"/>
          </w:tcPr>
          <w:p w14:paraId="1DE39E49" w14:textId="3DA4D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411.1</w:t>
            </w:r>
          </w:p>
        </w:tc>
      </w:tr>
      <w:tr w:rsidR="00944375" w:rsidRPr="0048616E" w14:paraId="293AF51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FE57C4" w14:textId="1B3C3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79E7D2" w14:textId="2A28CD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5BF5988" w14:textId="222D68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DA5BA6" w14:textId="3689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FAAD59" w14:textId="37BAF0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D8F218" w14:textId="29DE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CC567D" w14:textId="016B4C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D1ED619" w14:textId="4A93A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3084B01" w14:textId="74D8D6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03261F8" w14:textId="2314D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7E5438E" w14:textId="7FDF0C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5D7DF8" w14:textId="47832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B675B3" w14:textId="63AA57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4CE2F5E" w14:textId="54D9E9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4FBECBB" w14:textId="630BB8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FB5BBFE" w14:textId="674A0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F9D4FD" w14:textId="64AB3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06CE652" w14:textId="5DF0E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CCADA8" w14:textId="708D694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224</w:t>
            </w:r>
          </w:p>
        </w:tc>
        <w:tc>
          <w:tcPr>
            <w:tcW w:w="382" w:type="pct"/>
            <w:tcBorders>
              <w:top w:val="nil"/>
              <w:left w:val="nil"/>
              <w:bottom w:val="nil"/>
              <w:right w:val="single" w:sz="12" w:space="0" w:color="auto"/>
            </w:tcBorders>
            <w:shd w:val="clear" w:color="000000" w:fill="D9D9D9"/>
            <w:noWrap/>
            <w:vAlign w:val="center"/>
          </w:tcPr>
          <w:p w14:paraId="332EE604" w14:textId="6B09EBB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414.2</w:t>
            </w:r>
          </w:p>
        </w:tc>
      </w:tr>
      <w:tr w:rsidR="00944375" w:rsidRPr="0048616E" w14:paraId="30272D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D8E0FF" w14:textId="2208B3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C3C8394" w14:textId="73FD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90C904" w14:textId="7F03F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57C68DC" w14:textId="6ADBB3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0CF818F" w14:textId="0EBE4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AA2949" w14:textId="73BF6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FEA34B" w14:textId="7F0FE6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CB62EB" w14:textId="0FDB2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59E8FB7" w14:textId="762FD2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EFC17C1" w14:textId="6D88C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8280A67" w14:textId="1E7A5D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23C93D" w14:textId="36E224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EEC0F5D" w14:textId="1F89D8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1163355" w14:textId="23A8B7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BBC27D6" w14:textId="4F498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C50FC0E" w14:textId="34F0F8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E29194" w14:textId="0679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3F7DB92" w14:textId="6885D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6AF2CCE" w14:textId="0195DE0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225</w:t>
            </w:r>
          </w:p>
        </w:tc>
        <w:tc>
          <w:tcPr>
            <w:tcW w:w="382" w:type="pct"/>
            <w:tcBorders>
              <w:top w:val="nil"/>
              <w:left w:val="nil"/>
              <w:bottom w:val="nil"/>
              <w:right w:val="single" w:sz="12" w:space="0" w:color="auto"/>
            </w:tcBorders>
            <w:shd w:val="clear" w:color="auto" w:fill="auto"/>
            <w:noWrap/>
            <w:vAlign w:val="center"/>
          </w:tcPr>
          <w:p w14:paraId="1956C097" w14:textId="58C2594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415.8</w:t>
            </w:r>
          </w:p>
        </w:tc>
      </w:tr>
      <w:tr w:rsidR="00944375" w:rsidRPr="0048616E" w14:paraId="368338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1AE652" w14:textId="72AD99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502BB39" w14:textId="73DE8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4D52E9A" w14:textId="23024E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69D34A" w14:textId="581F8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DB95C6" w14:textId="79974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0DA93D" w14:textId="755F8C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92280F8" w14:textId="2F0B9D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BBA94F2" w14:textId="7C6EDF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F0BC23" w14:textId="4E3D3B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16E7BB5" w14:textId="4618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68CA54B" w14:textId="357C60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CAE2696" w14:textId="7843A7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00AF12E" w14:textId="59713D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ED33D64" w14:textId="5D97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6EA56" w14:textId="4C29CB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B8CA3F" w14:textId="59CB8A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533A708" w14:textId="7F0C92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99BB712" w14:textId="5561D8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CB0D38" w14:textId="5517CF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226</w:t>
            </w:r>
          </w:p>
        </w:tc>
        <w:tc>
          <w:tcPr>
            <w:tcW w:w="382" w:type="pct"/>
            <w:tcBorders>
              <w:top w:val="nil"/>
              <w:left w:val="nil"/>
              <w:bottom w:val="nil"/>
              <w:right w:val="single" w:sz="12" w:space="0" w:color="auto"/>
            </w:tcBorders>
            <w:shd w:val="clear" w:color="000000" w:fill="D9D9D9"/>
            <w:noWrap/>
            <w:vAlign w:val="center"/>
          </w:tcPr>
          <w:p w14:paraId="09C71BD4" w14:textId="134254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417.4</w:t>
            </w:r>
          </w:p>
        </w:tc>
      </w:tr>
      <w:tr w:rsidR="00944375" w:rsidRPr="0048616E" w14:paraId="4A7E3C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31B984F" w14:textId="02DEA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AEFAAC" w14:textId="7F90F7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7D36882" w14:textId="629885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5D1CC4" w14:textId="690AB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325675D" w14:textId="1055A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FB44AA" w14:textId="068D47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E85D420" w14:textId="59EC88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F27831B" w14:textId="2DED0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9DD4E1D" w14:textId="21CB0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0AAE4A" w14:textId="15D6F3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6CD1B2F" w14:textId="5F2FA8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598ACCC" w14:textId="46144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29D5F8" w14:textId="23993E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90245FD" w14:textId="2D11D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743CBE9" w14:textId="281DE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F26AAF" w14:textId="4B636E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F38887" w14:textId="003BC5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C96B6C" w14:textId="76E67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32AF9E8" w14:textId="567CC8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227</w:t>
            </w:r>
          </w:p>
        </w:tc>
        <w:tc>
          <w:tcPr>
            <w:tcW w:w="382" w:type="pct"/>
            <w:tcBorders>
              <w:top w:val="nil"/>
              <w:left w:val="nil"/>
              <w:bottom w:val="nil"/>
              <w:right w:val="single" w:sz="12" w:space="0" w:color="auto"/>
            </w:tcBorders>
            <w:shd w:val="clear" w:color="auto" w:fill="auto"/>
            <w:noWrap/>
            <w:vAlign w:val="center"/>
          </w:tcPr>
          <w:p w14:paraId="62C213CB" w14:textId="2CBF541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418.9</w:t>
            </w:r>
          </w:p>
        </w:tc>
      </w:tr>
      <w:tr w:rsidR="00944375" w:rsidRPr="0048616E" w14:paraId="4F129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EE2C3A" w14:textId="1102A4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723A508" w14:textId="6B1D5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7EF653" w14:textId="4FAA56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BCC6DD" w14:textId="082BA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725D7BC" w14:textId="290B9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D24422" w14:textId="7E1D2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A8C7123" w14:textId="1DC3D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DD5309" w14:textId="09246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DC772D5" w14:textId="1DCFC5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8D4B3E" w14:textId="4E9593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28C58A7" w14:textId="27471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D31AAF4" w14:textId="5F6334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781387" w14:textId="564E5D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A92076C" w14:textId="31E656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338ADB" w14:textId="3DE3C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762DE7B" w14:textId="72821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6FDF63E" w14:textId="3B71E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7DC6F08" w14:textId="0EB714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9C5CD3" w14:textId="53F61F9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228</w:t>
            </w:r>
          </w:p>
        </w:tc>
        <w:tc>
          <w:tcPr>
            <w:tcW w:w="382" w:type="pct"/>
            <w:tcBorders>
              <w:top w:val="nil"/>
              <w:left w:val="nil"/>
              <w:bottom w:val="nil"/>
              <w:right w:val="single" w:sz="12" w:space="0" w:color="auto"/>
            </w:tcBorders>
            <w:shd w:val="clear" w:color="000000" w:fill="D9D9D9"/>
            <w:noWrap/>
            <w:vAlign w:val="center"/>
          </w:tcPr>
          <w:p w14:paraId="0FA1D91B" w14:textId="73DC73D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420.4</w:t>
            </w:r>
          </w:p>
        </w:tc>
      </w:tr>
      <w:tr w:rsidR="00944375" w:rsidRPr="0048616E" w14:paraId="5DAF21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7D51A6D" w14:textId="31BD26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563833D" w14:textId="7EEEB7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5AEAB7B" w14:textId="30D5EF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F54BE1" w14:textId="0B4BAE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6CA113" w14:textId="275462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6C216D" w14:textId="19F7A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64B5666" w14:textId="22287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33E4E03" w14:textId="21E29A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843A374" w14:textId="6945D7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5E2753B" w14:textId="05160B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BB814F9" w14:textId="7D71E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0098BAB" w14:textId="24E6E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93FF896" w14:textId="2CD2B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63067B0" w14:textId="12E7E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A069291" w14:textId="384400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931B764" w14:textId="2145C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35554C4" w14:textId="53BE18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BA1AA15" w14:textId="5A9A1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406E163" w14:textId="632EF8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229</w:t>
            </w:r>
          </w:p>
        </w:tc>
        <w:tc>
          <w:tcPr>
            <w:tcW w:w="382" w:type="pct"/>
            <w:tcBorders>
              <w:top w:val="nil"/>
              <w:left w:val="nil"/>
              <w:bottom w:val="nil"/>
              <w:right w:val="single" w:sz="12" w:space="0" w:color="auto"/>
            </w:tcBorders>
            <w:shd w:val="clear" w:color="auto" w:fill="auto"/>
            <w:noWrap/>
            <w:vAlign w:val="center"/>
          </w:tcPr>
          <w:p w14:paraId="07017340" w14:textId="7CDD9B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422.0</w:t>
            </w:r>
          </w:p>
        </w:tc>
      </w:tr>
      <w:tr w:rsidR="00944375" w:rsidRPr="0048616E" w14:paraId="474C045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A0A337" w14:textId="37321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A23D11" w14:textId="69BA2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60D5E9C" w14:textId="3C9582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9F371AB" w14:textId="28852D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5C95A6" w14:textId="087FAF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E5C3C3" w14:textId="775BF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941476" w14:textId="5800FF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E1E031" w14:textId="71FC6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1626BE1" w14:textId="63F9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7D1536E" w14:textId="281636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7A81C0" w14:textId="51AD07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D04D9C" w14:textId="0241E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43E2F9D" w14:textId="572510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B580FD" w14:textId="06EDE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22336B" w14:textId="089556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1B4A9D" w14:textId="65C32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0A5276" w14:textId="46A71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A0A4225" w14:textId="6FB154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6987802" w14:textId="5DE446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230</w:t>
            </w:r>
          </w:p>
        </w:tc>
        <w:tc>
          <w:tcPr>
            <w:tcW w:w="382" w:type="pct"/>
            <w:tcBorders>
              <w:top w:val="nil"/>
              <w:left w:val="nil"/>
              <w:bottom w:val="nil"/>
              <w:right w:val="single" w:sz="12" w:space="0" w:color="auto"/>
            </w:tcBorders>
            <w:shd w:val="clear" w:color="000000" w:fill="D9D9D9"/>
            <w:noWrap/>
            <w:vAlign w:val="center"/>
          </w:tcPr>
          <w:p w14:paraId="4240B427" w14:textId="406B2CB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423.6</w:t>
            </w:r>
          </w:p>
        </w:tc>
      </w:tr>
      <w:tr w:rsidR="00944375" w:rsidRPr="0048616E" w14:paraId="4254E91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A4EBAEB" w14:textId="1AC06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65B03F" w14:textId="104479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D2749C9" w14:textId="6FB16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746893F" w14:textId="2DFB0B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80C1EEF" w14:textId="49893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0BA9FE" w14:textId="709700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E852FCB" w14:textId="3D8A7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6875343" w14:textId="7C45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0922D58" w14:textId="1CDD24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E27A69" w14:textId="45C250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57EE849" w14:textId="748675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A1FFB3" w14:textId="09D41F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1DB654C" w14:textId="1938C6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8C9E456" w14:textId="56185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4974E9" w14:textId="4585BF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116D4ED" w14:textId="25AF86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3F37079" w14:textId="22576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D2EACC5" w14:textId="4668D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A6E11A" w14:textId="56601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231</w:t>
            </w:r>
          </w:p>
        </w:tc>
        <w:tc>
          <w:tcPr>
            <w:tcW w:w="382" w:type="pct"/>
            <w:tcBorders>
              <w:top w:val="nil"/>
              <w:left w:val="nil"/>
              <w:bottom w:val="nil"/>
              <w:right w:val="single" w:sz="12" w:space="0" w:color="auto"/>
            </w:tcBorders>
            <w:shd w:val="clear" w:color="auto" w:fill="auto"/>
            <w:noWrap/>
            <w:vAlign w:val="center"/>
          </w:tcPr>
          <w:p w14:paraId="47166CB3" w14:textId="3596393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425.1</w:t>
            </w:r>
          </w:p>
        </w:tc>
      </w:tr>
      <w:tr w:rsidR="00944375" w:rsidRPr="0048616E" w14:paraId="0223B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7EFDEF" w14:textId="3E041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8E086D9" w14:textId="605CEB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8A2288B" w14:textId="6054FB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FA441F" w14:textId="26B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143B1F" w14:textId="2CC3D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2CD047" w14:textId="423B4E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3F2096" w14:textId="24CB53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D210CD" w14:textId="60E07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DB8168" w14:textId="3A8DA7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1005338" w14:textId="7E31F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485360D" w14:textId="6C5A57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777F18" w14:textId="5687E0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53848D" w14:textId="3CC4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310DDFB" w14:textId="16015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920A7F9" w14:textId="436B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4D8C15D" w14:textId="66B9B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7EF8AE" w14:textId="49C1D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4171AA2" w14:textId="0B5028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5657027" w14:textId="02FFA4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232</w:t>
            </w:r>
          </w:p>
        </w:tc>
        <w:tc>
          <w:tcPr>
            <w:tcW w:w="382" w:type="pct"/>
            <w:tcBorders>
              <w:top w:val="nil"/>
              <w:left w:val="nil"/>
              <w:bottom w:val="nil"/>
              <w:right w:val="single" w:sz="12" w:space="0" w:color="auto"/>
            </w:tcBorders>
            <w:shd w:val="clear" w:color="000000" w:fill="D9D9D9"/>
            <w:noWrap/>
            <w:vAlign w:val="center"/>
          </w:tcPr>
          <w:p w14:paraId="3F8C3D98" w14:textId="43861E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426.7</w:t>
            </w:r>
          </w:p>
        </w:tc>
      </w:tr>
      <w:tr w:rsidR="00944375" w:rsidRPr="0048616E" w14:paraId="1E3A7AE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F39F395" w14:textId="4431AB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D427318" w14:textId="50F55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465A00" w14:textId="472257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79C9F" w14:textId="18120E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8406BD0" w14:textId="431F6A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A74BB58" w14:textId="3F8129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B43DBF6" w14:textId="40196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5A40A9" w14:textId="37B389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6F7A80" w14:textId="7B382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9BB3195" w14:textId="0355F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9D3A1" w14:textId="77F4A2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FE8C8A9" w14:textId="3DF51F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066A56D" w14:textId="432699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E542FB" w14:textId="48406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475EBD" w14:textId="2CA2F8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0A6468" w14:textId="6275D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4BACB6A" w14:textId="0CF538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D1A6EFC" w14:textId="6FC581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208C57" w14:textId="3B8314A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233</w:t>
            </w:r>
          </w:p>
        </w:tc>
        <w:tc>
          <w:tcPr>
            <w:tcW w:w="382" w:type="pct"/>
            <w:tcBorders>
              <w:top w:val="nil"/>
              <w:left w:val="nil"/>
              <w:bottom w:val="nil"/>
              <w:right w:val="single" w:sz="12" w:space="0" w:color="auto"/>
            </w:tcBorders>
            <w:shd w:val="clear" w:color="auto" w:fill="auto"/>
            <w:noWrap/>
            <w:vAlign w:val="center"/>
          </w:tcPr>
          <w:p w14:paraId="7DB4DACA" w14:textId="784BFA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428.3</w:t>
            </w:r>
          </w:p>
        </w:tc>
      </w:tr>
      <w:tr w:rsidR="00944375" w:rsidRPr="0048616E" w14:paraId="56A0FB8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489018C" w14:textId="5933F4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70D42B5" w14:textId="206A56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2C4F458" w14:textId="15435D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8DE9E99" w14:textId="5B3FE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772A20" w14:textId="3C84B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997DF99" w14:textId="4E70F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269BF7C" w14:textId="7734E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E3B5C9" w14:textId="08B16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C1D3A3" w14:textId="25A178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DE0D22E" w14:textId="2D9B5A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4EC10DF" w14:textId="113FF9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4FEC8A" w14:textId="05D9A9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324671" w14:textId="16702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BC554DD" w14:textId="0B4E93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C5566D9" w14:textId="4330F7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574E07" w14:textId="40BDD7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759290E" w14:textId="520685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288AEA3" w14:textId="3791A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0A09807" w14:textId="24347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234</w:t>
            </w:r>
          </w:p>
        </w:tc>
        <w:tc>
          <w:tcPr>
            <w:tcW w:w="382" w:type="pct"/>
            <w:tcBorders>
              <w:top w:val="nil"/>
              <w:left w:val="nil"/>
              <w:bottom w:val="nil"/>
              <w:right w:val="single" w:sz="12" w:space="0" w:color="auto"/>
            </w:tcBorders>
            <w:shd w:val="clear" w:color="000000" w:fill="D9D9D9"/>
            <w:noWrap/>
            <w:vAlign w:val="center"/>
          </w:tcPr>
          <w:p w14:paraId="0BF52534" w14:textId="4640E0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429.9</w:t>
            </w:r>
          </w:p>
        </w:tc>
      </w:tr>
      <w:tr w:rsidR="00944375" w:rsidRPr="0048616E" w14:paraId="4044DCF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DD65DE" w14:textId="3F1A75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099E5F7" w14:textId="46200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B18195D" w14:textId="134F5B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691B617" w14:textId="7CD44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F0357C4" w14:textId="6F87F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E4AB1A7" w14:textId="58B3EA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28E1707" w14:textId="17A2AE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0164CB3" w14:textId="7E0D21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2892ABE" w14:textId="27DA3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339B250" w14:textId="064A4E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77A6EEC" w14:textId="6F05E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EFE0EA1" w14:textId="47D6EF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84077D" w14:textId="1BB1A6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200773" w14:textId="0CF880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6CA93BB" w14:textId="34C43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4923550" w14:textId="0F2E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81429BC" w14:textId="6C67C2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91EBCF" w14:textId="01005E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1104E3A" w14:textId="7A0928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235</w:t>
            </w:r>
          </w:p>
        </w:tc>
        <w:tc>
          <w:tcPr>
            <w:tcW w:w="382" w:type="pct"/>
            <w:tcBorders>
              <w:top w:val="nil"/>
              <w:left w:val="nil"/>
              <w:bottom w:val="nil"/>
              <w:right w:val="single" w:sz="12" w:space="0" w:color="auto"/>
            </w:tcBorders>
            <w:shd w:val="clear" w:color="auto" w:fill="auto"/>
            <w:noWrap/>
            <w:vAlign w:val="center"/>
          </w:tcPr>
          <w:p w14:paraId="3995BB72" w14:textId="640340F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431.4</w:t>
            </w:r>
          </w:p>
        </w:tc>
      </w:tr>
      <w:tr w:rsidR="00944375" w:rsidRPr="0048616E" w14:paraId="61CD8F4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DE577C" w14:textId="696056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8CF02C4" w14:textId="196B1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8AA076C" w14:textId="4F2535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DEB9B7D" w14:textId="7D010B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B901C6" w14:textId="248EE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E85C9F7" w14:textId="5ACDB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A1FC0B" w14:textId="26DECE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4F20D0" w14:textId="7D68C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8AABE47" w14:textId="5262BC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952873A" w14:textId="5D718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E1AA951" w14:textId="602B6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FDE5BD2" w14:textId="4EBC36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75677F" w14:textId="66AF0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31055AA" w14:textId="7F42F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4B3557D" w14:textId="2C7920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EE38AA0" w14:textId="77E561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A4A23BE" w14:textId="0A69D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94A278A" w14:textId="2AE66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CDB81D1" w14:textId="0664DC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236</w:t>
            </w:r>
          </w:p>
        </w:tc>
        <w:tc>
          <w:tcPr>
            <w:tcW w:w="382" w:type="pct"/>
            <w:tcBorders>
              <w:top w:val="nil"/>
              <w:left w:val="nil"/>
              <w:bottom w:val="nil"/>
              <w:right w:val="single" w:sz="12" w:space="0" w:color="auto"/>
            </w:tcBorders>
            <w:shd w:val="clear" w:color="000000" w:fill="D9D9D9"/>
            <w:noWrap/>
            <w:vAlign w:val="center"/>
          </w:tcPr>
          <w:p w14:paraId="0C1020F8" w14:textId="5A9A74F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433.0</w:t>
            </w:r>
          </w:p>
        </w:tc>
      </w:tr>
      <w:tr w:rsidR="00944375" w:rsidRPr="0048616E" w14:paraId="4A9F7C8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5FD7D31" w14:textId="1570A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8B88CB5" w14:textId="363BF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AFAAF4E" w14:textId="7A1F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E241BF9" w14:textId="632367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521B16" w14:textId="3194F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AE6101B" w14:textId="5C12A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704B20E" w14:textId="44A4C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2F792E" w14:textId="75E774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A48DF76" w14:textId="08945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8B16E30" w14:textId="4C6B55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9DCE361" w14:textId="225A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BE610" w14:textId="75295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585EE3E" w14:textId="6C771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11B915" w14:textId="1E063F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F63E6E" w14:textId="639DB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9C60011" w14:textId="0F31EF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FD5A8D" w14:textId="72D349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187ACE9" w14:textId="79E11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D0150BE" w14:textId="2439A5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237</w:t>
            </w:r>
          </w:p>
        </w:tc>
        <w:tc>
          <w:tcPr>
            <w:tcW w:w="382" w:type="pct"/>
            <w:tcBorders>
              <w:top w:val="nil"/>
              <w:left w:val="nil"/>
              <w:bottom w:val="nil"/>
              <w:right w:val="single" w:sz="12" w:space="0" w:color="auto"/>
            </w:tcBorders>
            <w:shd w:val="clear" w:color="auto" w:fill="auto"/>
            <w:noWrap/>
            <w:vAlign w:val="center"/>
          </w:tcPr>
          <w:p w14:paraId="16836AA8" w14:textId="72A6F3B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434.5</w:t>
            </w:r>
          </w:p>
        </w:tc>
      </w:tr>
      <w:tr w:rsidR="00944375" w:rsidRPr="0048616E" w14:paraId="695ABB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3785A05" w14:textId="6CB2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226702" w14:textId="0FD74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D66E81" w14:textId="34C2E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59F5DF" w14:textId="5EF66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3A4FE5" w14:textId="7717D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017BC8A" w14:textId="4DA072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A8C462" w14:textId="3D8B12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A82E407" w14:textId="07BAB8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72C744" w14:textId="5A06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0537D07" w14:textId="1D24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DF06304" w14:textId="60790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A135263" w14:textId="723FB2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24C9A2C" w14:textId="7BB669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C36DB6" w14:textId="57208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4D640" w14:textId="3DAA1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CAC4E1C" w14:textId="308683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D617D" w14:textId="2269A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2D1BFAC" w14:textId="47018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3B2D2FF" w14:textId="76E7842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238</w:t>
            </w:r>
          </w:p>
        </w:tc>
        <w:tc>
          <w:tcPr>
            <w:tcW w:w="382" w:type="pct"/>
            <w:tcBorders>
              <w:top w:val="nil"/>
              <w:left w:val="nil"/>
              <w:bottom w:val="nil"/>
              <w:right w:val="single" w:sz="12" w:space="0" w:color="auto"/>
            </w:tcBorders>
            <w:shd w:val="clear" w:color="000000" w:fill="D9D9D9"/>
            <w:noWrap/>
            <w:vAlign w:val="center"/>
          </w:tcPr>
          <w:p w14:paraId="3E554C3E" w14:textId="0A3CA29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436.1</w:t>
            </w:r>
          </w:p>
        </w:tc>
      </w:tr>
      <w:tr w:rsidR="00944375" w:rsidRPr="0048616E" w14:paraId="3CD1801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DA89BC" w14:textId="6BC863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E2C5E4" w14:textId="481945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0CE9870" w14:textId="28C76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BAEE01" w14:textId="298C4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499D17" w14:textId="77AA6F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1C5797" w14:textId="4902C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F592CB2" w14:textId="1B341B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B1497C9" w14:textId="2C807B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00FBBCE" w14:textId="24AE3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6A4BA1C" w14:textId="7B0E2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8489B4" w14:textId="335F2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FA3ADD0" w14:textId="2D668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54FBBF0" w14:textId="502E7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E9A295" w14:textId="53888F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40EF10A" w14:textId="76F59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41EE57" w14:textId="559C8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61540C" w14:textId="08F4F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E24565" w14:textId="0B8695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8D2942" w14:textId="479BAD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239</w:t>
            </w:r>
          </w:p>
        </w:tc>
        <w:tc>
          <w:tcPr>
            <w:tcW w:w="382" w:type="pct"/>
            <w:tcBorders>
              <w:top w:val="nil"/>
              <w:left w:val="nil"/>
              <w:bottom w:val="nil"/>
              <w:right w:val="single" w:sz="12" w:space="0" w:color="auto"/>
            </w:tcBorders>
            <w:shd w:val="clear" w:color="auto" w:fill="auto"/>
            <w:noWrap/>
            <w:vAlign w:val="center"/>
          </w:tcPr>
          <w:p w14:paraId="11747C4E" w14:textId="4884A71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437.7</w:t>
            </w:r>
          </w:p>
        </w:tc>
      </w:tr>
      <w:tr w:rsidR="00944375" w:rsidRPr="0048616E" w14:paraId="30FD2A7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2B142C" w14:textId="49E3FC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BB1A976" w14:textId="6896AD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9BEE6A9" w14:textId="411A94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A3D696" w14:textId="7280E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BEF44" w14:textId="435DA8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6D513" w14:textId="5B9FD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0E91DC8" w14:textId="3C638C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A286071" w14:textId="063F4E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A08A047" w14:textId="77AD44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7F9735F" w14:textId="234D2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7CBEA77" w14:textId="339CB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4EEA0BD" w14:textId="6953F9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1992D67" w14:textId="5B2AB4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C6FB1D7" w14:textId="67A5F8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40674BF" w14:textId="623C4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6B9B61A" w14:textId="2D997A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D8BE0CD" w14:textId="06FC96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A3C251C" w14:textId="140E0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068A120" w14:textId="1938270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240</w:t>
            </w:r>
          </w:p>
        </w:tc>
        <w:tc>
          <w:tcPr>
            <w:tcW w:w="382" w:type="pct"/>
            <w:tcBorders>
              <w:top w:val="nil"/>
              <w:left w:val="nil"/>
              <w:bottom w:val="nil"/>
              <w:right w:val="single" w:sz="12" w:space="0" w:color="auto"/>
            </w:tcBorders>
            <w:shd w:val="clear" w:color="000000" w:fill="D9D9D9"/>
            <w:noWrap/>
            <w:vAlign w:val="center"/>
          </w:tcPr>
          <w:p w14:paraId="78FA2F80" w14:textId="7CAC20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439.4</w:t>
            </w:r>
          </w:p>
        </w:tc>
      </w:tr>
      <w:tr w:rsidR="00944375" w:rsidRPr="0048616E" w14:paraId="4CC6354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B53503A" w14:textId="568091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639ACF8" w14:textId="299E2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DAD6F26" w14:textId="516D13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18DE276" w14:textId="0485B9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B35CB04" w14:textId="6D07DD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9BA45ED" w14:textId="389199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A19571C" w14:textId="31B83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2FA7FC" w14:textId="025D15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4C4E15" w14:textId="6DF04C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5C45CF" w14:textId="3D1F9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4EEE94B" w14:textId="23BDF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C78CCF3" w14:textId="06DC4C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15B2C92" w14:textId="4A4A96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1C9898B" w14:textId="6167D3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BAE95A7" w14:textId="247A0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3B000C2" w14:textId="2BC7CF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19EB32" w14:textId="5E4A8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7609309" w14:textId="25BF4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F5B11D" w14:textId="0F4A0DA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241</w:t>
            </w:r>
          </w:p>
        </w:tc>
        <w:tc>
          <w:tcPr>
            <w:tcW w:w="382" w:type="pct"/>
            <w:tcBorders>
              <w:top w:val="nil"/>
              <w:left w:val="nil"/>
              <w:bottom w:val="nil"/>
              <w:right w:val="single" w:sz="12" w:space="0" w:color="auto"/>
            </w:tcBorders>
            <w:shd w:val="clear" w:color="auto" w:fill="auto"/>
            <w:noWrap/>
            <w:vAlign w:val="center"/>
          </w:tcPr>
          <w:p w14:paraId="22986E25" w14:textId="71D25C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441.0</w:t>
            </w:r>
          </w:p>
        </w:tc>
      </w:tr>
      <w:tr w:rsidR="00944375" w:rsidRPr="0048616E" w14:paraId="1AA1E6B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F74C65" w14:textId="3300C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C3AA9D7" w14:textId="7EF858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926D5A" w14:textId="09F0C3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97A0424" w14:textId="206DC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FDA8E0" w14:textId="74C9DE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44845F" w14:textId="6B9AB1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971909" w14:textId="0F7EE0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8A85705" w14:textId="63CB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D1F3242" w14:textId="5EDDD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0D7E6D7" w14:textId="5DA41A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5BFB048" w14:textId="36BC04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5DA7C65" w14:textId="177F32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9E2F80B" w14:textId="1F3A6E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352B788" w14:textId="1BF9B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7A7DB" w14:textId="70CD55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CF7964" w14:textId="602D0F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70BC55" w14:textId="4BAD1D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1F5DBE7" w14:textId="6CBC61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01EA49" w14:textId="1192AA4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242</w:t>
            </w:r>
          </w:p>
        </w:tc>
        <w:tc>
          <w:tcPr>
            <w:tcW w:w="382" w:type="pct"/>
            <w:tcBorders>
              <w:top w:val="nil"/>
              <w:left w:val="nil"/>
              <w:bottom w:val="nil"/>
              <w:right w:val="single" w:sz="12" w:space="0" w:color="auto"/>
            </w:tcBorders>
            <w:shd w:val="clear" w:color="000000" w:fill="D9D9D9"/>
            <w:noWrap/>
            <w:vAlign w:val="center"/>
          </w:tcPr>
          <w:p w14:paraId="0485C34C" w14:textId="7292F3C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442.6</w:t>
            </w:r>
          </w:p>
        </w:tc>
      </w:tr>
      <w:tr w:rsidR="00944375" w:rsidRPr="0048616E" w14:paraId="62D3827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01DE056" w14:textId="6E3289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53430DD" w14:textId="357C8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E435E28" w14:textId="69E60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980167F" w14:textId="4F03F8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1EBEA8B" w14:textId="51DCA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919941" w14:textId="3433B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6B14CBF" w14:textId="76F2D4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DA1838" w14:textId="14341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E01E92" w14:textId="120D9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0019530" w14:textId="54766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7C53D97" w14:textId="0C74BA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4D873BE" w14:textId="71B9AF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EDD081A" w14:textId="08B264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8CC39C" w14:textId="26636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38FC62" w14:textId="7964F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3704BB" w14:textId="3ACB0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5BD5E90" w14:textId="57806C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E191FB" w14:textId="62C9C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AA1197" w14:textId="269D915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243</w:t>
            </w:r>
          </w:p>
        </w:tc>
        <w:tc>
          <w:tcPr>
            <w:tcW w:w="382" w:type="pct"/>
            <w:tcBorders>
              <w:top w:val="nil"/>
              <w:left w:val="nil"/>
              <w:bottom w:val="nil"/>
              <w:right w:val="single" w:sz="12" w:space="0" w:color="auto"/>
            </w:tcBorders>
            <w:shd w:val="clear" w:color="auto" w:fill="auto"/>
            <w:noWrap/>
            <w:vAlign w:val="center"/>
          </w:tcPr>
          <w:p w14:paraId="4B71ABAA" w14:textId="4206AE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444.1</w:t>
            </w:r>
          </w:p>
        </w:tc>
      </w:tr>
      <w:tr w:rsidR="00944375" w:rsidRPr="0048616E" w14:paraId="0B99BDF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418DD6" w14:textId="022604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8EB2CD2" w14:textId="1C32D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1236B93" w14:textId="34CA5F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6E2C6D5" w14:textId="6A974F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4F2D0D0" w14:textId="756A8A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41A9F0" w14:textId="20F4C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C20FEA8" w14:textId="5E924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8D63BCB" w14:textId="161319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08D2D" w14:textId="5809C0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EF4B430" w14:textId="3115A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CB18229" w14:textId="3BF57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0DB27F4" w14:textId="1BB70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9872F0" w14:textId="747C5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7E3CF9" w14:textId="086082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EF609DB" w14:textId="23FAC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E4D187" w14:textId="006D05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470002" w14:textId="01062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6D83003" w14:textId="68FB6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B68A0E" w14:textId="4193C72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244</w:t>
            </w:r>
          </w:p>
        </w:tc>
        <w:tc>
          <w:tcPr>
            <w:tcW w:w="382" w:type="pct"/>
            <w:tcBorders>
              <w:top w:val="nil"/>
              <w:left w:val="nil"/>
              <w:bottom w:val="nil"/>
              <w:right w:val="single" w:sz="12" w:space="0" w:color="auto"/>
            </w:tcBorders>
            <w:shd w:val="clear" w:color="000000" w:fill="D9D9D9"/>
            <w:noWrap/>
            <w:vAlign w:val="center"/>
          </w:tcPr>
          <w:p w14:paraId="2BDAFFF2" w14:textId="4A41045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445.8</w:t>
            </w:r>
          </w:p>
        </w:tc>
      </w:tr>
      <w:tr w:rsidR="00944375" w:rsidRPr="0048616E" w14:paraId="309E6F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41A2292" w14:textId="24C1A3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9AD1375" w14:textId="281F7B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FD02FDF" w14:textId="3CD79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C9329D" w14:textId="62B583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1A77825" w14:textId="655E3F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0B8E560" w14:textId="1342F1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448E16" w14:textId="224183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10B9F48" w14:textId="011490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5EA7D53" w14:textId="5D4DF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FD6AFC5" w14:textId="119527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A21F181" w14:textId="7C43B7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3AD302" w14:textId="3EA0EE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BDB1FF" w14:textId="328B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26234F1" w14:textId="1F6CF3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C95DFF5" w14:textId="3F6205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BD871B" w14:textId="012DA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DF4ED1F" w14:textId="67CD7D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39C80E" w14:textId="34BCEC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BC9C6D" w14:textId="57CD27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245</w:t>
            </w:r>
          </w:p>
        </w:tc>
        <w:tc>
          <w:tcPr>
            <w:tcW w:w="382" w:type="pct"/>
            <w:tcBorders>
              <w:top w:val="nil"/>
              <w:left w:val="nil"/>
              <w:bottom w:val="nil"/>
              <w:right w:val="single" w:sz="12" w:space="0" w:color="auto"/>
            </w:tcBorders>
            <w:shd w:val="clear" w:color="auto" w:fill="auto"/>
            <w:noWrap/>
            <w:vAlign w:val="center"/>
          </w:tcPr>
          <w:p w14:paraId="2DC9C52F" w14:textId="74738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447.4</w:t>
            </w:r>
          </w:p>
        </w:tc>
      </w:tr>
      <w:tr w:rsidR="00944375" w:rsidRPr="0048616E" w14:paraId="33CDCA1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932AE49" w14:textId="25A16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54F891" w14:textId="6B93C1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D0A88C" w14:textId="54FE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5DEBC7B" w14:textId="46B6D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F18850" w14:textId="257849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071F6E" w14:textId="4CBB7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4DABE9" w14:textId="1ADEED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BC8C151" w14:textId="207D2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FAD18B2" w14:textId="114BF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E991717" w14:textId="31FACF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17B08F" w14:textId="6565FC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DD4AAC" w14:textId="4832EE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867176" w14:textId="03708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DBBB8EB" w14:textId="0F0A96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5B215A5" w14:textId="110EA5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F52199" w14:textId="76C4B7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616CF6F" w14:textId="59A51F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420C1E4" w14:textId="6A8610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7BB4F9A" w14:textId="578966E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246</w:t>
            </w:r>
          </w:p>
        </w:tc>
        <w:tc>
          <w:tcPr>
            <w:tcW w:w="382" w:type="pct"/>
            <w:tcBorders>
              <w:top w:val="nil"/>
              <w:left w:val="nil"/>
              <w:bottom w:val="nil"/>
              <w:right w:val="single" w:sz="12" w:space="0" w:color="auto"/>
            </w:tcBorders>
            <w:shd w:val="clear" w:color="000000" w:fill="D9D9D9"/>
            <w:noWrap/>
            <w:vAlign w:val="center"/>
          </w:tcPr>
          <w:p w14:paraId="57E97F84" w14:textId="7BA393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449.1</w:t>
            </w:r>
          </w:p>
        </w:tc>
      </w:tr>
      <w:tr w:rsidR="00944375" w:rsidRPr="0048616E" w14:paraId="190BF1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CF883C" w14:textId="1DC08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AA4D7F" w14:textId="1D649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C6BE9F6" w14:textId="7C4D4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2FB60A1" w14:textId="49098B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0B6C74B" w14:textId="52457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087B0A" w14:textId="6F072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364EC99" w14:textId="034D8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1D58BBD" w14:textId="74FC8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85EA98D" w14:textId="19595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29B6289" w14:textId="08443B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E1FF337" w14:textId="58952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AC26FD5" w14:textId="386DDD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48F29A" w14:textId="76F0EB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98FEEEF" w14:textId="68FF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CE43BB" w14:textId="04615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1092EE7" w14:textId="52A57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59492F" w14:textId="4788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4594DE3" w14:textId="0FFF3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10DF80C" w14:textId="2F089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247</w:t>
            </w:r>
          </w:p>
        </w:tc>
        <w:tc>
          <w:tcPr>
            <w:tcW w:w="382" w:type="pct"/>
            <w:tcBorders>
              <w:top w:val="nil"/>
              <w:left w:val="nil"/>
              <w:bottom w:val="nil"/>
              <w:right w:val="single" w:sz="12" w:space="0" w:color="auto"/>
            </w:tcBorders>
            <w:shd w:val="clear" w:color="auto" w:fill="auto"/>
            <w:noWrap/>
            <w:vAlign w:val="center"/>
          </w:tcPr>
          <w:p w14:paraId="1FF1C47F" w14:textId="38099D4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450.7</w:t>
            </w:r>
          </w:p>
        </w:tc>
      </w:tr>
      <w:tr w:rsidR="00944375" w:rsidRPr="0048616E" w14:paraId="4AF21D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A3648BB" w14:textId="04D9BA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F911BA2" w14:textId="2FBBA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DDC654" w14:textId="7FCDC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0E725C" w14:textId="68CBD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461834" w14:textId="4371F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81B4234" w14:textId="4C7DEE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C7B163" w14:textId="18BF1A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FECFD68" w14:textId="2DF15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1C23B79" w14:textId="58BD1E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3706FBF" w14:textId="4AA487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B7B9D40" w14:textId="1471C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4C4FD5" w14:textId="50D5AE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9F5EF8" w14:textId="61718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F0B1999" w14:textId="0146C2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7E1E3B1" w14:textId="7CE681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E8C05D" w14:textId="6014AF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F287911" w14:textId="4F45D1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EB94D62" w14:textId="69A931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DA51A9" w14:textId="0E086AE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248</w:t>
            </w:r>
          </w:p>
        </w:tc>
        <w:tc>
          <w:tcPr>
            <w:tcW w:w="382" w:type="pct"/>
            <w:tcBorders>
              <w:top w:val="nil"/>
              <w:left w:val="nil"/>
              <w:bottom w:val="nil"/>
              <w:right w:val="single" w:sz="12" w:space="0" w:color="auto"/>
            </w:tcBorders>
            <w:shd w:val="clear" w:color="000000" w:fill="D9D9D9"/>
            <w:noWrap/>
            <w:vAlign w:val="center"/>
          </w:tcPr>
          <w:p w14:paraId="537BAEEA" w14:textId="6E10FA3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452.4</w:t>
            </w:r>
          </w:p>
        </w:tc>
      </w:tr>
      <w:tr w:rsidR="00944375" w:rsidRPr="0048616E" w14:paraId="43D828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6FFBAD" w14:textId="3CA50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41700A0" w14:textId="2FF68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17FDFBB" w14:textId="2D3C0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1B6C81A" w14:textId="55BA32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2745A5" w14:textId="5F8E98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A78741" w14:textId="0C13E1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AFCD149" w14:textId="5E4A34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F59CFC" w14:textId="72E1A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C94439E" w14:textId="18A046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EF2D698" w14:textId="2DBBB6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51F6905" w14:textId="0A867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10CE2EC" w14:textId="6A520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66A462E" w14:textId="32BB7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61359BB" w14:textId="62E748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664110" w14:textId="082BE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0DACC64" w14:textId="06836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E00067" w14:textId="333FA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7C54B8" w14:textId="51DA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CB06DD" w14:textId="13BD8D8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249</w:t>
            </w:r>
          </w:p>
        </w:tc>
        <w:tc>
          <w:tcPr>
            <w:tcW w:w="382" w:type="pct"/>
            <w:tcBorders>
              <w:top w:val="nil"/>
              <w:left w:val="nil"/>
              <w:bottom w:val="nil"/>
              <w:right w:val="single" w:sz="12" w:space="0" w:color="auto"/>
            </w:tcBorders>
            <w:shd w:val="clear" w:color="auto" w:fill="auto"/>
            <w:noWrap/>
            <w:vAlign w:val="center"/>
          </w:tcPr>
          <w:p w14:paraId="33D314F7" w14:textId="080E2F9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454.0</w:t>
            </w:r>
          </w:p>
        </w:tc>
      </w:tr>
      <w:tr w:rsidR="00944375" w:rsidRPr="0048616E" w14:paraId="24205A6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A66309" w14:textId="37A6CA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323BCB" w14:textId="0B90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2CA753" w14:textId="6356D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1BE70E" w14:textId="19F696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F7BDDFF" w14:textId="1A17A1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E007EA4" w14:textId="508526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4072EED" w14:textId="29D97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29FE94E" w14:textId="2AB9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BC61972" w14:textId="18B21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9CB0887" w14:textId="49E7E1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D12DBE9" w14:textId="4FE43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78B74AE" w14:textId="09ABA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C07F495" w14:textId="6EB342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83EA28A" w14:textId="02F93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EE5AA2" w14:textId="4AE2A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17ABCE" w14:textId="5BB91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26C518" w14:textId="715240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963F997" w14:textId="4C84E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B6B07D2" w14:textId="1628E01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250</w:t>
            </w:r>
          </w:p>
        </w:tc>
        <w:tc>
          <w:tcPr>
            <w:tcW w:w="382" w:type="pct"/>
            <w:tcBorders>
              <w:top w:val="nil"/>
              <w:left w:val="nil"/>
              <w:bottom w:val="nil"/>
              <w:right w:val="single" w:sz="12" w:space="0" w:color="auto"/>
            </w:tcBorders>
            <w:shd w:val="clear" w:color="000000" w:fill="D9D9D9"/>
            <w:noWrap/>
            <w:vAlign w:val="center"/>
          </w:tcPr>
          <w:p w14:paraId="0417E7B2" w14:textId="2648BC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455.8</w:t>
            </w:r>
          </w:p>
        </w:tc>
      </w:tr>
      <w:tr w:rsidR="00944375" w:rsidRPr="0048616E" w14:paraId="4A625C3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839DB5F" w14:textId="488B5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EA181D6" w14:textId="64A4E3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FEBCAC" w14:textId="11D68A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B98C25D" w14:textId="1AF53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E65463F" w14:textId="3C64D5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44BE45" w14:textId="6B45A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E443FBF" w14:textId="3B383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4E64B1" w14:textId="628626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979C022" w14:textId="315773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ECC860E" w14:textId="5FE925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73FBFA5" w14:textId="18C62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3A800D3" w14:textId="496BC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3456FF" w14:textId="5C391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5FA6542" w14:textId="3CF3C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20B48C1" w14:textId="0F766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F2DB4C" w14:textId="02BF8B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D3BB85" w14:textId="54D2B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5CD86AE" w14:textId="3B763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8B47EE0" w14:textId="3CACBB1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251</w:t>
            </w:r>
          </w:p>
        </w:tc>
        <w:tc>
          <w:tcPr>
            <w:tcW w:w="382" w:type="pct"/>
            <w:tcBorders>
              <w:top w:val="nil"/>
              <w:left w:val="nil"/>
              <w:bottom w:val="nil"/>
              <w:right w:val="single" w:sz="12" w:space="0" w:color="auto"/>
            </w:tcBorders>
            <w:shd w:val="clear" w:color="auto" w:fill="auto"/>
            <w:noWrap/>
            <w:vAlign w:val="center"/>
          </w:tcPr>
          <w:p w14:paraId="1F744406" w14:textId="1A4C22A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457.5</w:t>
            </w:r>
          </w:p>
        </w:tc>
      </w:tr>
      <w:tr w:rsidR="00944375" w:rsidRPr="0048616E" w14:paraId="05D9705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79E9D" w14:textId="65394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A0CCC92" w14:textId="486A9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810C737" w14:textId="3F9799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B78271" w14:textId="16F656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13ED76" w14:textId="076F91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C899B7D" w14:textId="73E1E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1ED929" w14:textId="157DA5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87DD00F" w14:textId="3E3754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DA3CB4F" w14:textId="38B27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FBB52EA" w14:textId="3B8F24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068C435" w14:textId="01D9A7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E3BFFFE" w14:textId="446DF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ED88BD7" w14:textId="0F566D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98567" w14:textId="462289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4FFB980" w14:textId="7D248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7C51B9" w14:textId="7C1815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57E12C" w14:textId="0C4ED1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B665350" w14:textId="02771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970758" w14:textId="286A87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252</w:t>
            </w:r>
          </w:p>
        </w:tc>
        <w:tc>
          <w:tcPr>
            <w:tcW w:w="382" w:type="pct"/>
            <w:tcBorders>
              <w:top w:val="nil"/>
              <w:left w:val="nil"/>
              <w:bottom w:val="nil"/>
              <w:right w:val="single" w:sz="12" w:space="0" w:color="auto"/>
            </w:tcBorders>
            <w:shd w:val="clear" w:color="000000" w:fill="D9D9D9"/>
            <w:noWrap/>
            <w:vAlign w:val="center"/>
          </w:tcPr>
          <w:p w14:paraId="7001885E" w14:textId="475DED2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459.3</w:t>
            </w:r>
          </w:p>
        </w:tc>
      </w:tr>
      <w:tr w:rsidR="00944375" w:rsidRPr="0048616E" w14:paraId="068F2BB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1B78C8E" w14:textId="57F678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97D9FB" w14:textId="23510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926D71" w14:textId="7CCDA2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7D712C" w14:textId="7FB7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B9F1E" w14:textId="64D9E1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7C41EBD" w14:textId="13242A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9DBEE29" w14:textId="236AB6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54C68E4" w14:textId="4B7E5D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F60F668" w14:textId="3602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5D9A5C3" w14:textId="2B6F7C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9B8E33C" w14:textId="66A8E8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4F253E2" w14:textId="2FBCC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88CBD5" w14:textId="2D9CA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E009633" w14:textId="5E662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8F0B0E" w14:textId="39328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A7DA7A" w14:textId="007D5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3752B40" w14:textId="7FE400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109012E" w14:textId="77014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17F0DC4" w14:textId="71EB956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253</w:t>
            </w:r>
          </w:p>
        </w:tc>
        <w:tc>
          <w:tcPr>
            <w:tcW w:w="382" w:type="pct"/>
            <w:tcBorders>
              <w:top w:val="nil"/>
              <w:left w:val="nil"/>
              <w:bottom w:val="nil"/>
              <w:right w:val="single" w:sz="12" w:space="0" w:color="auto"/>
            </w:tcBorders>
            <w:shd w:val="clear" w:color="auto" w:fill="auto"/>
            <w:noWrap/>
            <w:vAlign w:val="center"/>
          </w:tcPr>
          <w:p w14:paraId="223FD9B1" w14:textId="3E18C2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461.1</w:t>
            </w:r>
          </w:p>
        </w:tc>
      </w:tr>
      <w:tr w:rsidR="00944375" w:rsidRPr="0048616E" w14:paraId="7CC0575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D8C480C" w14:textId="0B502B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9B4BBEA" w14:textId="4F9A9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599EBC1" w14:textId="72C880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F62C98" w14:textId="04DDF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B19A91F" w14:textId="11E9D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79E54C" w14:textId="56265F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5E890B" w14:textId="660C5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ABC758A" w14:textId="23CF23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AF6036D" w14:textId="5109FC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AEE53B2" w14:textId="3D1F6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40DD178" w14:textId="665461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129C189" w14:textId="428C7C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F26F8B" w14:textId="537DF1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4AE3256" w14:textId="6C3B82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DFD6A" w14:textId="4E6EA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7F7BC3" w14:textId="223366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BBC0C8" w14:textId="09BC22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CDF8370" w14:textId="31A1F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5C21DCE" w14:textId="0CABDD0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254</w:t>
            </w:r>
          </w:p>
        </w:tc>
        <w:tc>
          <w:tcPr>
            <w:tcW w:w="382" w:type="pct"/>
            <w:tcBorders>
              <w:top w:val="nil"/>
              <w:left w:val="nil"/>
              <w:bottom w:val="nil"/>
              <w:right w:val="single" w:sz="12" w:space="0" w:color="auto"/>
            </w:tcBorders>
            <w:shd w:val="clear" w:color="000000" w:fill="D9D9D9"/>
            <w:noWrap/>
            <w:vAlign w:val="center"/>
          </w:tcPr>
          <w:p w14:paraId="52FE3191" w14:textId="29BB5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462.7</w:t>
            </w:r>
          </w:p>
        </w:tc>
      </w:tr>
      <w:tr w:rsidR="00944375" w:rsidRPr="0048616E" w14:paraId="66AE85D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E2E836" w14:textId="24A671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F3508A" w14:textId="1A3AB9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165676B" w14:textId="39353F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A3D50F0" w14:textId="3BC59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D56AB3A" w14:textId="08BAFF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0F3B812" w14:textId="4C8E4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0E968E1" w14:textId="411F8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5692726" w14:textId="7D7B1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E0FCB7A" w14:textId="7BDB6C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FDC5AA" w14:textId="75A13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94C308" w14:textId="11739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0ACD31" w14:textId="3F813D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6EAEFC" w14:textId="1C72FA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3BDFC1" w14:textId="45DED9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03994C" w14:textId="656F4E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D1CDC91" w14:textId="51B971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74665FD" w14:textId="28845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2C38768" w14:textId="35575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22E7B39" w14:textId="0156A6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255</w:t>
            </w:r>
          </w:p>
        </w:tc>
        <w:tc>
          <w:tcPr>
            <w:tcW w:w="382" w:type="pct"/>
            <w:tcBorders>
              <w:top w:val="nil"/>
              <w:left w:val="nil"/>
              <w:bottom w:val="nil"/>
              <w:right w:val="single" w:sz="12" w:space="0" w:color="auto"/>
            </w:tcBorders>
            <w:shd w:val="clear" w:color="auto" w:fill="auto"/>
            <w:noWrap/>
            <w:vAlign w:val="center"/>
          </w:tcPr>
          <w:p w14:paraId="4C39F666" w14:textId="676D2A0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464.3</w:t>
            </w:r>
          </w:p>
        </w:tc>
      </w:tr>
      <w:tr w:rsidR="00944375" w:rsidRPr="0048616E" w14:paraId="296296C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517154" w14:textId="356B29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7596C1" w14:textId="1357F3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D2551E4" w14:textId="6712EE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C36142" w14:textId="2A12F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6FB1D" w14:textId="2CB07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8C7514" w14:textId="75ACB3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3746FAF" w14:textId="1F35F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4ED6A50" w14:textId="6FB4F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3143B74" w14:textId="06DBA7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A39BA6A" w14:textId="7B19A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3B1564A" w14:textId="2561E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548304D" w14:textId="3409B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D719E2A" w14:textId="5F7E09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ACD80D5" w14:textId="524E9C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8D44179" w14:textId="3D435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E08D7C" w14:textId="1A408E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EA08F4F" w14:textId="6D09B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0A6AB8F" w14:textId="05459A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10491E" w14:textId="283156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256</w:t>
            </w:r>
          </w:p>
        </w:tc>
        <w:tc>
          <w:tcPr>
            <w:tcW w:w="382" w:type="pct"/>
            <w:tcBorders>
              <w:top w:val="nil"/>
              <w:left w:val="nil"/>
              <w:bottom w:val="nil"/>
              <w:right w:val="single" w:sz="12" w:space="0" w:color="auto"/>
            </w:tcBorders>
            <w:shd w:val="clear" w:color="000000" w:fill="D9D9D9"/>
            <w:noWrap/>
            <w:vAlign w:val="center"/>
          </w:tcPr>
          <w:p w14:paraId="4CD1D844" w14:textId="305918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465.9</w:t>
            </w:r>
          </w:p>
        </w:tc>
      </w:tr>
      <w:tr w:rsidR="00944375" w:rsidRPr="0048616E" w14:paraId="18A4567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63EFD40" w14:textId="72BAE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86597D" w14:textId="4B2E9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223F710" w14:textId="426F52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8C9F4F5" w14:textId="6A251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6C7342B" w14:textId="789821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329354F" w14:textId="5453E7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EEC973" w14:textId="3436FF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9B33200" w14:textId="51F9D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A91DFB9" w14:textId="1AC83B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9409F1E" w14:textId="50560B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F24EC63" w14:textId="1A4F6C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68D4512" w14:textId="7F6D13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49F725F" w14:textId="5B90F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F36E25" w14:textId="68F050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D54DCC" w14:textId="53F0ED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E16421B" w14:textId="79836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6F2EC15" w14:textId="7BCC1D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57DF82" w14:textId="43C8F1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265E10" w14:textId="403FDC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257</w:t>
            </w:r>
          </w:p>
        </w:tc>
        <w:tc>
          <w:tcPr>
            <w:tcW w:w="382" w:type="pct"/>
            <w:tcBorders>
              <w:top w:val="nil"/>
              <w:left w:val="nil"/>
              <w:bottom w:val="nil"/>
              <w:right w:val="single" w:sz="12" w:space="0" w:color="auto"/>
            </w:tcBorders>
            <w:shd w:val="clear" w:color="auto" w:fill="auto"/>
            <w:noWrap/>
            <w:vAlign w:val="center"/>
          </w:tcPr>
          <w:p w14:paraId="28F34B81" w14:textId="2C523C1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467.5</w:t>
            </w:r>
          </w:p>
        </w:tc>
      </w:tr>
      <w:tr w:rsidR="00944375" w:rsidRPr="0048616E" w14:paraId="6686D3A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3964C27" w14:textId="4CE71B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7F45918" w14:textId="12ABC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0AE156" w14:textId="214E4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735E22" w14:textId="5C4DD2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EF1989" w14:textId="62276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3B39F26" w14:textId="72948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CED2A60" w14:textId="2A2C30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7FA035" w14:textId="3AD3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831EA7E" w14:textId="1BEAC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FDCA6D" w14:textId="6E14F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C4B8BBD" w14:textId="6B720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93CD12F" w14:textId="38605D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D31FE46" w14:textId="79A7C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F48331" w14:textId="69119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C59DEBE" w14:textId="06A8B7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EC30740" w14:textId="5ADE74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AF9EF21" w14:textId="15AE2C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578667" w14:textId="76FAD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CBE6DA" w14:textId="56C7F3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258</w:t>
            </w:r>
          </w:p>
        </w:tc>
        <w:tc>
          <w:tcPr>
            <w:tcW w:w="382" w:type="pct"/>
            <w:tcBorders>
              <w:top w:val="nil"/>
              <w:left w:val="nil"/>
              <w:bottom w:val="nil"/>
              <w:right w:val="single" w:sz="12" w:space="0" w:color="auto"/>
            </w:tcBorders>
            <w:shd w:val="clear" w:color="000000" w:fill="D9D9D9"/>
            <w:noWrap/>
            <w:vAlign w:val="center"/>
          </w:tcPr>
          <w:p w14:paraId="7A63ECF8" w14:textId="128139C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469.0</w:t>
            </w:r>
          </w:p>
        </w:tc>
      </w:tr>
      <w:tr w:rsidR="00944375" w:rsidRPr="0048616E" w14:paraId="301E24D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D7203A2" w14:textId="59CF93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A023B82" w14:textId="2EDC56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B1EC61" w14:textId="3CBC7C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EC60C58" w14:textId="643A31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ED47445" w14:textId="148CF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77D4EE9" w14:textId="2E48D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D49244D" w14:textId="0BB28B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267C6" w14:textId="62F44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95413E8" w14:textId="65ED61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98CAA96" w14:textId="10183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4790759" w14:textId="2C5F62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21BA66C" w14:textId="065E02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9CC1C7A" w14:textId="1B55A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66D6AB6" w14:textId="4B4A8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EA3925F" w14:textId="1D9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332093" w14:textId="728D38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758DFA" w14:textId="2D5772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0D4A34A" w14:textId="198968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888FDD5" w14:textId="433904F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259</w:t>
            </w:r>
          </w:p>
        </w:tc>
        <w:tc>
          <w:tcPr>
            <w:tcW w:w="382" w:type="pct"/>
            <w:tcBorders>
              <w:top w:val="nil"/>
              <w:left w:val="nil"/>
              <w:bottom w:val="nil"/>
              <w:right w:val="single" w:sz="12" w:space="0" w:color="auto"/>
            </w:tcBorders>
            <w:shd w:val="clear" w:color="auto" w:fill="auto"/>
            <w:noWrap/>
            <w:vAlign w:val="center"/>
          </w:tcPr>
          <w:p w14:paraId="3A7EDE2D" w14:textId="3793929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470.5</w:t>
            </w:r>
          </w:p>
        </w:tc>
      </w:tr>
      <w:tr w:rsidR="00944375" w:rsidRPr="0048616E" w14:paraId="26B3CA5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F78F4D3" w14:textId="5AA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550185" w14:textId="07897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280E02" w14:textId="3FC93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AE092A" w14:textId="58AF89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27110" w14:textId="24924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ED866B9" w14:textId="3C81FC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EE9C769" w14:textId="6AFB66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993D8E3" w14:textId="176E59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7F48330" w14:textId="34F0A7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A5992B1" w14:textId="6352B6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5D6A5E" w14:textId="43877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FC6585D" w14:textId="651440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738B4CF" w14:textId="5FC6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7D5EEA" w14:textId="0A16D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EF832" w14:textId="63BA2E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74710E" w14:textId="42F6F5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221E639" w14:textId="68D423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8A0520" w14:textId="6B2415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F39675" w14:textId="0D97C6A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260</w:t>
            </w:r>
          </w:p>
        </w:tc>
        <w:tc>
          <w:tcPr>
            <w:tcW w:w="382" w:type="pct"/>
            <w:tcBorders>
              <w:top w:val="nil"/>
              <w:left w:val="nil"/>
              <w:bottom w:val="nil"/>
              <w:right w:val="single" w:sz="12" w:space="0" w:color="auto"/>
            </w:tcBorders>
            <w:shd w:val="clear" w:color="000000" w:fill="D9D9D9"/>
            <w:noWrap/>
            <w:vAlign w:val="center"/>
          </w:tcPr>
          <w:p w14:paraId="21DFEDD5" w14:textId="089558C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472.1</w:t>
            </w:r>
          </w:p>
        </w:tc>
      </w:tr>
      <w:tr w:rsidR="00944375" w:rsidRPr="0048616E" w14:paraId="78CAD8F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71E49" w14:textId="54A7E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101C1D1" w14:textId="21D87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B754CF5" w14:textId="3B7E14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1651A2" w14:textId="6E185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9468CCB" w14:textId="4D022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2941286" w14:textId="2DDB4D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978329" w14:textId="33FA5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08F859F" w14:textId="7A761C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D061AC5" w14:textId="418FE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6E3DFAFD" w14:textId="173C20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AD2ACD3" w14:textId="2808F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F3D10AA" w14:textId="44D65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B526D2" w14:textId="002CC9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9F10B1" w14:textId="735E41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5503E4E" w14:textId="62D72F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2EE4F" w14:textId="4E0EC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E2D1A79" w14:textId="56C434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35D82A1" w14:textId="41E08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6918D5" w14:textId="5DCCFF0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261</w:t>
            </w:r>
          </w:p>
        </w:tc>
        <w:tc>
          <w:tcPr>
            <w:tcW w:w="382" w:type="pct"/>
            <w:tcBorders>
              <w:top w:val="nil"/>
              <w:left w:val="nil"/>
              <w:bottom w:val="nil"/>
              <w:right w:val="single" w:sz="12" w:space="0" w:color="auto"/>
            </w:tcBorders>
            <w:shd w:val="clear" w:color="auto" w:fill="auto"/>
            <w:noWrap/>
            <w:vAlign w:val="center"/>
          </w:tcPr>
          <w:p w14:paraId="4BEA5BA6" w14:textId="5559FF3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473.7</w:t>
            </w:r>
          </w:p>
        </w:tc>
      </w:tr>
      <w:tr w:rsidR="00944375" w:rsidRPr="0048616E" w14:paraId="10C05D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8F1E6D4" w14:textId="577FB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3112EF" w14:textId="06C074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B00BFA" w14:textId="44653E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C855A7" w14:textId="16B4BE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8ACDB8" w14:textId="3BC085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002F4D2" w14:textId="119AD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C76E21E" w14:textId="06B5E7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7CDA430" w14:textId="1332E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20B90E" w14:textId="2DECAD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680C0E" w14:textId="174900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BA330E2" w14:textId="75B1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E96FFA2" w14:textId="0FE73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1D99FCD" w14:textId="63C3BD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D44CEC" w14:textId="3D744E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F97BE37" w14:textId="48D02B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6944EE" w14:textId="67F5B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864F88" w14:textId="51CE9B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BA5CBA2" w14:textId="16B565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281B44E" w14:textId="01E0AA1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262</w:t>
            </w:r>
          </w:p>
        </w:tc>
        <w:tc>
          <w:tcPr>
            <w:tcW w:w="382" w:type="pct"/>
            <w:tcBorders>
              <w:top w:val="nil"/>
              <w:left w:val="nil"/>
              <w:bottom w:val="nil"/>
              <w:right w:val="single" w:sz="12" w:space="0" w:color="auto"/>
            </w:tcBorders>
            <w:shd w:val="clear" w:color="000000" w:fill="D9D9D9"/>
            <w:noWrap/>
            <w:vAlign w:val="center"/>
          </w:tcPr>
          <w:p w14:paraId="74EF05D9" w14:textId="28E7AC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475.4</w:t>
            </w:r>
          </w:p>
        </w:tc>
      </w:tr>
      <w:tr w:rsidR="00944375" w:rsidRPr="0048616E" w14:paraId="19B3B8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EC55C9A" w14:textId="7927F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7E5451" w14:textId="7AFD94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D756F21" w14:textId="47955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D353EAC" w14:textId="22C487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EB225BA" w14:textId="3771C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35E10DB" w14:textId="0767B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AB99BEB" w14:textId="53EC7B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D9F519A" w14:textId="31FAF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40A4282" w14:textId="72C971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8A64C98" w14:textId="2CB450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D5351E" w14:textId="5305D7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6387D5" w14:textId="3FA48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95EB83E" w14:textId="6FEDC7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1CEEF66" w14:textId="2B49C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AC303D4" w14:textId="17E66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676CBD0" w14:textId="23713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759E57" w14:textId="2425A4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94836CA" w14:textId="21121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26AAC4A" w14:textId="2AEE8CD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263</w:t>
            </w:r>
          </w:p>
        </w:tc>
        <w:tc>
          <w:tcPr>
            <w:tcW w:w="382" w:type="pct"/>
            <w:tcBorders>
              <w:top w:val="nil"/>
              <w:left w:val="nil"/>
              <w:bottom w:val="nil"/>
              <w:right w:val="single" w:sz="12" w:space="0" w:color="auto"/>
            </w:tcBorders>
            <w:shd w:val="clear" w:color="auto" w:fill="auto"/>
            <w:noWrap/>
            <w:vAlign w:val="center"/>
          </w:tcPr>
          <w:p w14:paraId="7160629B" w14:textId="6A38453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477.1</w:t>
            </w:r>
          </w:p>
        </w:tc>
      </w:tr>
      <w:tr w:rsidR="00944375" w:rsidRPr="0048616E" w14:paraId="140861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EB3A7F7" w14:textId="1BE409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D3F77B5" w14:textId="0727D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6E057CF" w14:textId="374BC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95802E" w14:textId="24280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6358B4" w14:textId="4E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74EABC3" w14:textId="73B101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01E6B" w14:textId="57B05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B3BF31F" w14:textId="7A15B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5EAB6AA" w14:textId="3CDC9A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6E7FC1" w14:textId="68C3E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22813D0" w14:textId="55296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68CE06A" w14:textId="1360C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58A11C8" w14:textId="08156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CD9063E" w14:textId="044CFA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1312A" w14:textId="155793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5824C1" w14:textId="10AFCE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86A367" w14:textId="583B74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8379576" w14:textId="301A3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6DBF6F" w14:textId="2CA16BA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264</w:t>
            </w:r>
          </w:p>
        </w:tc>
        <w:tc>
          <w:tcPr>
            <w:tcW w:w="382" w:type="pct"/>
            <w:tcBorders>
              <w:top w:val="nil"/>
              <w:left w:val="nil"/>
              <w:bottom w:val="nil"/>
              <w:right w:val="single" w:sz="12" w:space="0" w:color="auto"/>
            </w:tcBorders>
            <w:shd w:val="clear" w:color="000000" w:fill="D9D9D9"/>
            <w:noWrap/>
            <w:vAlign w:val="center"/>
          </w:tcPr>
          <w:p w14:paraId="7855F0EB" w14:textId="44C7A95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478.9</w:t>
            </w:r>
          </w:p>
        </w:tc>
      </w:tr>
      <w:tr w:rsidR="00944375" w:rsidRPr="0048616E" w14:paraId="7E105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088CF04" w14:textId="428DAD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B7A8759" w14:textId="1AB90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6A73254" w14:textId="4B0BF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42A7EB" w14:textId="79B63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330AF53" w14:textId="58BE5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C2CB88" w14:textId="0EB0A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070C14" w14:textId="48180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6735C8" w14:textId="773E0F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86FD52" w14:textId="2A648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9B0E716" w14:textId="26A385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29E2EF4" w14:textId="768B3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97C1910" w14:textId="6A0E27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8DA4D29" w14:textId="456046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9CEE946" w14:textId="2970D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D7F1EF" w14:textId="5F44AA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4690696" w14:textId="23FCF8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C2E7B24" w14:textId="398452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36EBF7" w14:textId="076B0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076568" w14:textId="4DBCE1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265</w:t>
            </w:r>
          </w:p>
        </w:tc>
        <w:tc>
          <w:tcPr>
            <w:tcW w:w="382" w:type="pct"/>
            <w:tcBorders>
              <w:top w:val="nil"/>
              <w:left w:val="nil"/>
              <w:bottom w:val="nil"/>
              <w:right w:val="single" w:sz="12" w:space="0" w:color="auto"/>
            </w:tcBorders>
            <w:shd w:val="clear" w:color="auto" w:fill="auto"/>
            <w:noWrap/>
            <w:vAlign w:val="center"/>
          </w:tcPr>
          <w:p w14:paraId="62CA183A" w14:textId="1BC396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480.8</w:t>
            </w:r>
          </w:p>
        </w:tc>
      </w:tr>
      <w:tr w:rsidR="00944375" w:rsidRPr="0048616E" w14:paraId="1E6D3E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37038F5" w14:textId="075C93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460013" w14:textId="66CCE9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F7D900C" w14:textId="5D1B40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C1094" w14:textId="7E75D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E4A6C0" w14:textId="0FD46C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DDFB4D" w14:textId="015A68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FE93DC" w14:textId="190F47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17B456E" w14:textId="6DE6F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1232CA7" w14:textId="5FE477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74FC80" w14:textId="763D5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7AD37" w14:textId="0482B5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D8CF46B" w14:textId="0E110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8973C0" w14:textId="10284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2A8681" w14:textId="425F7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9770983" w14:textId="00EB6D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B4A9CD" w14:textId="4A94DC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E2F4B0" w14:textId="694CB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1EE42" w14:textId="35C293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CAE5097" w14:textId="6DE14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266.5</w:t>
            </w:r>
          </w:p>
        </w:tc>
        <w:tc>
          <w:tcPr>
            <w:tcW w:w="382" w:type="pct"/>
            <w:tcBorders>
              <w:top w:val="nil"/>
              <w:left w:val="nil"/>
              <w:bottom w:val="nil"/>
              <w:right w:val="single" w:sz="12" w:space="0" w:color="auto"/>
            </w:tcBorders>
            <w:shd w:val="clear" w:color="000000" w:fill="D9D9D9"/>
            <w:noWrap/>
            <w:vAlign w:val="center"/>
          </w:tcPr>
          <w:p w14:paraId="66567902" w14:textId="0DBC79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483.3</w:t>
            </w:r>
          </w:p>
        </w:tc>
      </w:tr>
      <w:tr w:rsidR="00944375" w:rsidRPr="0048616E" w14:paraId="782410E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0113E6F" w14:textId="15AADE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95113A" w14:textId="0045B0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1C29CEF" w14:textId="417EF7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20B65DF" w14:textId="6F7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A500F2D" w14:textId="3473C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631228" w14:textId="1A981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FBC5616" w14:textId="5A34E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73F3D65" w14:textId="254410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231664" w14:textId="15F71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D1EFE35" w14:textId="1BFB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90ADEBD" w14:textId="1F71F4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10FEE4C" w14:textId="502D06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35BA57" w14:textId="27C4D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73A888D" w14:textId="3D4C2F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B95671C" w14:textId="65D56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DA16780" w14:textId="69FC6C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0C7A87" w14:textId="4E9C7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DC595DD" w14:textId="2C642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30CD6" w14:textId="54DC0D7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268</w:t>
            </w:r>
          </w:p>
        </w:tc>
        <w:tc>
          <w:tcPr>
            <w:tcW w:w="382" w:type="pct"/>
            <w:tcBorders>
              <w:top w:val="nil"/>
              <w:left w:val="nil"/>
              <w:bottom w:val="nil"/>
              <w:right w:val="single" w:sz="12" w:space="0" w:color="auto"/>
            </w:tcBorders>
            <w:shd w:val="clear" w:color="auto" w:fill="auto"/>
            <w:noWrap/>
            <w:vAlign w:val="center"/>
          </w:tcPr>
          <w:p w14:paraId="35E04782" w14:textId="36754AB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485.8</w:t>
            </w:r>
          </w:p>
        </w:tc>
      </w:tr>
      <w:tr w:rsidR="00944375" w:rsidRPr="0048616E" w14:paraId="03FF9A1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AAA57F9" w14:textId="109BC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FDB94F" w14:textId="547C2D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BADAFA" w14:textId="7C55E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6F630B" w14:textId="3636ED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A3755A5" w14:textId="23D05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7DD5AB4" w14:textId="507B43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1ED9B55" w14:textId="6507A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6CF3F4" w14:textId="7EB5C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5D7BCF2" w14:textId="25208C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0785992" w14:textId="512EAB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410FEB9" w14:textId="3D4720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B08BA06" w14:textId="67D0B7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8D56892" w14:textId="03DBCC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E199490" w14:textId="7312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6524E3" w14:textId="2B8B48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1450ABC" w14:textId="01654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B981EB" w14:textId="723D9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7BA1A58" w14:textId="1F9FB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991731D" w14:textId="667DE90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269</w:t>
            </w:r>
          </w:p>
        </w:tc>
        <w:tc>
          <w:tcPr>
            <w:tcW w:w="382" w:type="pct"/>
            <w:tcBorders>
              <w:top w:val="nil"/>
              <w:left w:val="nil"/>
              <w:bottom w:val="nil"/>
              <w:right w:val="single" w:sz="12" w:space="0" w:color="auto"/>
            </w:tcBorders>
            <w:shd w:val="clear" w:color="000000" w:fill="D9D9D9"/>
            <w:noWrap/>
            <w:vAlign w:val="center"/>
          </w:tcPr>
          <w:p w14:paraId="3BFA14E0" w14:textId="4806F3E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487.4</w:t>
            </w:r>
          </w:p>
        </w:tc>
      </w:tr>
      <w:tr w:rsidR="00944375" w:rsidRPr="0048616E" w14:paraId="02C93FE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C7071E" w14:textId="14FEFA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16914E5" w14:textId="74A59B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7534693" w14:textId="03F48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0C71D6B" w14:textId="17B68A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1C04533" w14:textId="1837D2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82B7944" w14:textId="30100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6D7E0F8" w14:textId="6A35E8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DE7DEF" w14:textId="3F7951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C920C9F" w14:textId="055EB1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9FAFE97" w14:textId="3BDF9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D059DA1" w14:textId="66ECB5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B7CFADB" w14:textId="47D02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4B0ADCE" w14:textId="122249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9087043" w14:textId="45621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3C76533" w14:textId="47FBF6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22B79" w14:textId="6A9E75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CA818C" w14:textId="3CD7F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AD8A15E" w14:textId="0AFF32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B34DE4" w14:textId="0B8566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270</w:t>
            </w:r>
          </w:p>
        </w:tc>
        <w:tc>
          <w:tcPr>
            <w:tcW w:w="382" w:type="pct"/>
            <w:tcBorders>
              <w:top w:val="nil"/>
              <w:left w:val="nil"/>
              <w:bottom w:val="nil"/>
              <w:right w:val="single" w:sz="12" w:space="0" w:color="auto"/>
            </w:tcBorders>
            <w:shd w:val="clear" w:color="auto" w:fill="auto"/>
            <w:noWrap/>
            <w:vAlign w:val="center"/>
          </w:tcPr>
          <w:p w14:paraId="20C00D41" w14:textId="786AEA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489.0</w:t>
            </w:r>
          </w:p>
        </w:tc>
      </w:tr>
      <w:tr w:rsidR="00944375" w:rsidRPr="0048616E" w14:paraId="421AB86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DA50064" w14:textId="7B4CEA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0CF21E" w14:textId="23959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B14823" w14:textId="79C602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9291505" w14:textId="2E302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184466" w14:textId="7341B2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04BFE3" w14:textId="3331F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F426891" w14:textId="73F3EB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1B25B51" w14:textId="551C4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26607B2" w14:textId="30071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F420644" w14:textId="4F70E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F726F0" w14:textId="37AC9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E9D7C90" w14:textId="70C3DD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C05CB4" w14:textId="2F3EE7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B14EAA" w14:textId="70B4C9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23B176" w14:textId="1EFFE5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D5BF6AD" w14:textId="7EB78C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131987" w14:textId="1139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C6F8E1" w14:textId="1D5560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46A95B" w14:textId="44CF06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271</w:t>
            </w:r>
          </w:p>
        </w:tc>
        <w:tc>
          <w:tcPr>
            <w:tcW w:w="382" w:type="pct"/>
            <w:tcBorders>
              <w:top w:val="nil"/>
              <w:left w:val="nil"/>
              <w:bottom w:val="nil"/>
              <w:right w:val="single" w:sz="12" w:space="0" w:color="auto"/>
            </w:tcBorders>
            <w:shd w:val="clear" w:color="000000" w:fill="D9D9D9"/>
            <w:noWrap/>
            <w:vAlign w:val="center"/>
          </w:tcPr>
          <w:p w14:paraId="18DBC4D4" w14:textId="547A15A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490.5</w:t>
            </w:r>
          </w:p>
        </w:tc>
      </w:tr>
      <w:tr w:rsidR="00944375" w:rsidRPr="0048616E" w14:paraId="2BBB69D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6213AE3" w14:textId="41CCF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DCC66C" w14:textId="223BE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7B4DA4E" w14:textId="635DFE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27973D" w14:textId="77A7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E1BBC7" w14:textId="13962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3ED991C" w14:textId="30E35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D179C85" w14:textId="26A6D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DDC4985" w14:textId="15C4C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6FD5DCA" w14:textId="593506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03EC7F" w14:textId="0AD7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E947D02" w14:textId="315BF0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18C8A66" w14:textId="276D75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7A62845" w14:textId="273CE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C63C845" w14:textId="42155A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06B371" w14:textId="734AF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1ECE9F" w14:textId="4615CE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E951B3" w14:textId="662D3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F012C0" w14:textId="7ABA4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10C179B" w14:textId="7445F7B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272</w:t>
            </w:r>
          </w:p>
        </w:tc>
        <w:tc>
          <w:tcPr>
            <w:tcW w:w="382" w:type="pct"/>
            <w:tcBorders>
              <w:top w:val="nil"/>
              <w:left w:val="nil"/>
              <w:bottom w:val="nil"/>
              <w:right w:val="single" w:sz="12" w:space="0" w:color="auto"/>
            </w:tcBorders>
            <w:shd w:val="clear" w:color="auto" w:fill="auto"/>
            <w:noWrap/>
            <w:vAlign w:val="center"/>
          </w:tcPr>
          <w:p w14:paraId="77F27690" w14:textId="581F382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492.1</w:t>
            </w:r>
          </w:p>
        </w:tc>
      </w:tr>
      <w:tr w:rsidR="00944375" w:rsidRPr="0048616E" w14:paraId="3C4A838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FD792B3" w14:textId="4EF907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C23CF12" w14:textId="6AC90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CBAA8D" w14:textId="0EFD80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5AA1DD" w14:textId="0DA593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4006F6F" w14:textId="5C502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FBFA81F" w14:textId="5135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6A1B34F" w14:textId="7236C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468B5E4" w14:textId="66C7C1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016BDA6" w14:textId="2D2C1A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670A1" w14:textId="089BFA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1CBBCD5" w14:textId="65056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0182A3F" w14:textId="158B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A1977D3" w14:textId="4E6F7B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E169154" w14:textId="0F1A51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D1F56C" w14:textId="22663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C0E2AA" w14:textId="6A5FA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C45099" w14:textId="04B11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54EA4D" w14:textId="41225E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BAD7B52" w14:textId="5D9B394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273</w:t>
            </w:r>
          </w:p>
        </w:tc>
        <w:tc>
          <w:tcPr>
            <w:tcW w:w="382" w:type="pct"/>
            <w:tcBorders>
              <w:top w:val="nil"/>
              <w:left w:val="nil"/>
              <w:bottom w:val="nil"/>
              <w:right w:val="single" w:sz="12" w:space="0" w:color="auto"/>
            </w:tcBorders>
            <w:shd w:val="clear" w:color="000000" w:fill="D9D9D9"/>
            <w:noWrap/>
            <w:vAlign w:val="center"/>
          </w:tcPr>
          <w:p w14:paraId="6960A944" w14:textId="0A30F09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493.6</w:t>
            </w:r>
          </w:p>
        </w:tc>
      </w:tr>
      <w:tr w:rsidR="00944375" w:rsidRPr="0048616E" w14:paraId="1C65C02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A576A4" w14:textId="45D84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C530D2" w14:textId="69BDC2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EEA775" w14:textId="5B8CD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9AEBB2" w14:textId="42C1E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65114B4" w14:textId="1074F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F944623" w14:textId="19781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653733A" w14:textId="17DC9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7828A0" w14:textId="543C25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BB5094" w14:textId="40821B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30EF80F" w14:textId="6909F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04F3D6E" w14:textId="4A0D3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AF4609A" w14:textId="5E247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C2AE443" w14:textId="39ABCE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483C2F8" w14:textId="359071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DDB7BC2" w14:textId="0D90E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827AF3F" w14:textId="7372D2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57AE1B3" w14:textId="49BDBE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6315363" w14:textId="757E7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D58E21E" w14:textId="0394AAB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274</w:t>
            </w:r>
          </w:p>
        </w:tc>
        <w:tc>
          <w:tcPr>
            <w:tcW w:w="382" w:type="pct"/>
            <w:tcBorders>
              <w:top w:val="nil"/>
              <w:left w:val="nil"/>
              <w:bottom w:val="nil"/>
              <w:right w:val="single" w:sz="12" w:space="0" w:color="auto"/>
            </w:tcBorders>
            <w:shd w:val="clear" w:color="auto" w:fill="auto"/>
            <w:noWrap/>
            <w:vAlign w:val="center"/>
          </w:tcPr>
          <w:p w14:paraId="05E77AFC" w14:textId="5349F4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495.2</w:t>
            </w:r>
          </w:p>
        </w:tc>
      </w:tr>
      <w:tr w:rsidR="00944375" w:rsidRPr="0048616E" w14:paraId="5611B5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8A8C1E" w14:textId="04C34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C2E017D" w14:textId="48B3C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BFBE0CA" w14:textId="71C28C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EB910D" w14:textId="14E95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028A09A" w14:textId="18132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A5F79C" w14:textId="04766F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718CFF8" w14:textId="416D88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DEF550F" w14:textId="68A94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19ECC95" w14:textId="5AE61B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41B4972" w14:textId="5279A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5DD61AC" w14:textId="0BC93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F8D35B" w14:textId="7D409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CD13C07" w14:textId="104EE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F89695" w14:textId="3EDD52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B5BB40" w14:textId="41A607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DD8076" w14:textId="47B095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95EC29" w14:textId="3369F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C91AAB3" w14:textId="23889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B4E6BA5" w14:textId="3A0A085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275</w:t>
            </w:r>
          </w:p>
        </w:tc>
        <w:tc>
          <w:tcPr>
            <w:tcW w:w="382" w:type="pct"/>
            <w:tcBorders>
              <w:top w:val="nil"/>
              <w:left w:val="nil"/>
              <w:bottom w:val="nil"/>
              <w:right w:val="single" w:sz="12" w:space="0" w:color="auto"/>
            </w:tcBorders>
            <w:shd w:val="clear" w:color="000000" w:fill="D9D9D9"/>
            <w:noWrap/>
            <w:vAlign w:val="center"/>
          </w:tcPr>
          <w:p w14:paraId="4A8471E2" w14:textId="191703A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496.8</w:t>
            </w:r>
          </w:p>
        </w:tc>
      </w:tr>
      <w:tr w:rsidR="00944375" w:rsidRPr="0048616E" w14:paraId="55619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B5D39" w14:textId="1E6C5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7B3F713" w14:textId="0CDA36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1A638D" w14:textId="1C7CDB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6A00CA" w14:textId="26250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EACF81C" w14:textId="38C73C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CB722E3" w14:textId="718C8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8C23AB3" w14:textId="576E8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E52D5DE" w14:textId="0AA2E1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AE394C4" w14:textId="438A2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7CF0B5A" w14:textId="314E60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F367F8" w14:textId="19D82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E85AA0" w14:textId="23E447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CE99B8C" w14:textId="3308BA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01013B" w14:textId="24010B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6991730" w14:textId="31ABBE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A1B75B5" w14:textId="33447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A7FA8D4" w14:textId="7F526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E7C7B18" w14:textId="57A0A9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88B3CC1" w14:textId="24C1725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276</w:t>
            </w:r>
          </w:p>
        </w:tc>
        <w:tc>
          <w:tcPr>
            <w:tcW w:w="382" w:type="pct"/>
            <w:tcBorders>
              <w:top w:val="nil"/>
              <w:left w:val="nil"/>
              <w:bottom w:val="nil"/>
              <w:right w:val="single" w:sz="12" w:space="0" w:color="auto"/>
            </w:tcBorders>
            <w:shd w:val="clear" w:color="auto" w:fill="auto"/>
            <w:noWrap/>
            <w:vAlign w:val="center"/>
          </w:tcPr>
          <w:p w14:paraId="40A6ADAD" w14:textId="646386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498.4</w:t>
            </w:r>
          </w:p>
        </w:tc>
      </w:tr>
      <w:tr w:rsidR="00944375" w:rsidRPr="0048616E" w14:paraId="0D8AE04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2F5500" w14:textId="1EC49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BDCA064" w14:textId="4130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A01E96F" w14:textId="675EA8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64F747" w14:textId="52B15F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F4238" w14:textId="69DF0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4C5FF9" w14:textId="6BB87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20A903A" w14:textId="7E997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A4BC077" w14:textId="68BAC1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7233BF9" w14:textId="065F0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C06F69" w14:textId="581B43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A7EF294" w14:textId="78D865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32CCCAB" w14:textId="59A75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B478BD" w14:textId="6C00D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88C279" w14:textId="15837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9997A9" w14:textId="1631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25C2A67" w14:textId="31A64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37C7F" w14:textId="574A2D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5BEE21" w14:textId="0BCEDD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CB213B" w14:textId="1FD7F6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277</w:t>
            </w:r>
          </w:p>
        </w:tc>
        <w:tc>
          <w:tcPr>
            <w:tcW w:w="382" w:type="pct"/>
            <w:tcBorders>
              <w:top w:val="nil"/>
              <w:left w:val="nil"/>
              <w:bottom w:val="nil"/>
              <w:right w:val="single" w:sz="12" w:space="0" w:color="auto"/>
            </w:tcBorders>
            <w:shd w:val="clear" w:color="000000" w:fill="D9D9D9"/>
            <w:noWrap/>
            <w:vAlign w:val="center"/>
          </w:tcPr>
          <w:p w14:paraId="48C6CBF2" w14:textId="6575275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500.2</w:t>
            </w:r>
          </w:p>
        </w:tc>
      </w:tr>
      <w:tr w:rsidR="00944375" w:rsidRPr="0048616E" w14:paraId="0CDD5AA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3CAC3B5" w14:textId="3974A5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C2CE45" w14:textId="0D33FA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0700CE7" w14:textId="20ED8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5ABB99B" w14:textId="0D36AE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7FC5849" w14:textId="1E1D3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6D3AE5A" w14:textId="77FA2A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1D4979F" w14:textId="7FCCD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3C9A24D" w14:textId="6E710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9644142" w14:textId="59D257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286048" w14:textId="53E747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2AC29" w14:textId="22A39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F935A11" w14:textId="5A2B0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2F3085B" w14:textId="4EA00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945E29" w14:textId="28E9E5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6ECE8DD" w14:textId="72798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AE594D" w14:textId="474A0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A4BD50" w14:textId="206948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AFF4D7A" w14:textId="0538D7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F4C09A0" w14:textId="5F4047C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278</w:t>
            </w:r>
          </w:p>
        </w:tc>
        <w:tc>
          <w:tcPr>
            <w:tcW w:w="382" w:type="pct"/>
            <w:tcBorders>
              <w:top w:val="nil"/>
              <w:left w:val="nil"/>
              <w:bottom w:val="nil"/>
              <w:right w:val="single" w:sz="12" w:space="0" w:color="auto"/>
            </w:tcBorders>
            <w:shd w:val="clear" w:color="auto" w:fill="auto"/>
            <w:noWrap/>
            <w:vAlign w:val="center"/>
          </w:tcPr>
          <w:p w14:paraId="331A23D4" w14:textId="27E61E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501.9</w:t>
            </w:r>
          </w:p>
        </w:tc>
      </w:tr>
      <w:tr w:rsidR="00944375" w:rsidRPr="0048616E" w14:paraId="49FB51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7BF5" w14:textId="14D043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FF1DD3" w14:textId="7BB68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280DDA" w14:textId="11CF65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7A85B1C" w14:textId="09174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0BBFEC3" w14:textId="5B0A92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7296485" w14:textId="104EF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020872" w14:textId="1C78A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B0AFE37" w14:textId="1FF405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FC7671D" w14:textId="5F903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CB82EE" w14:textId="1DA3FB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6A8B34" w14:textId="47794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B6AF9D8" w14:textId="55DE0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FFB6E6" w14:textId="145474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A1870D2" w14:textId="623C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6ACE4E9" w14:textId="299265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D67019" w14:textId="67CF86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97446E" w14:textId="104BE6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828DF2A" w14:textId="7B1BF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0638BC" w14:textId="2E09B5C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279</w:t>
            </w:r>
          </w:p>
        </w:tc>
        <w:tc>
          <w:tcPr>
            <w:tcW w:w="382" w:type="pct"/>
            <w:tcBorders>
              <w:top w:val="nil"/>
              <w:left w:val="nil"/>
              <w:bottom w:val="nil"/>
              <w:right w:val="single" w:sz="12" w:space="0" w:color="auto"/>
            </w:tcBorders>
            <w:shd w:val="clear" w:color="000000" w:fill="D9D9D9"/>
            <w:noWrap/>
            <w:vAlign w:val="center"/>
          </w:tcPr>
          <w:p w14:paraId="20BB3C0C" w14:textId="3D09A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503.5</w:t>
            </w:r>
          </w:p>
        </w:tc>
      </w:tr>
      <w:tr w:rsidR="00944375" w:rsidRPr="0048616E" w14:paraId="0012B09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968301B" w14:textId="3A4C3E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D0A5653" w14:textId="7F17D9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09E71D0" w14:textId="3A459F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811339" w14:textId="6CE04F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7CB69AC" w14:textId="4FF266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1A1978A" w14:textId="4CA3E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3F81D7" w14:textId="4C648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26506EC" w14:textId="40BB30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8C76234" w14:textId="6725E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0F2FE5" w14:textId="63256F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AD3736" w14:textId="5A0A7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12BF659" w14:textId="19FD2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E96851B" w14:textId="3575C2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7D2F4E" w14:textId="4529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08C9CA6" w14:textId="5F6F68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6279EE" w14:textId="6E2E55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5EC48F9" w14:textId="3CE33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4B84410" w14:textId="43137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17D7DA" w14:textId="5AC9BB3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280</w:t>
            </w:r>
          </w:p>
        </w:tc>
        <w:tc>
          <w:tcPr>
            <w:tcW w:w="382" w:type="pct"/>
            <w:tcBorders>
              <w:top w:val="nil"/>
              <w:left w:val="nil"/>
              <w:bottom w:val="nil"/>
              <w:right w:val="single" w:sz="12" w:space="0" w:color="auto"/>
            </w:tcBorders>
            <w:shd w:val="clear" w:color="auto" w:fill="auto"/>
            <w:noWrap/>
            <w:vAlign w:val="center"/>
          </w:tcPr>
          <w:p w14:paraId="49C0AF52" w14:textId="3782CE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505.2</w:t>
            </w:r>
          </w:p>
        </w:tc>
      </w:tr>
      <w:tr w:rsidR="00944375" w:rsidRPr="0048616E" w14:paraId="5BA380E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0C3AA2" w14:textId="3B1C9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324D24" w14:textId="3051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CC641F4" w14:textId="5FC68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DD32B6" w14:textId="1CEDE1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CEF60BC" w14:textId="15EB90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5EE65C" w14:textId="28F128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B83E00" w14:textId="3B600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42F531B" w14:textId="176F36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693E2C4" w14:textId="03C31A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6F3646" w14:textId="2402C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81D054" w14:textId="3D79A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222097F" w14:textId="2A1BA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ED324F4" w14:textId="3DD154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53D79FB" w14:textId="00AFAB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27D8E1D" w14:textId="19A95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5C1D929" w14:textId="5007E5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B4BF93" w14:textId="4A5EA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2667C1" w14:textId="7A75C1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16752E5" w14:textId="71DF9D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281</w:t>
            </w:r>
          </w:p>
        </w:tc>
        <w:tc>
          <w:tcPr>
            <w:tcW w:w="382" w:type="pct"/>
            <w:tcBorders>
              <w:top w:val="nil"/>
              <w:left w:val="nil"/>
              <w:bottom w:val="nil"/>
              <w:right w:val="single" w:sz="12" w:space="0" w:color="auto"/>
            </w:tcBorders>
            <w:shd w:val="clear" w:color="000000" w:fill="D9D9D9"/>
            <w:noWrap/>
            <w:vAlign w:val="center"/>
          </w:tcPr>
          <w:p w14:paraId="03E3F7BB" w14:textId="4578902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506.7</w:t>
            </w:r>
          </w:p>
        </w:tc>
      </w:tr>
      <w:tr w:rsidR="00944375" w:rsidRPr="0048616E" w14:paraId="2C9D95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95BC38" w14:textId="2B4CE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D628C0E" w14:textId="1ACE9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8A3DB83" w14:textId="6C00FC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129160C" w14:textId="27893F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03F7B96" w14:textId="3E89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E75104B" w14:textId="3AD833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EEF2D" w14:textId="4B5E5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E2A7AB3" w14:textId="7A279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EB1E758" w14:textId="1FAB0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A04C4ED" w14:textId="35A99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03AD84" w14:textId="46C74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C244645" w14:textId="39EE7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6A88A14" w14:textId="6BD516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C5DFE7" w14:textId="3807D4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42B9B6E" w14:textId="75F11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7F67DD6" w14:textId="4E59BB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6466164" w14:textId="237C59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51333B1" w14:textId="49637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B2B23D" w14:textId="08D17B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282</w:t>
            </w:r>
          </w:p>
        </w:tc>
        <w:tc>
          <w:tcPr>
            <w:tcW w:w="382" w:type="pct"/>
            <w:tcBorders>
              <w:top w:val="nil"/>
              <w:left w:val="nil"/>
              <w:bottom w:val="nil"/>
              <w:right w:val="single" w:sz="12" w:space="0" w:color="auto"/>
            </w:tcBorders>
            <w:shd w:val="clear" w:color="auto" w:fill="auto"/>
            <w:noWrap/>
            <w:vAlign w:val="center"/>
          </w:tcPr>
          <w:p w14:paraId="7E6CBD0D" w14:textId="7EB81D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508.3</w:t>
            </w:r>
          </w:p>
        </w:tc>
      </w:tr>
      <w:tr w:rsidR="00944375" w:rsidRPr="0048616E" w14:paraId="73B30F0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476B03A" w14:textId="7F6C3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536C73" w14:textId="136C1B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744747" w14:textId="58069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EDF3DEA" w14:textId="5102C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5573305" w14:textId="7124B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4D07B4" w14:textId="13F4C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D69C5" w14:textId="5BC52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C3F7B44" w14:textId="55CCB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A68AB3B" w14:textId="7A458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7DD3DE" w14:textId="5D681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235D8E4" w14:textId="15913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6CE9C96" w14:textId="4FB85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F5A06B2" w14:textId="383E0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BBFE38F" w14:textId="1869C0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89B965" w14:textId="6CCD08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9A265D" w14:textId="5EE04D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BEB35A" w14:textId="0A3CD6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7F33706" w14:textId="0591F1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2A4EB" w14:textId="3F11E5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283</w:t>
            </w:r>
          </w:p>
        </w:tc>
        <w:tc>
          <w:tcPr>
            <w:tcW w:w="382" w:type="pct"/>
            <w:tcBorders>
              <w:top w:val="nil"/>
              <w:left w:val="nil"/>
              <w:bottom w:val="nil"/>
              <w:right w:val="single" w:sz="12" w:space="0" w:color="auto"/>
            </w:tcBorders>
            <w:shd w:val="clear" w:color="000000" w:fill="D9D9D9"/>
            <w:noWrap/>
            <w:vAlign w:val="center"/>
          </w:tcPr>
          <w:p w14:paraId="7CCD86A3" w14:textId="0494FE2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509.8</w:t>
            </w:r>
          </w:p>
        </w:tc>
      </w:tr>
      <w:tr w:rsidR="00944375" w:rsidRPr="0048616E" w14:paraId="3170D52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7555F08" w14:textId="351AA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12B92BE" w14:textId="540BC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FA95EE2" w14:textId="1ADBCA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FA9F876" w14:textId="0117A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ADCA71" w14:textId="1CC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43C2964" w14:textId="248FF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0CC116" w14:textId="61F2F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B584814" w14:textId="6DF4C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4D1EDFF" w14:textId="04BDD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A43B76" w14:textId="488DD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B89E008" w14:textId="3BC54B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364554C" w14:textId="2F3FF5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B28F58B" w14:textId="771DC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607A10" w14:textId="1A8557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3783DE" w14:textId="75092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CA9D23" w14:textId="30FC8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FB181C" w14:textId="519E1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FD8E68D" w14:textId="284728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F119D25" w14:textId="41F6F2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284</w:t>
            </w:r>
          </w:p>
        </w:tc>
        <w:tc>
          <w:tcPr>
            <w:tcW w:w="382" w:type="pct"/>
            <w:tcBorders>
              <w:top w:val="nil"/>
              <w:left w:val="nil"/>
              <w:bottom w:val="nil"/>
              <w:right w:val="single" w:sz="12" w:space="0" w:color="auto"/>
            </w:tcBorders>
            <w:shd w:val="clear" w:color="auto" w:fill="auto"/>
            <w:noWrap/>
            <w:vAlign w:val="center"/>
          </w:tcPr>
          <w:p w14:paraId="01C659D4" w14:textId="337B7D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511.4</w:t>
            </w:r>
          </w:p>
        </w:tc>
      </w:tr>
      <w:tr w:rsidR="00944375" w:rsidRPr="0048616E" w14:paraId="0FEFA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AD5F41" w14:textId="5A94C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62C32A8" w14:textId="3B23BD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A01C0B" w14:textId="33E21E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6090A4" w14:textId="5A3AAC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99915B" w14:textId="224C9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E6A4F96" w14:textId="48A12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F7C18B7" w14:textId="0B822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6CCFB8C" w14:textId="4C5B40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0DB063E" w14:textId="4F8AFC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8B774E" w14:textId="052700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6CABB4" w14:textId="2D6159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603CCFF" w14:textId="0A9ECD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ADBF361" w14:textId="6C4AE9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314B88A" w14:textId="1BB96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F859FB" w14:textId="151A9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AF7A" w14:textId="2DBA6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578A51F" w14:textId="75056B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63933E" w14:textId="769C32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148A76" w14:textId="3624DC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285</w:t>
            </w:r>
          </w:p>
        </w:tc>
        <w:tc>
          <w:tcPr>
            <w:tcW w:w="382" w:type="pct"/>
            <w:tcBorders>
              <w:top w:val="nil"/>
              <w:left w:val="nil"/>
              <w:bottom w:val="nil"/>
              <w:right w:val="single" w:sz="12" w:space="0" w:color="auto"/>
            </w:tcBorders>
            <w:shd w:val="clear" w:color="000000" w:fill="D9D9D9"/>
            <w:noWrap/>
            <w:vAlign w:val="center"/>
          </w:tcPr>
          <w:p w14:paraId="1A10C203" w14:textId="1130FC2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512.9</w:t>
            </w:r>
          </w:p>
        </w:tc>
      </w:tr>
      <w:tr w:rsidR="00944375" w:rsidRPr="0048616E" w14:paraId="0D8E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87D9FB" w14:textId="6A09C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C26833" w14:textId="1172F0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24234D" w14:textId="31A16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C6B1259" w14:textId="6E8DB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2AB9DDA" w14:textId="16B7E4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36C8B" w14:textId="133F6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F7DAC0" w14:textId="21C268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08FD1D0" w14:textId="03B8D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870FF24" w14:textId="6F8A9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1F8D51A" w14:textId="25414B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2143C29" w14:textId="55BFAC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D54B214" w14:textId="1D90A3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540AA85" w14:textId="757D4F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CDA7089" w14:textId="51EB9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1BDE6F" w14:textId="61F648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F3117AC" w14:textId="7F286E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9660909" w14:textId="08359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A757928" w14:textId="2C0926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B5DA09" w14:textId="2C9B8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286</w:t>
            </w:r>
          </w:p>
        </w:tc>
        <w:tc>
          <w:tcPr>
            <w:tcW w:w="382" w:type="pct"/>
            <w:tcBorders>
              <w:top w:val="nil"/>
              <w:left w:val="nil"/>
              <w:bottom w:val="nil"/>
              <w:right w:val="single" w:sz="12" w:space="0" w:color="auto"/>
            </w:tcBorders>
            <w:shd w:val="clear" w:color="auto" w:fill="auto"/>
            <w:noWrap/>
            <w:vAlign w:val="center"/>
          </w:tcPr>
          <w:p w14:paraId="367A5154" w14:textId="628FB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514.5</w:t>
            </w:r>
          </w:p>
        </w:tc>
      </w:tr>
      <w:tr w:rsidR="00944375" w:rsidRPr="0048616E" w14:paraId="0568FF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A68B9" w14:textId="24C2F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4F05F9E" w14:textId="635A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4910524" w14:textId="73F08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A7F20A0" w14:textId="071EE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137F34" w14:textId="7F0EF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3C901" w14:textId="0AD5A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430068" w14:textId="5388CF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7375D6" w14:textId="53DC60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27C8DB4" w14:textId="7B0B0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54E8A3" w14:textId="0AC4DD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6DA289" w14:textId="766FCD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015323" w14:textId="22A3E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1DF38D0" w14:textId="7A7244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B9347E5" w14:textId="3A009C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3A0F36" w14:textId="56908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664E21" w14:textId="04CC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D014B7" w14:textId="72FF0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B78A53" w14:textId="7A6FD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A423D77" w14:textId="5A5264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287</w:t>
            </w:r>
          </w:p>
        </w:tc>
        <w:tc>
          <w:tcPr>
            <w:tcW w:w="382" w:type="pct"/>
            <w:tcBorders>
              <w:top w:val="nil"/>
              <w:left w:val="nil"/>
              <w:bottom w:val="nil"/>
              <w:right w:val="single" w:sz="12" w:space="0" w:color="auto"/>
            </w:tcBorders>
            <w:shd w:val="clear" w:color="000000" w:fill="D9D9D9"/>
            <w:noWrap/>
            <w:vAlign w:val="center"/>
          </w:tcPr>
          <w:p w14:paraId="7A3CB141" w14:textId="60A38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516.2</w:t>
            </w:r>
          </w:p>
        </w:tc>
      </w:tr>
      <w:tr w:rsidR="00944375" w:rsidRPr="0048616E" w14:paraId="001117D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1339A5" w14:textId="6A0CA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4973AEC" w14:textId="434A25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BC2A41" w14:textId="6D1F3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5ADD422" w14:textId="5FB9E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8AFF1FF" w14:textId="05E53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E38EB7" w14:textId="02FC04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4E6DC79" w14:textId="3BDBD5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7A4C734" w14:textId="47295F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77AE70A" w14:textId="1CB831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FE399B" w14:textId="448976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F4DA62" w14:textId="1D6277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36AAABC" w14:textId="5F82B6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E24AC91" w14:textId="493F9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FCE7FA" w14:textId="140D6A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5C4F98" w14:textId="02801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6631BF" w14:textId="28B75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F8F105A" w14:textId="3475E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E732DBB" w14:textId="065F7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3AE1B06" w14:textId="728FFAF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288</w:t>
            </w:r>
          </w:p>
        </w:tc>
        <w:tc>
          <w:tcPr>
            <w:tcW w:w="382" w:type="pct"/>
            <w:tcBorders>
              <w:top w:val="nil"/>
              <w:left w:val="nil"/>
              <w:bottom w:val="nil"/>
              <w:right w:val="single" w:sz="12" w:space="0" w:color="auto"/>
            </w:tcBorders>
            <w:shd w:val="clear" w:color="auto" w:fill="auto"/>
            <w:noWrap/>
            <w:vAlign w:val="center"/>
          </w:tcPr>
          <w:p w14:paraId="794FA8F1" w14:textId="33B34B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517.8</w:t>
            </w:r>
          </w:p>
        </w:tc>
      </w:tr>
      <w:tr w:rsidR="00944375" w:rsidRPr="0048616E" w14:paraId="08F4B08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CB86EB" w14:textId="330B09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D039E9E" w14:textId="739F12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E8F22E" w14:textId="6E6E7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9FC64B" w14:textId="50CEF6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87278E" w14:textId="78D99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53340" w14:textId="6BAD8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78BEEBA" w14:textId="27ECF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E5217A8" w14:textId="120FDF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E6269D0" w14:textId="1CB8B8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822C0E" w14:textId="12B4F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CE0C03F" w14:textId="7A26A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3BFC56" w14:textId="7FC85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94C7794" w14:textId="435731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941C18" w14:textId="46D89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E068874" w14:textId="71ED59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BADABC6" w14:textId="58E44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A39867" w14:textId="4D13A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F1AA094" w14:textId="46726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B8F1CAA" w14:textId="368654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289</w:t>
            </w:r>
          </w:p>
        </w:tc>
        <w:tc>
          <w:tcPr>
            <w:tcW w:w="382" w:type="pct"/>
            <w:tcBorders>
              <w:top w:val="nil"/>
              <w:left w:val="nil"/>
              <w:bottom w:val="nil"/>
              <w:right w:val="single" w:sz="12" w:space="0" w:color="auto"/>
            </w:tcBorders>
            <w:shd w:val="clear" w:color="000000" w:fill="D9D9D9"/>
            <w:noWrap/>
            <w:vAlign w:val="center"/>
          </w:tcPr>
          <w:p w14:paraId="4C4B89DD" w14:textId="2D4A0A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519.6</w:t>
            </w:r>
          </w:p>
        </w:tc>
      </w:tr>
      <w:tr w:rsidR="00944375" w:rsidRPr="0048616E" w14:paraId="498673B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E255C06" w14:textId="68A1D1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A482D5D" w14:textId="1BD5C7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014B28" w14:textId="2F26C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AD3FD5" w14:textId="2F207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B76A36D" w14:textId="5B9326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168464A" w14:textId="1F18D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85D7FD6" w14:textId="221B3B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5FE37B8" w14:textId="03D386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AC54CC" w14:textId="6B5943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23E16D7" w14:textId="3C45A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FEEBFA" w14:textId="22C97F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AFC6AA" w14:textId="7A778C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A653083" w14:textId="288AB8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702F9BE" w14:textId="3A0F39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833B3EF" w14:textId="69114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28A9D5C" w14:textId="4FEC0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C39B7B" w14:textId="6ADF9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D3074FC" w14:textId="63D55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049CF9" w14:textId="21A2CB7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290</w:t>
            </w:r>
          </w:p>
        </w:tc>
        <w:tc>
          <w:tcPr>
            <w:tcW w:w="382" w:type="pct"/>
            <w:tcBorders>
              <w:top w:val="nil"/>
              <w:left w:val="nil"/>
              <w:bottom w:val="nil"/>
              <w:right w:val="single" w:sz="12" w:space="0" w:color="auto"/>
            </w:tcBorders>
            <w:shd w:val="clear" w:color="auto" w:fill="auto"/>
            <w:noWrap/>
            <w:vAlign w:val="center"/>
          </w:tcPr>
          <w:p w14:paraId="2706C37E" w14:textId="21301E4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521.4</w:t>
            </w:r>
          </w:p>
        </w:tc>
      </w:tr>
      <w:tr w:rsidR="00944375" w:rsidRPr="0048616E" w14:paraId="5DF68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1317FD" w14:textId="081D8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58C2830" w14:textId="061D2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EEAD20" w14:textId="5C837F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748FD8" w14:textId="255FFF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1BF4EE6" w14:textId="3A3A88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342AA17" w14:textId="25806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841AB6" w14:textId="7E6EF1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01703D" w14:textId="29A95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43BAFE0" w14:textId="680C3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D6E471" w14:textId="0F5A16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68224" w14:textId="2C5914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7BB76AC" w14:textId="1A66E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DC47062" w14:textId="6EADE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4185FE0" w14:textId="566DDD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231360" w14:textId="5068DB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AAB4594" w14:textId="4E8DE2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993AB2" w14:textId="69321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C6DA923" w14:textId="14AE8F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FE81D2" w14:textId="63DED76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291</w:t>
            </w:r>
          </w:p>
        </w:tc>
        <w:tc>
          <w:tcPr>
            <w:tcW w:w="382" w:type="pct"/>
            <w:tcBorders>
              <w:top w:val="nil"/>
              <w:left w:val="nil"/>
              <w:bottom w:val="nil"/>
              <w:right w:val="single" w:sz="12" w:space="0" w:color="auto"/>
            </w:tcBorders>
            <w:shd w:val="clear" w:color="000000" w:fill="D9D9D9"/>
            <w:noWrap/>
            <w:vAlign w:val="center"/>
          </w:tcPr>
          <w:p w14:paraId="3FC75AE3" w14:textId="2657235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523.0</w:t>
            </w:r>
          </w:p>
        </w:tc>
      </w:tr>
      <w:tr w:rsidR="00944375" w:rsidRPr="0048616E" w14:paraId="7BAC699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6475ACD" w14:textId="44063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A734F8E" w14:textId="52457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BFAF57" w14:textId="6D859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8B64B49" w14:textId="13539D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730F95" w14:textId="277CCA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D29755D" w14:textId="0310C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A882708" w14:textId="07C4ED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4E4B3A" w14:textId="4BC211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AA8CA6F" w14:textId="713C6A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6AE068" w14:textId="540A8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2FFF0D" w14:textId="5AB8C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7586692" w14:textId="6D4FBC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563C881" w14:textId="1C4A2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00FD210" w14:textId="6250D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9FA5114" w14:textId="6FADF1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055EFC" w14:textId="75EE0C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19AE41" w14:textId="49523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43EE31C" w14:textId="2803D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B9B676F" w14:textId="3DA076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292</w:t>
            </w:r>
          </w:p>
        </w:tc>
        <w:tc>
          <w:tcPr>
            <w:tcW w:w="382" w:type="pct"/>
            <w:tcBorders>
              <w:top w:val="nil"/>
              <w:left w:val="nil"/>
              <w:bottom w:val="nil"/>
              <w:right w:val="single" w:sz="12" w:space="0" w:color="auto"/>
            </w:tcBorders>
            <w:shd w:val="clear" w:color="auto" w:fill="auto"/>
            <w:noWrap/>
            <w:vAlign w:val="center"/>
          </w:tcPr>
          <w:p w14:paraId="13DC0B5B" w14:textId="587767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524.6</w:t>
            </w:r>
          </w:p>
        </w:tc>
      </w:tr>
      <w:tr w:rsidR="00944375" w:rsidRPr="0048616E" w14:paraId="59F1F6C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05C97C9" w14:textId="185F81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37B54A" w14:textId="74D3CA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32A55C" w14:textId="1921A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FE8D39" w14:textId="2917D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87C6C2C" w14:textId="4B734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4E8AC2" w14:textId="5A789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82E05DA" w14:textId="6A7670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A339B6" w14:textId="4622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8E9D9D3" w14:textId="54B00C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E566446" w14:textId="4BD20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3518521" w14:textId="3D686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6D2991" w14:textId="7B627E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BE06CC8" w14:textId="19B60A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BB9E49C" w14:textId="1E03E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84181A" w14:textId="0AA7FA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79D78B6" w14:textId="3E9123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2C9ABD" w14:textId="5A63D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D38F61D" w14:textId="1C24D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D468BE1" w14:textId="0CA3497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293</w:t>
            </w:r>
          </w:p>
        </w:tc>
        <w:tc>
          <w:tcPr>
            <w:tcW w:w="382" w:type="pct"/>
            <w:tcBorders>
              <w:top w:val="nil"/>
              <w:left w:val="nil"/>
              <w:bottom w:val="nil"/>
              <w:right w:val="single" w:sz="12" w:space="0" w:color="auto"/>
            </w:tcBorders>
            <w:shd w:val="clear" w:color="000000" w:fill="D9D9D9"/>
            <w:noWrap/>
            <w:vAlign w:val="center"/>
          </w:tcPr>
          <w:p w14:paraId="26710C4F" w14:textId="19AF2D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526.3</w:t>
            </w:r>
          </w:p>
        </w:tc>
      </w:tr>
      <w:tr w:rsidR="00944375" w:rsidRPr="0048616E" w14:paraId="2756DB1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296414F" w14:textId="2D958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5452EF" w14:textId="22979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FE6F7E" w14:textId="6C934C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608185B" w14:textId="31E1FB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9B1DE4" w14:textId="33DF45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6B4EE" w14:textId="6538B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3E7E71A" w14:textId="18158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299A5B7" w14:textId="4E7FD8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B772C14" w14:textId="4D7A3E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5E2E9DC" w14:textId="6D404B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D327AA8" w14:textId="19817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9861C9" w14:textId="2B3F11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4EC454C" w14:textId="68364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72B3007" w14:textId="7847F5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DE57F4" w14:textId="208E1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2E11C90" w14:textId="55F85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1116985" w14:textId="3165E4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40A0FC5" w14:textId="08C3B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0BED74" w14:textId="684B5C0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294</w:t>
            </w:r>
          </w:p>
        </w:tc>
        <w:tc>
          <w:tcPr>
            <w:tcW w:w="382" w:type="pct"/>
            <w:tcBorders>
              <w:top w:val="nil"/>
              <w:left w:val="nil"/>
              <w:bottom w:val="nil"/>
              <w:right w:val="single" w:sz="12" w:space="0" w:color="auto"/>
            </w:tcBorders>
            <w:shd w:val="clear" w:color="auto" w:fill="auto"/>
            <w:noWrap/>
            <w:vAlign w:val="center"/>
          </w:tcPr>
          <w:p w14:paraId="01A162C5" w14:textId="515C7ED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527.9</w:t>
            </w:r>
          </w:p>
        </w:tc>
      </w:tr>
      <w:tr w:rsidR="00944375" w:rsidRPr="0048616E" w14:paraId="785436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EB0D5" w14:textId="08FAB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672AD51" w14:textId="1B349C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86FB49F" w14:textId="3A2DE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711A72" w14:textId="3E38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10435C" w14:textId="28FCB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F4DFE4" w14:textId="141B90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D3DE709" w14:textId="6500DD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D5251C" w14:textId="0B99D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DFDADDD" w14:textId="623BC0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03D984" w14:textId="672A7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BC7BCF" w14:textId="7A04B6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7E6B2C1" w14:textId="7717E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8646803" w14:textId="1E54B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F70306" w14:textId="09A18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3BBF0A" w14:textId="3ACD1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1CD5DF" w14:textId="586F9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45B3CA" w14:textId="3AEC9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0F15E4" w14:textId="716970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78692" w14:textId="34211A2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295</w:t>
            </w:r>
          </w:p>
        </w:tc>
        <w:tc>
          <w:tcPr>
            <w:tcW w:w="382" w:type="pct"/>
            <w:tcBorders>
              <w:top w:val="nil"/>
              <w:left w:val="nil"/>
              <w:bottom w:val="nil"/>
              <w:right w:val="single" w:sz="12" w:space="0" w:color="auto"/>
            </w:tcBorders>
            <w:shd w:val="clear" w:color="000000" w:fill="D9D9D9"/>
            <w:noWrap/>
            <w:vAlign w:val="center"/>
          </w:tcPr>
          <w:p w14:paraId="10827877" w14:textId="7956CA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529.8</w:t>
            </w:r>
          </w:p>
        </w:tc>
      </w:tr>
      <w:tr w:rsidR="00944375" w:rsidRPr="0048616E" w14:paraId="10F31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BC0BCB" w14:textId="7CB959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61D3A3F" w14:textId="6FE1A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505203" w14:textId="3FA2D2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FBD" w14:textId="116673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AD3868D" w14:textId="0E476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FDD8E3C" w14:textId="7B4C8A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1A68AC9" w14:textId="4797A3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D270595" w14:textId="0D2AA7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0DE053" w14:textId="5B057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86396AA" w14:textId="2F274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F97A84F" w14:textId="6AF232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20D384" w14:textId="2A623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5F2953" w14:textId="06AC9F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3C11BBB" w14:textId="61876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251D92E" w14:textId="710492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905AA7B" w14:textId="74173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969F252" w14:textId="49D599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0821220" w14:textId="7FF95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8FE2367" w14:textId="4108788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296</w:t>
            </w:r>
          </w:p>
        </w:tc>
        <w:tc>
          <w:tcPr>
            <w:tcW w:w="382" w:type="pct"/>
            <w:tcBorders>
              <w:top w:val="nil"/>
              <w:left w:val="nil"/>
              <w:bottom w:val="nil"/>
              <w:right w:val="single" w:sz="12" w:space="0" w:color="auto"/>
            </w:tcBorders>
            <w:shd w:val="clear" w:color="auto" w:fill="auto"/>
            <w:noWrap/>
            <w:vAlign w:val="center"/>
          </w:tcPr>
          <w:p w14:paraId="38A0EEB9" w14:textId="2D903D3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531.6</w:t>
            </w:r>
          </w:p>
        </w:tc>
      </w:tr>
      <w:tr w:rsidR="00944375" w:rsidRPr="0048616E" w14:paraId="46484F5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84FB047" w14:textId="382F4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42A7D72" w14:textId="6A3B1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1B363C" w14:textId="535EF7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FC8200" w14:textId="5C571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D140A8C" w14:textId="6129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4E580D0" w14:textId="06285F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38B913E" w14:textId="13C29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C4FBDA9" w14:textId="0C1677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A2BB078" w14:textId="3C091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1DCEA7" w14:textId="5125F8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8D9516" w14:textId="461286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9D6495" w14:textId="71BC88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A2857B5" w14:textId="5A43B8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B9A1B5" w14:textId="04E41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D6641" w14:textId="65A267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8D316" w14:textId="25B426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56B60D" w14:textId="1BB4C3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93005E" w14:textId="2315CC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81E27F" w14:textId="3ED40B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297</w:t>
            </w:r>
          </w:p>
        </w:tc>
        <w:tc>
          <w:tcPr>
            <w:tcW w:w="382" w:type="pct"/>
            <w:tcBorders>
              <w:top w:val="nil"/>
              <w:left w:val="nil"/>
              <w:bottom w:val="nil"/>
              <w:right w:val="single" w:sz="12" w:space="0" w:color="auto"/>
            </w:tcBorders>
            <w:shd w:val="clear" w:color="000000" w:fill="D9D9D9"/>
            <w:noWrap/>
            <w:vAlign w:val="center"/>
          </w:tcPr>
          <w:p w14:paraId="64DB25DC" w14:textId="629D7C7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533.5</w:t>
            </w:r>
          </w:p>
        </w:tc>
      </w:tr>
      <w:tr w:rsidR="00944375" w:rsidRPr="0048616E" w14:paraId="24F34D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18EEC9" w14:textId="670E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8D6C9C" w14:textId="42836B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E8C8378" w14:textId="0CB18C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F9C9AE3" w14:textId="3D3DEF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5EEDFE3" w14:textId="595B9A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80FF730" w14:textId="06504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78A993F" w14:textId="7E102D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B25D130" w14:textId="3BFBC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D70D55" w14:textId="3AB31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27491F" w14:textId="11F8EE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2D22E5" w14:textId="4858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5A095F8" w14:textId="1C1D1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CA5F859" w14:textId="3FC63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6356373" w14:textId="25E3FF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934E2A8" w14:textId="6FE36B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E8237F" w14:textId="007E1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0A67828" w14:textId="69058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5C7923" w14:textId="44CB4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6FA00F0D" w14:textId="322CF9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298</w:t>
            </w:r>
          </w:p>
        </w:tc>
        <w:tc>
          <w:tcPr>
            <w:tcW w:w="382" w:type="pct"/>
            <w:tcBorders>
              <w:top w:val="nil"/>
              <w:left w:val="nil"/>
              <w:bottom w:val="nil"/>
              <w:right w:val="single" w:sz="12" w:space="0" w:color="auto"/>
            </w:tcBorders>
            <w:shd w:val="clear" w:color="auto" w:fill="auto"/>
            <w:noWrap/>
            <w:vAlign w:val="center"/>
          </w:tcPr>
          <w:p w14:paraId="6A6E4FAB" w14:textId="103D1E3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535.4</w:t>
            </w:r>
          </w:p>
        </w:tc>
      </w:tr>
      <w:tr w:rsidR="00944375" w:rsidRPr="0048616E" w14:paraId="02F42BE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EA732C" w14:textId="60A5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515128CA" w14:textId="3B375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96A400" w14:textId="0B8CD4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1E6CF0" w14:textId="1E84DD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9462454" w14:textId="3C9CB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2EC8F24" w14:textId="5C7C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83C561B" w14:textId="1C0E3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DC037BB" w14:textId="4C369F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26C665" w14:textId="05006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495D2C6" w14:textId="0B6F3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C3FE13" w14:textId="0E9749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F6FA64" w14:textId="41AB1E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4F09FD9" w14:textId="66326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3139A6" w14:textId="2CACE8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17D6BC6" w14:textId="5CA02A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39C55EF" w14:textId="2DD7C3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9984D9" w14:textId="2F0EC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F8A3634" w14:textId="761FC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444E134D" w14:textId="6F19E8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299</w:t>
            </w:r>
          </w:p>
        </w:tc>
        <w:tc>
          <w:tcPr>
            <w:tcW w:w="382" w:type="pct"/>
            <w:tcBorders>
              <w:top w:val="nil"/>
              <w:left w:val="nil"/>
              <w:bottom w:val="nil"/>
              <w:right w:val="single" w:sz="12" w:space="0" w:color="auto"/>
            </w:tcBorders>
            <w:shd w:val="clear" w:color="000000" w:fill="D9D9D9"/>
            <w:noWrap/>
            <w:vAlign w:val="center"/>
          </w:tcPr>
          <w:p w14:paraId="02474379" w14:textId="51294E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537.1</w:t>
            </w:r>
          </w:p>
        </w:tc>
      </w:tr>
      <w:tr w:rsidR="00944375" w:rsidRPr="0048616E" w14:paraId="53BB398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C4550E7" w14:textId="233B02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3A3D94CA" w14:textId="534BB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81EAB6" w14:textId="416C18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E164671" w14:textId="3CF4D9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9966B2" w14:textId="53CF28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3058811" w14:textId="10A758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641C001" w14:textId="11504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36FB94F" w14:textId="03ABB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24E875" w14:textId="20B6C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2F6CBC4" w14:textId="76A2B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0F3C9F6" w14:textId="056B8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97BF35" w14:textId="631427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F8F20C1" w14:textId="30BCE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76A" w14:textId="29E14E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139D52E" w14:textId="317BA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2B41DFA" w14:textId="3D40E4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2EED89D" w14:textId="2C1C7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0FF8BBE1" w14:textId="4923E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4C6D18" w14:textId="5CB278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300</w:t>
            </w:r>
          </w:p>
        </w:tc>
        <w:tc>
          <w:tcPr>
            <w:tcW w:w="382" w:type="pct"/>
            <w:tcBorders>
              <w:top w:val="nil"/>
              <w:left w:val="nil"/>
              <w:bottom w:val="nil"/>
              <w:right w:val="single" w:sz="12" w:space="0" w:color="auto"/>
            </w:tcBorders>
            <w:shd w:val="clear" w:color="auto" w:fill="auto"/>
            <w:noWrap/>
            <w:vAlign w:val="center"/>
          </w:tcPr>
          <w:p w14:paraId="13022111" w14:textId="0E953A8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538.8</w:t>
            </w:r>
          </w:p>
        </w:tc>
      </w:tr>
      <w:tr w:rsidR="00944375" w:rsidRPr="0048616E" w14:paraId="660E66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99E9C5" w14:textId="4E7367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BAA1796" w14:textId="06EED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757BA59" w14:textId="7DEE9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B94AE8A" w14:textId="0A088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1F8C58B" w14:textId="5304C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BF1E11" w14:textId="25234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1F15156" w14:textId="36AD1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1CA1DF1" w14:textId="4D6C4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EB8E41" w14:textId="62C2B4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BD1613" w14:textId="1B321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04B52A" w14:textId="12ACD5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A6D310" w14:textId="663DA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FBFF99" w14:textId="679371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0899B47" w14:textId="38A00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16AEAA" w14:textId="158C2B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376841" w14:textId="6789E8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A75DCE" w14:textId="70B0A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2C679A9" w14:textId="641FB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336095B" w14:textId="715625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301</w:t>
            </w:r>
          </w:p>
        </w:tc>
        <w:tc>
          <w:tcPr>
            <w:tcW w:w="382" w:type="pct"/>
            <w:tcBorders>
              <w:top w:val="nil"/>
              <w:left w:val="nil"/>
              <w:bottom w:val="nil"/>
              <w:right w:val="single" w:sz="12" w:space="0" w:color="auto"/>
            </w:tcBorders>
            <w:shd w:val="clear" w:color="000000" w:fill="D9D9D9"/>
            <w:noWrap/>
            <w:vAlign w:val="center"/>
          </w:tcPr>
          <w:p w14:paraId="2B11D468" w14:textId="72863A2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540.4</w:t>
            </w:r>
          </w:p>
        </w:tc>
      </w:tr>
      <w:tr w:rsidR="00944375" w:rsidRPr="0048616E" w14:paraId="07D830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76C374" w14:textId="257BD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435172D" w14:textId="36BB2D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3C6F19E" w14:textId="0E4DBA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22FECD3" w14:textId="634AA4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9D3DDC" w14:textId="52DA8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25AE748" w14:textId="0EAA5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677E23" w14:textId="09A75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15EDB68" w14:textId="67898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F1404B1" w14:textId="760F6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E04C0F4" w14:textId="338E7F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76B5BDC" w14:textId="50CAC1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AFCD48" w14:textId="6941A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F630C23" w14:textId="0CE131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5D57169" w14:textId="12EFC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6C82B1" w14:textId="29272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5DE86F5" w14:textId="3E9700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4EC49DC" w14:textId="2DF39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7DA4320" w14:textId="3D74E3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0B4E2A66" w14:textId="0677E56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302</w:t>
            </w:r>
          </w:p>
        </w:tc>
        <w:tc>
          <w:tcPr>
            <w:tcW w:w="382" w:type="pct"/>
            <w:tcBorders>
              <w:top w:val="nil"/>
              <w:left w:val="nil"/>
              <w:bottom w:val="nil"/>
              <w:right w:val="single" w:sz="12" w:space="0" w:color="auto"/>
            </w:tcBorders>
            <w:shd w:val="clear" w:color="auto" w:fill="auto"/>
            <w:noWrap/>
            <w:vAlign w:val="center"/>
          </w:tcPr>
          <w:p w14:paraId="50BD43A0" w14:textId="287BA5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542.0</w:t>
            </w:r>
          </w:p>
        </w:tc>
      </w:tr>
      <w:tr w:rsidR="00944375" w:rsidRPr="0048616E" w14:paraId="5EFF4FC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12E39" w14:textId="3D320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D17020C" w14:textId="72E558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6B648D2" w14:textId="0745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147E8C" w14:textId="02413C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47AE07" w14:textId="0B1DF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EC3555" w14:textId="65E766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C6E236" w14:textId="6237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E0ED69" w14:textId="4DB440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00AD09" w14:textId="6093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7FB0E95" w14:textId="5BC3ED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6B3B94" w14:textId="4528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D9613F" w14:textId="4C86DC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774AED7" w14:textId="18E1F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26438CF" w14:textId="43C00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E43AB6" w14:textId="238AE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3AD25F9" w14:textId="54C29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966A5F" w14:textId="00383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397B78BB" w14:textId="65E5B7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50D37CF1" w14:textId="5C73CB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303</w:t>
            </w:r>
          </w:p>
        </w:tc>
        <w:tc>
          <w:tcPr>
            <w:tcW w:w="382" w:type="pct"/>
            <w:tcBorders>
              <w:top w:val="nil"/>
              <w:left w:val="nil"/>
              <w:bottom w:val="nil"/>
              <w:right w:val="single" w:sz="12" w:space="0" w:color="auto"/>
            </w:tcBorders>
            <w:shd w:val="clear" w:color="000000" w:fill="D9D9D9"/>
            <w:noWrap/>
            <w:vAlign w:val="center"/>
          </w:tcPr>
          <w:p w14:paraId="5C6D0FAD" w14:textId="3985848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543.5</w:t>
            </w:r>
          </w:p>
        </w:tc>
      </w:tr>
      <w:tr w:rsidR="00944375" w:rsidRPr="0048616E" w14:paraId="37D574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3A4E076" w14:textId="22B0F6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6743CDCE" w14:textId="17EB9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3B47DB" w14:textId="1F16A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040653E" w14:textId="28081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178B658" w14:textId="25C9A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F817FF" w14:textId="3289A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EBD7D28" w14:textId="41600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6775A78" w14:textId="435562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D6A002" w14:textId="3E4F20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C554A7" w14:textId="57E59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4D6209" w14:textId="6C88F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B6C52B" w14:textId="2B78B8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9B6CA8D" w14:textId="61BBD1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4856B72" w14:textId="4A8761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D77E7BB" w14:textId="034D53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C01B964" w14:textId="702BD8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931FD9B" w14:textId="2AB0A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DDAF9B3" w14:textId="533D2E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AA326D" w14:textId="56DECB5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304</w:t>
            </w:r>
          </w:p>
        </w:tc>
        <w:tc>
          <w:tcPr>
            <w:tcW w:w="382" w:type="pct"/>
            <w:tcBorders>
              <w:top w:val="nil"/>
              <w:left w:val="nil"/>
              <w:bottom w:val="nil"/>
              <w:right w:val="single" w:sz="12" w:space="0" w:color="auto"/>
            </w:tcBorders>
            <w:shd w:val="clear" w:color="auto" w:fill="auto"/>
            <w:noWrap/>
            <w:vAlign w:val="center"/>
          </w:tcPr>
          <w:p w14:paraId="205D56BE" w14:textId="21071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545.1</w:t>
            </w:r>
          </w:p>
        </w:tc>
      </w:tr>
      <w:tr w:rsidR="00944375" w:rsidRPr="0048616E" w14:paraId="29BB4AA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2D091C0" w14:textId="6C921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6674337C" w14:textId="449E9C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E819DB" w14:textId="6BC07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D34990F" w14:textId="243A8E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5E0BEA0" w14:textId="33E8A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9FDC26F" w14:textId="4820B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191303" w14:textId="16EBB8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FB2924" w14:textId="0A3B88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6615C1" w14:textId="438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5D787D" w14:textId="3C335F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E4120C" w14:textId="4F6799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9550DE" w14:textId="3450C9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4C2DE3" w14:textId="3DEF13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89441F" w14:textId="50D38C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0706E4" w14:textId="36530D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04A6C" w14:textId="0F07E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153D2CC" w14:textId="12EA5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67CAB379" w14:textId="312F90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6542137" w14:textId="31E641B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305</w:t>
            </w:r>
          </w:p>
        </w:tc>
        <w:tc>
          <w:tcPr>
            <w:tcW w:w="382" w:type="pct"/>
            <w:tcBorders>
              <w:top w:val="nil"/>
              <w:left w:val="nil"/>
              <w:bottom w:val="nil"/>
              <w:right w:val="single" w:sz="12" w:space="0" w:color="auto"/>
            </w:tcBorders>
            <w:shd w:val="clear" w:color="000000" w:fill="D9D9D9"/>
            <w:noWrap/>
            <w:vAlign w:val="center"/>
          </w:tcPr>
          <w:p w14:paraId="448B2946" w14:textId="249005A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546.6</w:t>
            </w:r>
          </w:p>
        </w:tc>
      </w:tr>
      <w:tr w:rsidR="00944375" w:rsidRPr="0048616E" w14:paraId="00753E8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2BDBE9" w14:textId="4AB0D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A03B0E" w14:textId="6998DE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00677E1" w14:textId="38F75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331CCE1" w14:textId="32B37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88D9AEC" w14:textId="4E03D2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B7D18A3" w14:textId="62EE5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9271B4E" w14:textId="6AA6C2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C4F3D01" w14:textId="2C5BE7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6E415A5" w14:textId="0E2C84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1F4351" w14:textId="773AF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66553D" w14:textId="1DD2A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1E0E4B3" w14:textId="25D9D1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BB24AD8" w14:textId="17E5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1EE1390" w14:textId="25EDE5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717D03" w14:textId="5A28B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DD5C61C" w14:textId="5A8494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1E2134" w14:textId="3255D8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57EC7346" w14:textId="0B1B0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50F24CA" w14:textId="601049E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306</w:t>
            </w:r>
          </w:p>
        </w:tc>
        <w:tc>
          <w:tcPr>
            <w:tcW w:w="382" w:type="pct"/>
            <w:tcBorders>
              <w:top w:val="nil"/>
              <w:left w:val="nil"/>
              <w:bottom w:val="nil"/>
              <w:right w:val="single" w:sz="12" w:space="0" w:color="auto"/>
            </w:tcBorders>
            <w:shd w:val="clear" w:color="auto" w:fill="auto"/>
            <w:noWrap/>
            <w:vAlign w:val="center"/>
          </w:tcPr>
          <w:p w14:paraId="5103237C" w14:textId="64D0D99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548.2</w:t>
            </w:r>
          </w:p>
        </w:tc>
      </w:tr>
      <w:tr w:rsidR="00944375" w:rsidRPr="0048616E" w14:paraId="1CF3B01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ECFC97" w14:textId="295C93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1AA2F923" w14:textId="78AFEB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3C6F3E" w14:textId="50EF01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849693" w14:textId="53D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9136A1" w14:textId="027DBC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E9A54A" w14:textId="4467C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E76E9D0" w14:textId="091BC0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2F4B9EA" w14:textId="32ACC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18D0877" w14:textId="504FD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A8AC1DA" w14:textId="044AD1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83BB584" w14:textId="08319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AF6351" w14:textId="5853B6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481F684" w14:textId="53A96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DAE27F" w14:textId="2FA87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FF2FB" w14:textId="0844D0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A898702" w14:textId="10E50D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90D5370" w14:textId="2817A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5F469EF7" w14:textId="648493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34D5B2C" w14:textId="7828B56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307</w:t>
            </w:r>
          </w:p>
        </w:tc>
        <w:tc>
          <w:tcPr>
            <w:tcW w:w="382" w:type="pct"/>
            <w:tcBorders>
              <w:top w:val="nil"/>
              <w:left w:val="nil"/>
              <w:bottom w:val="nil"/>
              <w:right w:val="single" w:sz="12" w:space="0" w:color="auto"/>
            </w:tcBorders>
            <w:shd w:val="clear" w:color="000000" w:fill="D9D9D9"/>
            <w:noWrap/>
            <w:vAlign w:val="center"/>
          </w:tcPr>
          <w:p w14:paraId="39AF80F9" w14:textId="4AAD8D9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549.8</w:t>
            </w:r>
          </w:p>
        </w:tc>
      </w:tr>
      <w:tr w:rsidR="00944375" w:rsidRPr="0048616E" w14:paraId="23D7A53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B64D53" w14:textId="5BAD3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2BC13821" w14:textId="5A3A1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E930EB3" w14:textId="2811B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A7B228" w14:textId="142795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E6A8D28" w14:textId="65BDB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8B63590" w14:textId="173E2B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1319CDE" w14:textId="71735B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75BDC64" w14:textId="7C388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A22F02D" w14:textId="286C79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964ADF6" w14:textId="6A8782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729860" w14:textId="404F88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4C64D4" w14:textId="1C994A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EC4FD92" w14:textId="087E8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409ABD" w14:textId="68D1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77D1031" w14:textId="27D3F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3E2DEE0" w14:textId="300037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18CFE42" w14:textId="4E3DC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3902FD5F" w14:textId="49FD92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42BF05B8" w14:textId="2C6C7F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308</w:t>
            </w:r>
          </w:p>
        </w:tc>
        <w:tc>
          <w:tcPr>
            <w:tcW w:w="382" w:type="pct"/>
            <w:tcBorders>
              <w:top w:val="nil"/>
              <w:left w:val="nil"/>
              <w:bottom w:val="nil"/>
              <w:right w:val="single" w:sz="12" w:space="0" w:color="auto"/>
            </w:tcBorders>
            <w:shd w:val="clear" w:color="auto" w:fill="auto"/>
            <w:noWrap/>
            <w:vAlign w:val="center"/>
          </w:tcPr>
          <w:p w14:paraId="354B4660" w14:textId="242F79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551.4</w:t>
            </w:r>
          </w:p>
        </w:tc>
      </w:tr>
      <w:tr w:rsidR="00944375" w:rsidRPr="0048616E" w14:paraId="3AFB3F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2998" w14:textId="2BA88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2A77F8A" w14:textId="6BFB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D4AA5F" w14:textId="2A08DE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F98E52A" w14:textId="33E12D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79C5041" w14:textId="14DC8D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2BF98D7" w14:textId="59BEF5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B575809" w14:textId="6C692B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D90247" w14:textId="1DD89B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0390954" w14:textId="1650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727A373" w14:textId="5A3ACB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6B64024" w14:textId="26CB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8C780A4" w14:textId="45177D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89EEC12" w14:textId="065D7A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3D335DF" w14:textId="3FCA2F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8C682DA" w14:textId="4579F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296D30B" w14:textId="0FD3DE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F2B0B6A" w14:textId="7D7ED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0161A0C0" w14:textId="6B2C53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1960A4EB" w14:textId="4ECF19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309</w:t>
            </w:r>
          </w:p>
        </w:tc>
        <w:tc>
          <w:tcPr>
            <w:tcW w:w="382" w:type="pct"/>
            <w:tcBorders>
              <w:top w:val="nil"/>
              <w:left w:val="nil"/>
              <w:bottom w:val="nil"/>
              <w:right w:val="single" w:sz="12" w:space="0" w:color="auto"/>
            </w:tcBorders>
            <w:shd w:val="clear" w:color="000000" w:fill="D9D9D9"/>
            <w:noWrap/>
            <w:vAlign w:val="center"/>
          </w:tcPr>
          <w:p w14:paraId="2BA38392" w14:textId="571B2E7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553.1</w:t>
            </w:r>
          </w:p>
        </w:tc>
      </w:tr>
      <w:tr w:rsidR="00944375" w:rsidRPr="0048616E" w14:paraId="138B14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3CDA583" w14:textId="3D1F8F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135378CC" w14:textId="72587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4DD44C" w14:textId="03437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8D62534" w14:textId="35643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A5DFB35" w14:textId="3B49B6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27AE663" w14:textId="475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FE53E67" w14:textId="6CAE39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897D87A" w14:textId="65AB3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45878BD" w14:textId="7431EE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1CE23F" w14:textId="3FE5A5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C2060D4" w14:textId="3A7D6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12F8BF8" w14:textId="7EA2A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8197299" w14:textId="06379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4E38B0" w14:textId="53FF3C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AE1A15C" w14:textId="723294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F83611" w14:textId="5BA12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93EF660" w14:textId="0A0B7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2F7EB6AA" w14:textId="757C3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B325FEA" w14:textId="4932426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310</w:t>
            </w:r>
          </w:p>
        </w:tc>
        <w:tc>
          <w:tcPr>
            <w:tcW w:w="382" w:type="pct"/>
            <w:tcBorders>
              <w:top w:val="nil"/>
              <w:left w:val="nil"/>
              <w:bottom w:val="nil"/>
              <w:right w:val="single" w:sz="12" w:space="0" w:color="auto"/>
            </w:tcBorders>
            <w:shd w:val="clear" w:color="auto" w:fill="auto"/>
            <w:noWrap/>
            <w:vAlign w:val="center"/>
          </w:tcPr>
          <w:p w14:paraId="46966AC6" w14:textId="167212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554.9</w:t>
            </w:r>
          </w:p>
        </w:tc>
      </w:tr>
      <w:tr w:rsidR="00944375" w:rsidRPr="0048616E" w14:paraId="6F35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9AA0BBC" w14:textId="27F4CA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6B911086" w14:textId="241655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33CDBB" w14:textId="4E1732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9684BE2" w14:textId="66C3E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340BD9" w14:textId="3D9B2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4B74925" w14:textId="0F8E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67DC497" w14:textId="5D998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1EBBEE1" w14:textId="057B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69867" w14:textId="0FAB94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117903" w14:textId="2C8A0C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5C60E1" w14:textId="27E4C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BFD43B9" w14:textId="2BD1A3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E1BDB96" w14:textId="17957A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3D8FD" w14:textId="0BC80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D685765" w14:textId="6BDC09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6EDB6B4" w14:textId="0DE5E9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886D847" w14:textId="48904A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824012C" w14:textId="3F64E8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84DC59C" w14:textId="3CE4928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311</w:t>
            </w:r>
          </w:p>
        </w:tc>
        <w:tc>
          <w:tcPr>
            <w:tcW w:w="382" w:type="pct"/>
            <w:tcBorders>
              <w:top w:val="nil"/>
              <w:left w:val="nil"/>
              <w:bottom w:val="nil"/>
              <w:right w:val="single" w:sz="12" w:space="0" w:color="auto"/>
            </w:tcBorders>
            <w:shd w:val="clear" w:color="000000" w:fill="D9D9D9"/>
            <w:noWrap/>
            <w:vAlign w:val="center"/>
          </w:tcPr>
          <w:p w14:paraId="1AA2B63C" w14:textId="357AD6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556.7</w:t>
            </w:r>
          </w:p>
        </w:tc>
      </w:tr>
      <w:tr w:rsidR="00944375" w:rsidRPr="0048616E" w14:paraId="460149F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8594C7" w14:textId="43F3E6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2A993A6" w14:textId="138E2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921CCB" w14:textId="7CB3A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667A19D" w14:textId="543A3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0AFE645" w14:textId="3E7447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7219D90" w14:textId="2CEE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FA67580" w14:textId="70DF69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FF6A7AF" w14:textId="31926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48BCBE7" w14:textId="3707CD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1A22E6" w14:textId="505C08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B9C46B" w14:textId="3D75A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4B1282C" w14:textId="4E62A9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B5ED7A8" w14:textId="30C6F1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084204C" w14:textId="249BD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7D7DC67" w14:textId="22EF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F2F1843" w14:textId="239CD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CC288B2" w14:textId="42D703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E030401" w14:textId="374B1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4BD9791" w14:textId="7085B5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312</w:t>
            </w:r>
          </w:p>
        </w:tc>
        <w:tc>
          <w:tcPr>
            <w:tcW w:w="382" w:type="pct"/>
            <w:tcBorders>
              <w:top w:val="nil"/>
              <w:left w:val="nil"/>
              <w:bottom w:val="nil"/>
              <w:right w:val="single" w:sz="12" w:space="0" w:color="auto"/>
            </w:tcBorders>
            <w:shd w:val="clear" w:color="auto" w:fill="auto"/>
            <w:noWrap/>
            <w:vAlign w:val="center"/>
          </w:tcPr>
          <w:p w14:paraId="086C8399" w14:textId="245566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558.5</w:t>
            </w:r>
          </w:p>
        </w:tc>
      </w:tr>
      <w:tr w:rsidR="00944375" w:rsidRPr="0048616E" w14:paraId="05B6A6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F6A36" w14:textId="0F76C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451A7F85" w14:textId="63A32D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9AEC5B" w14:textId="2E5A99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66A2D22" w14:textId="3D584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525589" w14:textId="7BB4C9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A8169F" w14:textId="2702CA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A78D841" w14:textId="434C9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90D379E" w14:textId="68CC0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B1B6191" w14:textId="191D4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47AE838" w14:textId="1B8BF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2B7F71" w14:textId="2B7E92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C4D663" w14:textId="731A8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761609D" w14:textId="0C3F00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46046" w14:textId="5B6C29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AE0CDD" w14:textId="2182D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02CEF" w14:textId="4C290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C38C4F0" w14:textId="735D4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48E7E52F" w14:textId="659DEF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350062F" w14:textId="1DE97F7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313</w:t>
            </w:r>
          </w:p>
        </w:tc>
        <w:tc>
          <w:tcPr>
            <w:tcW w:w="382" w:type="pct"/>
            <w:tcBorders>
              <w:top w:val="nil"/>
              <w:left w:val="nil"/>
              <w:bottom w:val="nil"/>
              <w:right w:val="single" w:sz="12" w:space="0" w:color="auto"/>
            </w:tcBorders>
            <w:shd w:val="clear" w:color="000000" w:fill="D9D9D9"/>
            <w:noWrap/>
            <w:vAlign w:val="center"/>
          </w:tcPr>
          <w:p w14:paraId="3009DED7" w14:textId="43BA18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560.2</w:t>
            </w:r>
          </w:p>
        </w:tc>
      </w:tr>
      <w:tr w:rsidR="00944375" w:rsidRPr="0048616E" w14:paraId="141C97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20C598" w14:textId="739DC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349258B" w14:textId="01FDF7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83230B7" w14:textId="3DB88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883D9E9" w14:textId="2309E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54B9C08" w14:textId="5509E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0ADB752" w14:textId="4DE15E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5EAB85" w14:textId="5CD482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1E6C1EA" w14:textId="1E1D92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CAA1B7A" w14:textId="5B4BAE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ECFF9F" w14:textId="568291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174A9C" w14:textId="7DDE8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95FFF6" w14:textId="787DB9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8897089" w14:textId="1D6FF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BAF0E63" w14:textId="07BB6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5C7C4E7" w14:textId="2B77C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BD9C30F" w14:textId="1F7E6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C1CFAEE" w14:textId="420B3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6ED34630" w14:textId="779A30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3A389573" w14:textId="0AD3887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314</w:t>
            </w:r>
          </w:p>
        </w:tc>
        <w:tc>
          <w:tcPr>
            <w:tcW w:w="382" w:type="pct"/>
            <w:tcBorders>
              <w:top w:val="nil"/>
              <w:left w:val="nil"/>
              <w:bottom w:val="nil"/>
              <w:right w:val="single" w:sz="12" w:space="0" w:color="auto"/>
            </w:tcBorders>
            <w:shd w:val="clear" w:color="auto" w:fill="auto"/>
            <w:noWrap/>
            <w:vAlign w:val="center"/>
          </w:tcPr>
          <w:p w14:paraId="27CA39EA" w14:textId="3B952E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561.8</w:t>
            </w:r>
          </w:p>
        </w:tc>
      </w:tr>
      <w:tr w:rsidR="00944375" w:rsidRPr="0048616E" w14:paraId="427D36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7E8481F" w14:textId="69DC18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1523859C" w14:textId="3E842C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EC97BEE" w14:textId="7C475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A40D29" w14:textId="44E445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99C479" w14:textId="49585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81322FD" w14:textId="4FFD6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31ECE5" w14:textId="558D3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359F4BE" w14:textId="439E2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0EF7E9" w14:textId="25CF52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2498C27" w14:textId="43F55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A9253DD" w14:textId="6713D4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A818C2" w14:textId="66C978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DCAA24B" w14:textId="0527E7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C0EC97" w14:textId="4E77E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141326D" w14:textId="2ED9F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843B5" w14:textId="0D353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28A54DD" w14:textId="67906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1FE68185" w14:textId="3B2B3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9039FFC" w14:textId="51F7EA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315</w:t>
            </w:r>
          </w:p>
        </w:tc>
        <w:tc>
          <w:tcPr>
            <w:tcW w:w="382" w:type="pct"/>
            <w:tcBorders>
              <w:top w:val="nil"/>
              <w:left w:val="nil"/>
              <w:bottom w:val="nil"/>
              <w:right w:val="single" w:sz="12" w:space="0" w:color="auto"/>
            </w:tcBorders>
            <w:shd w:val="clear" w:color="000000" w:fill="D9D9D9"/>
            <w:noWrap/>
            <w:vAlign w:val="center"/>
          </w:tcPr>
          <w:p w14:paraId="4B1D6A20" w14:textId="09F350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563.4</w:t>
            </w:r>
          </w:p>
        </w:tc>
      </w:tr>
      <w:tr w:rsidR="00944375" w:rsidRPr="0048616E" w14:paraId="6A74F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AD1764" w14:textId="19C907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3672FE6" w14:textId="0750F6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8A5327E" w14:textId="7D8908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48EDE7E" w14:textId="6E560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7FA75FE" w14:textId="17D3B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E8D7288" w14:textId="094CD6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36F9C67" w14:textId="3D71F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BD002D1" w14:textId="0ACB50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08FF3D" w14:textId="1D6900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34B5FA" w14:textId="3D08C9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B362A89" w14:textId="40797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0AA721" w14:textId="23C02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BBA8344" w14:textId="1DD8E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D4A9F4B" w14:textId="0A1116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2CDE70C" w14:textId="31114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025994A" w14:textId="17229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D76953B" w14:textId="29BC6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7947E141" w14:textId="49387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5997F4F" w14:textId="36B10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316</w:t>
            </w:r>
          </w:p>
        </w:tc>
        <w:tc>
          <w:tcPr>
            <w:tcW w:w="382" w:type="pct"/>
            <w:tcBorders>
              <w:top w:val="nil"/>
              <w:left w:val="nil"/>
              <w:bottom w:val="nil"/>
              <w:right w:val="single" w:sz="12" w:space="0" w:color="auto"/>
            </w:tcBorders>
            <w:shd w:val="clear" w:color="auto" w:fill="auto"/>
            <w:noWrap/>
            <w:vAlign w:val="center"/>
          </w:tcPr>
          <w:p w14:paraId="7CB5EDE9" w14:textId="173190B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565.0</w:t>
            </w:r>
          </w:p>
        </w:tc>
      </w:tr>
      <w:tr w:rsidR="00944375" w:rsidRPr="0048616E" w14:paraId="6971FD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8C1FE4" w14:textId="52CB8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2EB03469" w14:textId="097469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D77E08" w14:textId="35662B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E0AC33C" w14:textId="547930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DF0B5D4" w14:textId="2CB9E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67C6878" w14:textId="1F7E0C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0B75B" w14:textId="6BD9C8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547103F" w14:textId="11392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2473A31" w14:textId="5A369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906CED" w14:textId="129B0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AF9525" w14:textId="5058D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6F96623" w14:textId="28F71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8D0214F" w14:textId="4BB2DF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39AB050" w14:textId="238CBB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06AB405" w14:textId="649CC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88FE2F" w14:textId="727FF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8C06CD" w14:textId="4D2F11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8EDA304" w14:textId="5B62C1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F93A14E" w14:textId="67E010C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317</w:t>
            </w:r>
          </w:p>
        </w:tc>
        <w:tc>
          <w:tcPr>
            <w:tcW w:w="382" w:type="pct"/>
            <w:tcBorders>
              <w:top w:val="nil"/>
              <w:left w:val="nil"/>
              <w:bottom w:val="nil"/>
              <w:right w:val="single" w:sz="12" w:space="0" w:color="auto"/>
            </w:tcBorders>
            <w:shd w:val="clear" w:color="000000" w:fill="D9D9D9"/>
            <w:noWrap/>
            <w:vAlign w:val="center"/>
          </w:tcPr>
          <w:p w14:paraId="2D9FE070" w14:textId="3C43DA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566.5</w:t>
            </w:r>
          </w:p>
        </w:tc>
      </w:tr>
      <w:tr w:rsidR="00944375" w:rsidRPr="0048616E" w14:paraId="549CE96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258EBB" w14:textId="6943E4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1CE18EA7" w14:textId="138C4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42A53AB" w14:textId="093881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D88709" w14:textId="6B424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BC13BCA" w14:textId="58144C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1F6DDB" w14:textId="1B96F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C62A3F" w14:textId="1F974C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44F9BDC" w14:textId="023F58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1B331E" w14:textId="6B640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784EAD3" w14:textId="6AA1C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319432" w14:textId="2AE0D9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EF917" w14:textId="5A368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776A04E" w14:textId="6190E8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CF0859C" w14:textId="3FD39B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2429121" w14:textId="71E85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EC688B7" w14:textId="70DCD0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1779346" w14:textId="342773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3359A026" w14:textId="32847C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1061A2BB" w14:textId="4B2538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318</w:t>
            </w:r>
          </w:p>
        </w:tc>
        <w:tc>
          <w:tcPr>
            <w:tcW w:w="382" w:type="pct"/>
            <w:tcBorders>
              <w:top w:val="nil"/>
              <w:left w:val="nil"/>
              <w:bottom w:val="nil"/>
              <w:right w:val="single" w:sz="12" w:space="0" w:color="auto"/>
            </w:tcBorders>
            <w:shd w:val="clear" w:color="auto" w:fill="auto"/>
            <w:noWrap/>
            <w:vAlign w:val="center"/>
          </w:tcPr>
          <w:p w14:paraId="0CAC9A02" w14:textId="3EAB09D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568.1</w:t>
            </w:r>
          </w:p>
        </w:tc>
      </w:tr>
      <w:tr w:rsidR="00944375" w:rsidRPr="0048616E" w14:paraId="172FDFD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B435B2" w14:textId="398121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767CB67E" w14:textId="366FE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71EEE5" w14:textId="2AD3C4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2E6890E" w14:textId="401A8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24AAF7" w14:textId="23122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6BF8724" w14:textId="551E4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CB05FDF" w14:textId="3FE001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5AC826" w14:textId="147CC6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6BD475A" w14:textId="354B05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66710C1" w14:textId="0BA071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FA736A" w14:textId="55788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2A5EEF" w14:textId="549188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588BDDC" w14:textId="649A99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9E85BE3" w14:textId="5987C9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21A11CC" w14:textId="04BEB6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297C08" w14:textId="5D7ACA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87E5DF" w14:textId="29A83D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778A60DE" w14:textId="4AF2E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12B32215" w14:textId="4B8868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319</w:t>
            </w:r>
          </w:p>
        </w:tc>
        <w:tc>
          <w:tcPr>
            <w:tcW w:w="382" w:type="pct"/>
            <w:tcBorders>
              <w:top w:val="nil"/>
              <w:left w:val="nil"/>
              <w:bottom w:val="nil"/>
              <w:right w:val="single" w:sz="12" w:space="0" w:color="auto"/>
            </w:tcBorders>
            <w:shd w:val="clear" w:color="000000" w:fill="D9D9D9"/>
            <w:noWrap/>
            <w:vAlign w:val="center"/>
          </w:tcPr>
          <w:p w14:paraId="7D2F35CC" w14:textId="5DFCDA7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569.6</w:t>
            </w:r>
          </w:p>
        </w:tc>
      </w:tr>
      <w:tr w:rsidR="00944375" w:rsidRPr="0048616E" w14:paraId="42143E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2AA804A" w14:textId="1805F0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2085A2C" w14:textId="23C1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57801CF" w14:textId="4BA64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EA220B" w14:textId="21E6A1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28C12F" w14:textId="4A4A9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28802F7" w14:textId="617286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E67DDF" w14:textId="1C1219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3779A11" w14:textId="34A1E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E5E7802" w14:textId="63CE3D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92ECC0E" w14:textId="37BBE6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56FB12" w14:textId="0E2EE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AEAAE0B" w14:textId="1BBFBA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823A0EF" w14:textId="7276D7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9E1A87F" w14:textId="3154D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109E867" w14:textId="7D2BD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4259036" w14:textId="1AA74F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01A2476" w14:textId="65648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25F5893A" w14:textId="52182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79E3F0D" w14:textId="27717D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320</w:t>
            </w:r>
          </w:p>
        </w:tc>
        <w:tc>
          <w:tcPr>
            <w:tcW w:w="382" w:type="pct"/>
            <w:tcBorders>
              <w:top w:val="nil"/>
              <w:left w:val="nil"/>
              <w:bottom w:val="nil"/>
              <w:right w:val="single" w:sz="12" w:space="0" w:color="auto"/>
            </w:tcBorders>
            <w:shd w:val="clear" w:color="auto" w:fill="auto"/>
            <w:noWrap/>
            <w:vAlign w:val="center"/>
          </w:tcPr>
          <w:p w14:paraId="6CE5AC6A" w14:textId="125C79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571.2</w:t>
            </w:r>
          </w:p>
        </w:tc>
      </w:tr>
      <w:tr w:rsidR="00944375" w:rsidRPr="0048616E" w14:paraId="03C9EAE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AB5588" w14:textId="38EB4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0FD00E5" w14:textId="43268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5183DC4" w14:textId="31161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E06433F" w14:textId="0E3F1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4EA6D2" w14:textId="44B771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62A573" w14:textId="6FF005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071FA7B" w14:textId="0BDF76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FA30206" w14:textId="6A625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B9162A4" w14:textId="39D10E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820BD7" w14:textId="103174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CFDEA" w14:textId="0162C0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075C66F" w14:textId="5365F3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14A74A8" w14:textId="1B0091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6A0CD4" w14:textId="2E6CB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F7AD28C" w14:textId="29644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5EC064F" w14:textId="005CAB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BAE4CC" w14:textId="3D3EA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EE82B0B" w14:textId="41CB22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BC82307" w14:textId="15FE1E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321</w:t>
            </w:r>
          </w:p>
        </w:tc>
        <w:tc>
          <w:tcPr>
            <w:tcW w:w="382" w:type="pct"/>
            <w:tcBorders>
              <w:top w:val="nil"/>
              <w:left w:val="nil"/>
              <w:bottom w:val="nil"/>
              <w:right w:val="single" w:sz="12" w:space="0" w:color="auto"/>
            </w:tcBorders>
            <w:shd w:val="clear" w:color="000000" w:fill="D9D9D9"/>
            <w:noWrap/>
            <w:vAlign w:val="center"/>
          </w:tcPr>
          <w:p w14:paraId="77F4C22B" w14:textId="3ACEED7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572.9</w:t>
            </w:r>
          </w:p>
        </w:tc>
      </w:tr>
      <w:tr w:rsidR="00944375" w:rsidRPr="0048616E" w14:paraId="2DC5EE9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4650F3" w14:textId="4CE16F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9C65B9" w14:textId="662FD2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F75654" w14:textId="6C48B5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5B7B27A" w14:textId="283E44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346C39F" w14:textId="3740E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CB614F" w14:textId="5A7D53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160F688" w14:textId="35F5B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FDEA049" w14:textId="021903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AB80B67" w14:textId="376E5E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19A4410" w14:textId="387B2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31E4E3" w14:textId="456E0C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26D8D2" w14:textId="255851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458A989" w14:textId="48C771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6CBDEA" w14:textId="6EF49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EBEAF58" w14:textId="641FC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459AE30" w14:textId="7618DA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F7C64F2" w14:textId="5638A3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523954FB" w14:textId="740546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7C7DFC71" w14:textId="16F7C78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322</w:t>
            </w:r>
          </w:p>
        </w:tc>
        <w:tc>
          <w:tcPr>
            <w:tcW w:w="382" w:type="pct"/>
            <w:tcBorders>
              <w:top w:val="nil"/>
              <w:left w:val="nil"/>
              <w:bottom w:val="nil"/>
              <w:right w:val="single" w:sz="12" w:space="0" w:color="auto"/>
            </w:tcBorders>
            <w:shd w:val="clear" w:color="auto" w:fill="auto"/>
            <w:noWrap/>
            <w:vAlign w:val="center"/>
          </w:tcPr>
          <w:p w14:paraId="084A8466" w14:textId="481B1DE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574.7</w:t>
            </w:r>
          </w:p>
        </w:tc>
      </w:tr>
      <w:tr w:rsidR="00944375" w:rsidRPr="0048616E" w14:paraId="7F7AA45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5EA671" w14:textId="5991A5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3240E7F" w14:textId="7CBAD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4D08FC" w14:textId="42415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5E8624" w14:textId="56904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44CB758" w14:textId="7A178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E228183" w14:textId="36A9B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CCF5090" w14:textId="53203E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8527336" w14:textId="69137A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1AC2B8" w14:textId="211C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3AD0076" w14:textId="17CE62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F76CD5" w14:textId="7522EA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5170989" w14:textId="50352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FD5A4CF" w14:textId="5A383F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2208373" w14:textId="308CA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5F9C21" w14:textId="1F8D17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F59786" w14:textId="53B30A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2BB21" w14:textId="43811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391DDD2" w14:textId="151B5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DF78C70" w14:textId="727F801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323</w:t>
            </w:r>
          </w:p>
        </w:tc>
        <w:tc>
          <w:tcPr>
            <w:tcW w:w="382" w:type="pct"/>
            <w:tcBorders>
              <w:top w:val="nil"/>
              <w:left w:val="nil"/>
              <w:bottom w:val="nil"/>
              <w:right w:val="single" w:sz="12" w:space="0" w:color="auto"/>
            </w:tcBorders>
            <w:shd w:val="clear" w:color="000000" w:fill="D9D9D9"/>
            <w:noWrap/>
            <w:vAlign w:val="center"/>
          </w:tcPr>
          <w:p w14:paraId="1CD3AC03" w14:textId="5AC8094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576.3</w:t>
            </w:r>
          </w:p>
        </w:tc>
      </w:tr>
      <w:tr w:rsidR="00944375" w:rsidRPr="0048616E" w14:paraId="422CDC3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F00633F" w14:textId="25DF8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CEC2B3F" w14:textId="7C0ED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B43F50A" w14:textId="13D86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91C62DD" w14:textId="1338EF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1099726" w14:textId="78184E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83EA2" w14:textId="7E3E8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879EAC" w14:textId="56A92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2DF13CF" w14:textId="23ABA5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07D88B" w14:textId="4777D4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F0B3F84" w14:textId="7BD32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905789" w14:textId="56526E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7AFF87" w14:textId="0E3A3E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AA9D94D" w14:textId="21A00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1023119" w14:textId="4A5230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C22428D" w14:textId="044BB6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9601D72" w14:textId="7A525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75692ED" w14:textId="2BB45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4F4F7952" w14:textId="493A14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36EE15EE" w14:textId="3128FFF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324</w:t>
            </w:r>
          </w:p>
        </w:tc>
        <w:tc>
          <w:tcPr>
            <w:tcW w:w="382" w:type="pct"/>
            <w:tcBorders>
              <w:top w:val="nil"/>
              <w:left w:val="nil"/>
              <w:bottom w:val="nil"/>
              <w:right w:val="single" w:sz="12" w:space="0" w:color="auto"/>
            </w:tcBorders>
            <w:shd w:val="clear" w:color="auto" w:fill="auto"/>
            <w:noWrap/>
            <w:vAlign w:val="center"/>
          </w:tcPr>
          <w:p w14:paraId="66CC2ED0" w14:textId="0B65A0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577.9</w:t>
            </w:r>
          </w:p>
        </w:tc>
      </w:tr>
      <w:tr w:rsidR="00944375" w:rsidRPr="0048616E" w14:paraId="185DE23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093772" w14:textId="2547D1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2A0E7DB" w14:textId="13967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EB956D" w14:textId="1D49E0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D03A68" w14:textId="29147A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5D9062" w14:textId="57C436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078DFF7" w14:textId="7333B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34AA79" w14:textId="0AFED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77CB016" w14:textId="1099E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C0FE9" w14:textId="2C4E8D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B4844" w14:textId="52943B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B9044C1" w14:textId="560B5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8AA50BE" w14:textId="44F202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8E85E70" w14:textId="4F58AC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57BF197" w14:textId="579E1F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EFEDEA" w14:textId="50768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58735D3" w14:textId="09EBD2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28B765" w14:textId="342CD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18106C12" w14:textId="74683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90EA1DD" w14:textId="28DBA1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325</w:t>
            </w:r>
          </w:p>
        </w:tc>
        <w:tc>
          <w:tcPr>
            <w:tcW w:w="382" w:type="pct"/>
            <w:tcBorders>
              <w:top w:val="nil"/>
              <w:left w:val="nil"/>
              <w:bottom w:val="nil"/>
              <w:right w:val="single" w:sz="12" w:space="0" w:color="auto"/>
            </w:tcBorders>
            <w:shd w:val="clear" w:color="000000" w:fill="D9D9D9"/>
            <w:noWrap/>
            <w:vAlign w:val="center"/>
          </w:tcPr>
          <w:p w14:paraId="51648562" w14:textId="7720A6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579.5</w:t>
            </w:r>
          </w:p>
        </w:tc>
      </w:tr>
      <w:tr w:rsidR="00944375" w:rsidRPr="0048616E" w14:paraId="7D54900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BCE545" w14:textId="7A3D8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DB4813A" w14:textId="4F6BED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CE5CE5" w14:textId="36542F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7CE9A54" w14:textId="72F28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0359E3" w14:textId="65EB96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79C3D58" w14:textId="4747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FEA37C1" w14:textId="77C80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769B855" w14:textId="3C7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D19130" w14:textId="780900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BB9F19" w14:textId="2E3F2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7D378EB" w14:textId="363DD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6D2AC5C" w14:textId="221A39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B2B08DC" w14:textId="547112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CFFA5AE" w14:textId="0D7F6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683E22B" w14:textId="781AEC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888347" w14:textId="21EC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213E11" w14:textId="31EE1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256F502" w14:textId="14D49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4D02179B" w14:textId="6E06EA0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326</w:t>
            </w:r>
          </w:p>
        </w:tc>
        <w:tc>
          <w:tcPr>
            <w:tcW w:w="382" w:type="pct"/>
            <w:tcBorders>
              <w:top w:val="nil"/>
              <w:left w:val="nil"/>
              <w:bottom w:val="nil"/>
              <w:right w:val="single" w:sz="12" w:space="0" w:color="auto"/>
            </w:tcBorders>
            <w:shd w:val="clear" w:color="auto" w:fill="auto"/>
            <w:noWrap/>
            <w:vAlign w:val="center"/>
          </w:tcPr>
          <w:p w14:paraId="645072E4" w14:textId="7B579F6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581.0</w:t>
            </w:r>
          </w:p>
        </w:tc>
      </w:tr>
      <w:tr w:rsidR="00944375" w:rsidRPr="0048616E" w14:paraId="4002572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258E3F" w14:textId="4B5D2B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BCEC18F" w14:textId="01A0D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E4470B" w14:textId="39B04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863E66" w14:textId="01E11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149AE1" w14:textId="4A4B71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86A30C" w14:textId="6AAB7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B29E01F" w14:textId="0DF71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87DA29" w14:textId="38B5A1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C902A6" w14:textId="13023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8779D82" w14:textId="4AA39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E24557" w14:textId="12FCF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68AEE86" w14:textId="318580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AED754D" w14:textId="19DB0D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2B9F706" w14:textId="0B0A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34651F6" w14:textId="0661EA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BC3075D" w14:textId="42F345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3FE3FB7" w14:textId="768F53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7BDF53E0" w14:textId="2A687D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1A1B714" w14:textId="2D01F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327</w:t>
            </w:r>
          </w:p>
        </w:tc>
        <w:tc>
          <w:tcPr>
            <w:tcW w:w="382" w:type="pct"/>
            <w:tcBorders>
              <w:top w:val="nil"/>
              <w:left w:val="nil"/>
              <w:bottom w:val="nil"/>
              <w:right w:val="single" w:sz="12" w:space="0" w:color="auto"/>
            </w:tcBorders>
            <w:shd w:val="clear" w:color="000000" w:fill="D9D9D9"/>
            <w:noWrap/>
            <w:vAlign w:val="center"/>
          </w:tcPr>
          <w:p w14:paraId="73F95A19" w14:textId="0CC1B32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582.6</w:t>
            </w:r>
          </w:p>
        </w:tc>
      </w:tr>
      <w:tr w:rsidR="00944375" w:rsidRPr="0048616E" w14:paraId="6D4341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D59C7A" w14:textId="2A0FBD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1E0C818" w14:textId="6EC2F0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768F70B" w14:textId="6F378A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0DA2EEE" w14:textId="5DE08F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D4700FB" w14:textId="62959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D7095" w14:textId="38D587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0D4C971" w14:textId="179E6E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40A833" w14:textId="527F57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81968E" w14:textId="07107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37979E4" w14:textId="3B2056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45CB0F" w14:textId="06A037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E8BF73C" w14:textId="0532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A988B24" w14:textId="04A68D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1ED5D2" w14:textId="386BBC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EFDA8F0" w14:textId="3853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46DC40" w14:textId="4FB48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7C4DA7" w14:textId="0405C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4BBE7AB" w14:textId="4B68E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7B36975" w14:textId="60BECE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328</w:t>
            </w:r>
          </w:p>
        </w:tc>
        <w:tc>
          <w:tcPr>
            <w:tcW w:w="382" w:type="pct"/>
            <w:tcBorders>
              <w:top w:val="nil"/>
              <w:left w:val="nil"/>
              <w:bottom w:val="nil"/>
              <w:right w:val="single" w:sz="12" w:space="0" w:color="auto"/>
            </w:tcBorders>
            <w:shd w:val="clear" w:color="auto" w:fill="auto"/>
            <w:noWrap/>
            <w:vAlign w:val="center"/>
          </w:tcPr>
          <w:p w14:paraId="28E17B48" w14:textId="3B1D20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584.1</w:t>
            </w:r>
          </w:p>
        </w:tc>
      </w:tr>
      <w:tr w:rsidR="00944375" w:rsidRPr="0048616E" w14:paraId="1BE07C6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333092" w14:textId="1255E7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DB2FAC" w14:textId="253B58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C0C322" w14:textId="2F058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30ACDB0" w14:textId="632BC3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1A6B6" w14:textId="17A1C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8E582C9" w14:textId="202A3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D73DCC" w14:textId="7D7DB1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76AA0B6" w14:textId="2880AD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A44BA5" w14:textId="4F543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9F6D793" w14:textId="5AE48B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B90C0E" w14:textId="58761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102CE8" w14:textId="12C6F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A97A67D" w14:textId="5466B5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6DAB397" w14:textId="574A3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8B22C" w14:textId="742C44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74827D1" w14:textId="11FB93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62C2AA2" w14:textId="2373C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276C5B0D" w14:textId="18C6FA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2EDBF2B" w14:textId="78F9E6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329</w:t>
            </w:r>
          </w:p>
        </w:tc>
        <w:tc>
          <w:tcPr>
            <w:tcW w:w="382" w:type="pct"/>
            <w:tcBorders>
              <w:top w:val="nil"/>
              <w:left w:val="nil"/>
              <w:bottom w:val="nil"/>
              <w:right w:val="single" w:sz="12" w:space="0" w:color="auto"/>
            </w:tcBorders>
            <w:shd w:val="clear" w:color="000000" w:fill="D9D9D9"/>
            <w:noWrap/>
            <w:vAlign w:val="center"/>
          </w:tcPr>
          <w:p w14:paraId="75CB85FF" w14:textId="0D9229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585.7</w:t>
            </w:r>
          </w:p>
        </w:tc>
      </w:tr>
      <w:tr w:rsidR="00944375" w:rsidRPr="0048616E" w14:paraId="0C8B4E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E105FA5" w14:textId="69E3F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31FE95" w14:textId="5DC2E3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00521B" w14:textId="64D2E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95A7D38" w14:textId="22A9E7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82BC04" w14:textId="1D7D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73A3CB" w14:textId="71EFE4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05F8162" w14:textId="6C779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AF34FE3" w14:textId="11C361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C95A7" w14:textId="1B60BB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C15F5F7" w14:textId="2F9E41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189FDD0" w14:textId="295802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5DB02C8" w14:textId="14DC9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0693FD" w14:textId="20769A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828E0" w14:textId="03633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FF4FCA8" w14:textId="5BCC7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48D8670" w14:textId="3A40E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6B1C27" w14:textId="18B9FF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5C23D71D" w14:textId="7915B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600504B" w14:textId="1F9898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330</w:t>
            </w:r>
          </w:p>
        </w:tc>
        <w:tc>
          <w:tcPr>
            <w:tcW w:w="382" w:type="pct"/>
            <w:tcBorders>
              <w:top w:val="nil"/>
              <w:left w:val="nil"/>
              <w:bottom w:val="nil"/>
              <w:right w:val="single" w:sz="12" w:space="0" w:color="auto"/>
            </w:tcBorders>
            <w:shd w:val="clear" w:color="auto" w:fill="auto"/>
            <w:noWrap/>
            <w:vAlign w:val="center"/>
          </w:tcPr>
          <w:p w14:paraId="35154881" w14:textId="13DB08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587.3</w:t>
            </w:r>
          </w:p>
        </w:tc>
      </w:tr>
      <w:tr w:rsidR="00944375" w:rsidRPr="0048616E" w14:paraId="7459CFF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761F662" w14:textId="710CE4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35E976" w14:textId="094E27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4A483C" w14:textId="5413DF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3C1DCA5" w14:textId="331CD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3A7E49" w14:textId="703F2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20B86EC" w14:textId="340E76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F43BB63" w14:textId="6D970B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78B2E2" w14:textId="29FDEE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373D9" w14:textId="33AFD5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9302D51" w14:textId="793A4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473BF6" w14:textId="7A3AED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D44DC6" w14:textId="1220C3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B84CA4" w14:textId="731CCA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6113C1" w14:textId="53D3F7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3FCDB3" w14:textId="0D8641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C305CB" w14:textId="26FD5B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C23EAD" w14:textId="46D068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06EB2521" w14:textId="71323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5FC11E6" w14:textId="5462FD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331</w:t>
            </w:r>
          </w:p>
        </w:tc>
        <w:tc>
          <w:tcPr>
            <w:tcW w:w="382" w:type="pct"/>
            <w:tcBorders>
              <w:top w:val="nil"/>
              <w:left w:val="nil"/>
              <w:bottom w:val="nil"/>
              <w:right w:val="single" w:sz="12" w:space="0" w:color="auto"/>
            </w:tcBorders>
            <w:shd w:val="clear" w:color="000000" w:fill="D9D9D9"/>
            <w:noWrap/>
            <w:vAlign w:val="center"/>
          </w:tcPr>
          <w:p w14:paraId="32474CCB" w14:textId="1FAEFC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588.9</w:t>
            </w:r>
          </w:p>
        </w:tc>
      </w:tr>
      <w:tr w:rsidR="00944375" w:rsidRPr="0048616E" w14:paraId="27A1035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8C878E" w14:textId="654542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39356B" w14:textId="29EC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3C313C0" w14:textId="02E756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DD98A56" w14:textId="2177A9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9CDA10" w14:textId="42FF8F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6662F7" w14:textId="606B1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3EF7EB0" w14:textId="66EE4E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5DC016D" w14:textId="2B69EC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2F8420" w14:textId="11A82B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EC64B7" w14:textId="34D50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E096F2" w14:textId="662496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0BB348" w14:textId="19737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2E9A42E" w14:textId="7586D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84C3614" w14:textId="75A36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36E0B" w14:textId="14E21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A614820" w14:textId="7066E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18F34F" w14:textId="45ADB0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53ABE98" w14:textId="653BAD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9AE9D18" w14:textId="24BFD2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332</w:t>
            </w:r>
          </w:p>
        </w:tc>
        <w:tc>
          <w:tcPr>
            <w:tcW w:w="382" w:type="pct"/>
            <w:tcBorders>
              <w:top w:val="nil"/>
              <w:left w:val="nil"/>
              <w:bottom w:val="nil"/>
              <w:right w:val="single" w:sz="12" w:space="0" w:color="auto"/>
            </w:tcBorders>
            <w:shd w:val="clear" w:color="auto" w:fill="auto"/>
            <w:noWrap/>
            <w:vAlign w:val="center"/>
          </w:tcPr>
          <w:p w14:paraId="2ACD78D3" w14:textId="2692313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590.6</w:t>
            </w:r>
          </w:p>
        </w:tc>
      </w:tr>
      <w:tr w:rsidR="00944375" w:rsidRPr="0048616E" w14:paraId="6437F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0A0A24" w14:textId="581B6A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33EDFF" w14:textId="7E230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E3E0270" w14:textId="3A0E6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BF0625F" w14:textId="7693F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FFAAEB4" w14:textId="0E0B50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0D0136" w14:textId="3B2C4E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0F45BF1" w14:textId="5796D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97818E5" w14:textId="70159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5FFC35" w14:textId="70ED7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5B501F" w14:textId="7947E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A1DB16B" w14:textId="61FBAE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2C2EE3" w14:textId="2E5AE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A0F8C36" w14:textId="7DCBC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182D3F9" w14:textId="65BF01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0AE7ED" w14:textId="42E11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03B39" w14:textId="798225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9CE887" w14:textId="65404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6E914F64" w14:textId="60D3A7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579FB30D" w14:textId="5D08D2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334</w:t>
            </w:r>
          </w:p>
        </w:tc>
        <w:tc>
          <w:tcPr>
            <w:tcW w:w="382" w:type="pct"/>
            <w:tcBorders>
              <w:top w:val="nil"/>
              <w:left w:val="nil"/>
              <w:bottom w:val="nil"/>
              <w:right w:val="single" w:sz="12" w:space="0" w:color="auto"/>
            </w:tcBorders>
            <w:shd w:val="clear" w:color="000000" w:fill="D9D9D9"/>
            <w:noWrap/>
            <w:vAlign w:val="center"/>
          </w:tcPr>
          <w:p w14:paraId="24A4E027" w14:textId="169B95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594.1</w:t>
            </w:r>
          </w:p>
        </w:tc>
      </w:tr>
      <w:tr w:rsidR="00944375" w:rsidRPr="0048616E" w14:paraId="2A78C72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157691" w14:textId="6E708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C727F7B" w14:textId="0FE22E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F914D40" w14:textId="0DFDA7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44D799A" w14:textId="4A5BC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3ECB69" w14:textId="39AE8B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30E330A" w14:textId="698881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62C8F3CD" w14:textId="114BA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23DF243" w14:textId="749AD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83D8AC" w14:textId="76939C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1BFA47" w14:textId="61BA0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A5D4DAE" w14:textId="3AAD1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87A0EE3" w14:textId="7E504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D99EBEA" w14:textId="6AC0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FC347E" w14:textId="1367DA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76A05D" w14:textId="6B5926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3F2DA6A" w14:textId="71F26E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B1EB0D" w14:textId="5FF8D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029323B3" w14:textId="4163FD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1CD3290" w14:textId="731C9D9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335</w:t>
            </w:r>
          </w:p>
        </w:tc>
        <w:tc>
          <w:tcPr>
            <w:tcW w:w="382" w:type="pct"/>
            <w:tcBorders>
              <w:top w:val="nil"/>
              <w:left w:val="nil"/>
              <w:bottom w:val="nil"/>
              <w:right w:val="single" w:sz="12" w:space="0" w:color="auto"/>
            </w:tcBorders>
            <w:shd w:val="clear" w:color="auto" w:fill="auto"/>
            <w:noWrap/>
            <w:vAlign w:val="center"/>
          </w:tcPr>
          <w:p w14:paraId="1819A26C" w14:textId="135BC0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595.7</w:t>
            </w:r>
          </w:p>
        </w:tc>
      </w:tr>
      <w:tr w:rsidR="00944375" w:rsidRPr="0048616E" w14:paraId="1267D77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7BF1CF" w14:textId="12436F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BF89494" w14:textId="2B2DD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68A757" w14:textId="6DE7AE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E88992" w14:textId="2FD02A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2F2A57F" w14:textId="79256B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C3AB90" w14:textId="1694DA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999684" w14:textId="44DB1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13032AC" w14:textId="7B961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114DFD4" w14:textId="7D7F7C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8DB9EB5" w14:textId="1650E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C6465A9" w14:textId="4830E1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9CF16B" w14:textId="21561F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9E65470" w14:textId="37E51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44219DE" w14:textId="5A95B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6E71093" w14:textId="61FD8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739059" w14:textId="6C8CF5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17581F9" w14:textId="226579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3407E68E" w14:textId="6C2CAA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2E2498CC" w14:textId="742BCEE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336</w:t>
            </w:r>
          </w:p>
        </w:tc>
        <w:tc>
          <w:tcPr>
            <w:tcW w:w="382" w:type="pct"/>
            <w:tcBorders>
              <w:top w:val="nil"/>
              <w:left w:val="nil"/>
              <w:bottom w:val="nil"/>
              <w:right w:val="single" w:sz="12" w:space="0" w:color="auto"/>
            </w:tcBorders>
            <w:shd w:val="clear" w:color="000000" w:fill="D9D9D9"/>
            <w:noWrap/>
            <w:vAlign w:val="center"/>
          </w:tcPr>
          <w:p w14:paraId="4D06A153" w14:textId="6BA911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597.3</w:t>
            </w:r>
          </w:p>
        </w:tc>
      </w:tr>
      <w:tr w:rsidR="00944375" w:rsidRPr="0048616E" w14:paraId="563C8D6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C2337F" w14:textId="0C6CB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93E5041" w14:textId="0E860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997B2C" w14:textId="6BC79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9170B3E" w14:textId="3D8ACC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173593" w14:textId="5E140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96EF908" w14:textId="2969D0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1547D54" w14:textId="317D25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158B5B0" w14:textId="652A7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3F0749" w14:textId="44816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078084" w14:textId="206A5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EDA31AD" w14:textId="23BB68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B09F00" w14:textId="229000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9D0A515" w14:textId="292D68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459E78E" w14:textId="4B7A8D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814ECA7" w14:textId="10D358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C7BA1B" w14:textId="09D45C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3B65D0" w14:textId="38E8D7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63BDCBC1" w14:textId="7D72EE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33E9A3C" w14:textId="091D5E9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337</w:t>
            </w:r>
          </w:p>
        </w:tc>
        <w:tc>
          <w:tcPr>
            <w:tcW w:w="382" w:type="pct"/>
            <w:tcBorders>
              <w:top w:val="nil"/>
              <w:left w:val="nil"/>
              <w:bottom w:val="nil"/>
              <w:right w:val="single" w:sz="12" w:space="0" w:color="auto"/>
            </w:tcBorders>
            <w:shd w:val="clear" w:color="auto" w:fill="auto"/>
            <w:noWrap/>
            <w:vAlign w:val="center"/>
          </w:tcPr>
          <w:p w14:paraId="13AFB196" w14:textId="34DAAF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598.9</w:t>
            </w:r>
          </w:p>
        </w:tc>
      </w:tr>
      <w:tr w:rsidR="00944375" w:rsidRPr="0048616E" w14:paraId="3B313C5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C0984F4" w14:textId="7E5235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43E6AFE" w14:textId="1CE07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9B70E9" w14:textId="7AD71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475DEE" w14:textId="7345D3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BEB51A6" w14:textId="637DA5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DA80D24" w14:textId="2672B3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30D14FE" w14:textId="217E0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7EB11DD" w14:textId="34A89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01930F7" w14:textId="74D269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7839F1" w14:textId="497E0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C538D98" w14:textId="398B7E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6BDF27" w14:textId="5E44A6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15CBA67" w14:textId="1BB2A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D67D616" w14:textId="2560B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8CED93" w14:textId="082A2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2E33C" w14:textId="497AF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5475E5" w14:textId="4D2C6D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0B3BD133" w14:textId="60604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10D54070" w14:textId="151179F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338</w:t>
            </w:r>
          </w:p>
        </w:tc>
        <w:tc>
          <w:tcPr>
            <w:tcW w:w="382" w:type="pct"/>
            <w:tcBorders>
              <w:top w:val="nil"/>
              <w:left w:val="nil"/>
              <w:bottom w:val="nil"/>
              <w:right w:val="single" w:sz="12" w:space="0" w:color="auto"/>
            </w:tcBorders>
            <w:shd w:val="clear" w:color="000000" w:fill="D9D9D9"/>
            <w:noWrap/>
            <w:vAlign w:val="center"/>
          </w:tcPr>
          <w:p w14:paraId="6015B0EC" w14:textId="46500B1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600.4</w:t>
            </w:r>
          </w:p>
        </w:tc>
      </w:tr>
      <w:tr w:rsidR="00944375" w:rsidRPr="0048616E" w14:paraId="31031AC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AE44040" w14:textId="389EF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81BA01" w14:textId="339BCE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8C9A1C9" w14:textId="761BC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A508BA9" w14:textId="57AB5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0AC51C" w14:textId="7CCBAF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38A088" w14:textId="5E2876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67367AF" w14:textId="46AD0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45D7C18" w14:textId="500AF9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6E5E31" w14:textId="6735A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203D7D" w14:textId="37EB0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E3CD62" w14:textId="14B29E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B14E0" w14:textId="78AB1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26C9AE9" w14:textId="37F26C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B7FA5B3" w14:textId="06242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04A1B0" w14:textId="02AA1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BBBB8BA" w14:textId="5928AD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AA7E9A" w14:textId="3C76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16C7BB48" w14:textId="6D8C65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7686AC3" w14:textId="218AFBA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339</w:t>
            </w:r>
          </w:p>
        </w:tc>
        <w:tc>
          <w:tcPr>
            <w:tcW w:w="382" w:type="pct"/>
            <w:tcBorders>
              <w:top w:val="nil"/>
              <w:left w:val="nil"/>
              <w:bottom w:val="nil"/>
              <w:right w:val="single" w:sz="12" w:space="0" w:color="auto"/>
            </w:tcBorders>
            <w:shd w:val="clear" w:color="auto" w:fill="auto"/>
            <w:noWrap/>
            <w:vAlign w:val="center"/>
          </w:tcPr>
          <w:p w14:paraId="4BD477C2" w14:textId="25B72A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602.0</w:t>
            </w:r>
          </w:p>
        </w:tc>
      </w:tr>
      <w:tr w:rsidR="00944375" w:rsidRPr="0048616E" w14:paraId="02B6C29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F2815B2" w14:textId="0CF919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FD524BC" w14:textId="55C98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EEEF652" w14:textId="2699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6C8034" w14:textId="49301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D7F319F" w14:textId="13629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39F555D" w14:textId="65D71D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29A97E5" w14:textId="12F6AA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FC1EE20" w14:textId="7C403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DD93BD6" w14:textId="2E2D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D9550A" w14:textId="5C385D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A0215F" w14:textId="094D1B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2D10F3" w14:textId="731204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EF03981" w14:textId="40C00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0DAF42F" w14:textId="2A6B3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AD6A5AF" w14:textId="36C69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79F1905" w14:textId="64FAE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D8FA49E" w14:textId="575E37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2AAB0609" w14:textId="392A4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E13496E" w14:textId="0F76909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340</w:t>
            </w:r>
          </w:p>
        </w:tc>
        <w:tc>
          <w:tcPr>
            <w:tcW w:w="382" w:type="pct"/>
            <w:tcBorders>
              <w:top w:val="nil"/>
              <w:left w:val="nil"/>
              <w:bottom w:val="nil"/>
              <w:right w:val="single" w:sz="12" w:space="0" w:color="auto"/>
            </w:tcBorders>
            <w:shd w:val="clear" w:color="000000" w:fill="D9D9D9"/>
            <w:noWrap/>
            <w:vAlign w:val="center"/>
          </w:tcPr>
          <w:p w14:paraId="44F4E9B6" w14:textId="7657BD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603.5</w:t>
            </w:r>
          </w:p>
        </w:tc>
      </w:tr>
      <w:tr w:rsidR="00944375" w:rsidRPr="0048616E" w14:paraId="71FCA1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852C0D1" w14:textId="358E4D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BBD5BD" w14:textId="2F765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6038CE7" w14:textId="354DB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413A35" w14:textId="5E19BD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E62D73F" w14:textId="5520FE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D7B" w14:textId="38A764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222993F" w14:textId="62371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45DDD41" w14:textId="56480F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FFDD882" w14:textId="6D899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67E186" w14:textId="019E2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43938B" w14:textId="61835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F800860" w14:textId="64E8C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DCE0C4A" w14:textId="32329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BA3C50" w14:textId="593A0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7A8A333" w14:textId="6F45F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B89C912" w14:textId="2F7D14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FF3A6CE" w14:textId="0B25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415322EC" w14:textId="5398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D6F9BC4" w14:textId="16DFA4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341</w:t>
            </w:r>
          </w:p>
        </w:tc>
        <w:tc>
          <w:tcPr>
            <w:tcW w:w="382" w:type="pct"/>
            <w:tcBorders>
              <w:top w:val="nil"/>
              <w:left w:val="nil"/>
              <w:bottom w:val="nil"/>
              <w:right w:val="single" w:sz="12" w:space="0" w:color="auto"/>
            </w:tcBorders>
            <w:shd w:val="clear" w:color="auto" w:fill="auto"/>
            <w:noWrap/>
            <w:vAlign w:val="center"/>
          </w:tcPr>
          <w:p w14:paraId="2DB7747D" w14:textId="0BB568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605.1</w:t>
            </w:r>
          </w:p>
        </w:tc>
      </w:tr>
      <w:tr w:rsidR="00944375" w:rsidRPr="0048616E" w14:paraId="32DB6B41" w14:textId="77777777" w:rsidTr="00944375">
        <w:trPr>
          <w:cantSplit/>
          <w:trHeight w:val="288"/>
          <w:jc w:val="center"/>
        </w:trPr>
        <w:tc>
          <w:tcPr>
            <w:tcW w:w="226" w:type="pct"/>
            <w:tcBorders>
              <w:top w:val="nil"/>
              <w:left w:val="single" w:sz="12" w:space="0" w:color="auto"/>
              <w:bottom w:val="single" w:sz="12" w:space="0" w:color="auto"/>
              <w:right w:val="single" w:sz="4" w:space="0" w:color="auto"/>
            </w:tcBorders>
            <w:shd w:val="clear" w:color="000000" w:fill="D9D9D9"/>
            <w:noWrap/>
            <w:vAlign w:val="center"/>
          </w:tcPr>
          <w:p w14:paraId="03C9870D" w14:textId="14AD7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54EB6E4" w14:textId="2855FF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17CB3960" w14:textId="57EC8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A64C49B" w14:textId="3D8DC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6D75902" w14:textId="5F9160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E7E6E60" w14:textId="11F89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535D521C" w14:textId="0EA644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E23D21D" w14:textId="76DD2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F40897C" w14:textId="4AF29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E749EA" w14:textId="60648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0B7730" w14:textId="499F64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7E85CD4" w14:textId="4F515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283E1C8A" w14:textId="4BA0D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1D9A6C8" w14:textId="1DF04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5E03FE4" w14:textId="6DF68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6FFE3C5" w14:textId="6A899D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1D1E384" w14:textId="350E2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12" w:space="0" w:color="auto"/>
            </w:tcBorders>
            <w:shd w:val="clear" w:color="000000" w:fill="D9D9D9"/>
            <w:noWrap/>
            <w:vAlign w:val="center"/>
          </w:tcPr>
          <w:p w14:paraId="4C122ED2" w14:textId="237897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single" w:sz="12" w:space="0" w:color="auto"/>
              <w:right w:val="single" w:sz="4" w:space="0" w:color="auto"/>
            </w:tcBorders>
            <w:shd w:val="clear" w:color="000000" w:fill="D9D9D9"/>
            <w:noWrap/>
            <w:vAlign w:val="center"/>
          </w:tcPr>
          <w:p w14:paraId="709B0F65" w14:textId="1C8682A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342</w:t>
            </w:r>
          </w:p>
        </w:tc>
        <w:tc>
          <w:tcPr>
            <w:tcW w:w="382" w:type="pct"/>
            <w:tcBorders>
              <w:top w:val="nil"/>
              <w:left w:val="nil"/>
              <w:bottom w:val="single" w:sz="12" w:space="0" w:color="auto"/>
              <w:right w:val="single" w:sz="12" w:space="0" w:color="auto"/>
            </w:tcBorders>
            <w:shd w:val="clear" w:color="000000" w:fill="D9D9D9"/>
            <w:noWrap/>
            <w:vAlign w:val="center"/>
          </w:tcPr>
          <w:p w14:paraId="07AA7F1F" w14:textId="6E958AC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rPr>
          <w:b w:val="0"/>
          <w:sz w:val="2"/>
          <w:szCs w:val="2"/>
        </w:rPr>
      </w:pPr>
    </w:p>
    <w:sectPr w:rsidR="00966F30" w:rsidRPr="00B610D4" w:rsidSect="0048616E">
      <w:footnotePr>
        <w:numFmt w:val="lowerLetter"/>
        <w:numRestart w:val="eachSect"/>
      </w:footnotePr>
      <w:pgSz w:w="12240" w:h="15840"/>
      <w:pgMar w:top="1008" w:right="864" w:bottom="864" w:left="936" w:header="576" w:footer="576"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4" w:author="Wright, Lisa S CIV USARMY CENWD (USA)" w:date="2023-02-03T16:31:00Z" w:initials="LSW">
    <w:p w14:paraId="2E5DB1A8" w14:textId="77777777" w:rsidR="000A2394" w:rsidRDefault="000A2394">
      <w:pPr>
        <w:pStyle w:val="CommentText"/>
      </w:pPr>
      <w:r>
        <w:rPr>
          <w:rStyle w:val="CommentReference"/>
        </w:rPr>
        <w:annotationRef/>
      </w:r>
      <w:r>
        <w:t>Change Form 23BON002</w:t>
      </w:r>
    </w:p>
    <w:p w14:paraId="044E16C7" w14:textId="2F16F9D8" w:rsidR="000A2394" w:rsidRDefault="000A2394">
      <w:pPr>
        <w:pStyle w:val="CommentText"/>
      </w:pPr>
      <w:r>
        <w:t>Approved Feb 3, 2023</w:t>
      </w:r>
    </w:p>
  </w:comment>
  <w:comment w:id="115" w:author="Wright, Lisa S CIV USARMY CENWD (USA)" w:date="2023-02-03T16:29:00Z" w:initials="LSW">
    <w:p w14:paraId="7F5D5C06" w14:textId="77777777" w:rsidR="00970B15" w:rsidRDefault="00970B15">
      <w:pPr>
        <w:pStyle w:val="CommentText"/>
      </w:pPr>
      <w:r>
        <w:rPr>
          <w:rStyle w:val="CommentReference"/>
        </w:rPr>
        <w:annotationRef/>
      </w:r>
      <w:r>
        <w:t>Change Form 23BON001</w:t>
      </w:r>
    </w:p>
    <w:p w14:paraId="2AB1FF39" w14:textId="198093ED" w:rsidR="00970B15" w:rsidRDefault="00970B15">
      <w:pPr>
        <w:pStyle w:val="CommentText"/>
      </w:pPr>
      <w:r>
        <w:t>Approved Feb 3, 2023.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44E16C7" w15:done="0"/>
  <w15:commentEx w15:paraId="2AB1FF3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7B554" w16cex:dateUtc="2023-02-04T00:31:00Z"/>
  <w16cex:commentExtensible w16cex:durableId="2787B4DD" w16cex:dateUtc="2023-02-04T00: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44E16C7" w16cid:durableId="2787B554"/>
  <w16cid:commentId w16cid:paraId="2AB1FF39" w16cid:durableId="2787B4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52391" w14:textId="77777777" w:rsidR="009627F3" w:rsidRDefault="009627F3">
      <w:r>
        <w:separator/>
      </w:r>
    </w:p>
  </w:endnote>
  <w:endnote w:type="continuationSeparator" w:id="0">
    <w:p w14:paraId="07D214A3" w14:textId="77777777" w:rsidR="009627F3" w:rsidRDefault="00962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52CC" w14:textId="77777777" w:rsidR="00EC5D70" w:rsidRDefault="00EC5D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77B9" w14:textId="77777777" w:rsidR="00F50AAA" w:rsidRPr="007E5F0B" w:rsidRDefault="00F50AAA">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A5577" w14:textId="77777777" w:rsidR="00EC5D70" w:rsidRDefault="00EC5D7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6EA1" w14:textId="77777777" w:rsidR="00F50AAA" w:rsidRPr="006B50CC" w:rsidRDefault="00F50AAA"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Pr>
        <w:rStyle w:val="PageNumber"/>
        <w:rFonts w:ascii="Calibri" w:hAnsi="Calibri" w:cs="Calibri"/>
        <w:b/>
        <w:noProof/>
        <w:sz w:val="20"/>
      </w:rPr>
      <w:t>11</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F2C17" w14:textId="77777777" w:rsidR="009627F3" w:rsidRDefault="009627F3">
      <w:r>
        <w:separator/>
      </w:r>
    </w:p>
  </w:footnote>
  <w:footnote w:type="continuationSeparator" w:id="0">
    <w:p w14:paraId="38CF187C" w14:textId="77777777" w:rsidR="009627F3" w:rsidRDefault="009627F3">
      <w:r>
        <w:continuationSeparator/>
      </w:r>
    </w:p>
  </w:footnote>
  <w:footnote w:id="1">
    <w:p w14:paraId="2AB2F4C4" w14:textId="25A872F1" w:rsidR="000668F8" w:rsidRPr="00CB420D" w:rsidRDefault="000668F8" w:rsidP="000668F8">
      <w:pPr>
        <w:pStyle w:val="FootnoteText"/>
        <w:spacing w:after="0"/>
      </w:pPr>
      <w:r w:rsidRPr="00CB420D">
        <w:rPr>
          <w:rStyle w:val="FootnoteReference"/>
          <w:sz w:val="20"/>
        </w:rPr>
        <w:footnoteRef/>
      </w:r>
      <w:r w:rsidRPr="00CB420D">
        <w:t xml:space="preserve"> </w:t>
      </w:r>
      <w:r w:rsidR="00CB420D" w:rsidRPr="00CB420D">
        <w:t xml:space="preserve">Daily Adult Counts: </w:t>
      </w:r>
      <w:hyperlink r:id="rId1" w:history="1">
        <w:r w:rsidR="00CB420D" w:rsidRPr="00CB420D">
          <w:rPr>
            <w:rStyle w:val="Hyperlink"/>
          </w:rPr>
          <w:t>www.fpc.org/currentdaily/HistFishTwo_7day-ytd_Adults.htm</w:t>
        </w:r>
      </w:hyperlink>
    </w:p>
  </w:footnote>
  <w:footnote w:id="2">
    <w:p w14:paraId="315FF977" w14:textId="464B2C54" w:rsidR="00F50AAA" w:rsidRPr="001E29A5" w:rsidRDefault="00F50AAA" w:rsidP="000B142F">
      <w:pPr>
        <w:pStyle w:val="FootnoteText"/>
        <w:spacing w:after="0"/>
        <w:rPr>
          <w:rStyle w:val="Hyperlink"/>
          <w:rFonts w:asciiTheme="minorHAnsi" w:hAnsiTheme="minorHAnsi" w:cstheme="minorHAnsi"/>
          <w:color w:val="auto"/>
          <w:u w:val="none"/>
        </w:rPr>
      </w:pPr>
      <w:r w:rsidRPr="001E29A5">
        <w:rPr>
          <w:rStyle w:val="FootnoteReference"/>
          <w:rFonts w:asciiTheme="minorHAnsi" w:hAnsiTheme="minorHAnsi" w:cstheme="minorHAnsi"/>
          <w:b/>
          <w:sz w:val="20"/>
        </w:rPr>
        <w:footnoteRef/>
      </w:r>
      <w:r w:rsidRPr="001E29A5">
        <w:rPr>
          <w:rFonts w:asciiTheme="minorHAnsi" w:hAnsiTheme="minorHAnsi" w:cstheme="minorHAnsi"/>
          <w:b/>
        </w:rPr>
        <w:t xml:space="preserve"> </w:t>
      </w:r>
      <w:r w:rsidRPr="001E29A5">
        <w:rPr>
          <w:rFonts w:asciiTheme="minorHAnsi" w:hAnsiTheme="minorHAnsi" w:cstheme="minorHAnsi"/>
        </w:rPr>
        <w:t>TDG Management Plan (Appendix 4 of the WMP)</w:t>
      </w:r>
      <w:r w:rsidR="00957546">
        <w:rPr>
          <w:rFonts w:asciiTheme="minorHAnsi" w:hAnsiTheme="minorHAnsi" w:cstheme="minorHAnsi"/>
        </w:rPr>
        <w:t>:</w:t>
      </w:r>
      <w:r w:rsidRPr="001E29A5">
        <w:rPr>
          <w:rFonts w:asciiTheme="minorHAnsi" w:hAnsiTheme="minorHAnsi" w:cstheme="minorHAnsi"/>
        </w:rPr>
        <w:t xml:space="preserve"> </w:t>
      </w:r>
      <w:hyperlink r:id="rId2" w:history="1">
        <w:r w:rsidRPr="001E29A5">
          <w:rPr>
            <w:rStyle w:val="Hyperlink"/>
            <w:rFonts w:asciiTheme="minorHAnsi" w:hAnsiTheme="minorHAnsi" w:cstheme="minorHAnsi"/>
          </w:rPr>
          <w:t>pweb.crohms.org/tmt/documents/wmp/</w:t>
        </w:r>
      </w:hyperlink>
    </w:p>
    <w:p w14:paraId="57F29D61" w14:textId="66E55619" w:rsidR="00F50AAA" w:rsidRDefault="00F50AAA" w:rsidP="000B142F">
      <w:pPr>
        <w:pStyle w:val="FootnoteText"/>
        <w:spacing w:after="0"/>
      </w:pPr>
      <w:r>
        <w:rPr>
          <w:rFonts w:asciiTheme="minorHAnsi" w:hAnsiTheme="minorHAnsi" w:cstheme="minorHAnsi"/>
        </w:rPr>
        <w:t xml:space="preserve">  </w:t>
      </w:r>
      <w:r w:rsidRPr="001E29A5">
        <w:rPr>
          <w:rFonts w:asciiTheme="minorHAnsi" w:hAnsiTheme="minorHAnsi" w:cstheme="minorHAnsi"/>
        </w:rPr>
        <w:t>TDG Monitoring Plan of Action</w:t>
      </w:r>
      <w:r w:rsidR="00957546">
        <w:rPr>
          <w:rFonts w:asciiTheme="minorHAnsi" w:hAnsiTheme="minorHAnsi" w:cstheme="minorHAnsi"/>
        </w:rPr>
        <w:t xml:space="preserve">: </w:t>
      </w:r>
      <w:hyperlink r:id="rId3" w:history="1">
        <w:r w:rsidRPr="001E29A5">
          <w:rPr>
            <w:rStyle w:val="Hyperlink"/>
            <w:rFonts w:asciiTheme="minorHAnsi" w:hAnsiTheme="minorHAnsi" w:cstheme="minorHAnsi"/>
          </w:rPr>
          <w:t>www.nwd.usace.army.mil/Missions/Water/Columbia/Water-Quality</w:t>
        </w:r>
      </w:hyperlink>
      <w:r w:rsidRPr="001E29A5">
        <w:rPr>
          <w:rStyle w:val="Hyperlink"/>
          <w:rFonts w:asciiTheme="minorHAnsi" w:hAnsiTheme="minorHAnsi" w:cstheme="minorHAnsi"/>
        </w:rPr>
        <w:t>/</w:t>
      </w:r>
    </w:p>
  </w:footnote>
  <w:footnote w:id="3">
    <w:p w14:paraId="0A129374" w14:textId="0C0082F1" w:rsidR="00F50AAA" w:rsidRPr="00055431" w:rsidRDefault="00F50AAA" w:rsidP="00D269BE">
      <w:pPr>
        <w:pStyle w:val="FootnoteText"/>
        <w:spacing w:after="0"/>
        <w:rPr>
          <w:rFonts w:asciiTheme="minorHAnsi" w:hAnsiTheme="minorHAnsi" w:cstheme="minorHAnsi"/>
        </w:rPr>
      </w:pPr>
      <w:r w:rsidRPr="00055431">
        <w:rPr>
          <w:rStyle w:val="FootnoteReference"/>
          <w:rFonts w:asciiTheme="minorHAnsi" w:hAnsiTheme="minorHAnsi" w:cstheme="minorHAnsi"/>
          <w:b/>
          <w:sz w:val="20"/>
        </w:rPr>
        <w:footnoteRef/>
      </w:r>
      <w:r w:rsidRPr="00055431">
        <w:rPr>
          <w:rFonts w:asciiTheme="minorHAnsi" w:hAnsiTheme="minorHAnsi" w:cstheme="minorHAnsi"/>
          <w:b/>
        </w:rPr>
        <w:t xml:space="preserve"> </w:t>
      </w:r>
      <w:r w:rsidRPr="00055431">
        <w:rPr>
          <w:rFonts w:asciiTheme="minorHAnsi" w:hAnsiTheme="minorHAnsi" w:cstheme="minorHAnsi"/>
        </w:rPr>
        <w:t xml:space="preserve">FPC ladder temperature </w:t>
      </w:r>
      <w:r w:rsidR="00CB420D">
        <w:rPr>
          <w:rFonts w:asciiTheme="minorHAnsi" w:hAnsiTheme="minorHAnsi" w:cstheme="minorHAnsi"/>
        </w:rPr>
        <w:t>website</w:t>
      </w:r>
      <w:r w:rsidRPr="00055431">
        <w:rPr>
          <w:rFonts w:asciiTheme="minorHAnsi" w:hAnsiTheme="minorHAnsi" w:cstheme="minorHAnsi"/>
        </w:rPr>
        <w:t xml:space="preserve">: </w:t>
      </w:r>
      <w:hyperlink r:id="rId4" w:history="1">
        <w:r>
          <w:rPr>
            <w:rStyle w:val="Hyperlink"/>
            <w:rFonts w:asciiTheme="minorHAnsi" w:hAnsiTheme="minorHAnsi" w:cstheme="minorHAnsi"/>
          </w:rPr>
          <w:t>www.fpc.org/smolt/smolt_queries/Q_ladderwatertempgraphv2.php</w:t>
        </w:r>
      </w:hyperlink>
    </w:p>
  </w:footnote>
  <w:footnote w:id="4">
    <w:p w14:paraId="53D79804" w14:textId="0366193E" w:rsidR="00F50AAA" w:rsidRPr="009A3F5C" w:rsidRDefault="00F50AAA" w:rsidP="005515C8">
      <w:pPr>
        <w:pStyle w:val="FootnoteText"/>
        <w:spacing w:after="6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Juvenile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Coll</w:t>
      </w:r>
      <w:r w:rsidR="005F44F3">
        <w:rPr>
          <w:rFonts w:asciiTheme="minorHAnsi" w:hAnsiTheme="minorHAnsi" w:cstheme="minorHAnsi"/>
          <w:i/>
        </w:rPr>
        <w:t xml:space="preserve">ection </w:t>
      </w:r>
      <w:r w:rsidRPr="009A3F5C">
        <w:rPr>
          <w:rFonts w:asciiTheme="minorHAnsi" w:hAnsiTheme="minorHAnsi" w:cstheme="minorHAnsi"/>
          <w:i/>
        </w:rPr>
        <w:t>Count</w:t>
      </w:r>
      <w:r w:rsidRPr="009A3F5C">
        <w:rPr>
          <w:rFonts w:asciiTheme="minorHAnsi" w:hAnsiTheme="minorHAnsi" w:cstheme="minorHAnsi"/>
        </w:rPr>
        <w:t>” in the SMP Smolt Data</w:t>
      </w:r>
      <w:r w:rsidR="005F44F3">
        <w:rPr>
          <w:rFonts w:asciiTheme="minorHAnsi" w:hAnsiTheme="minorHAnsi" w:cstheme="minorHAnsi"/>
        </w:rPr>
        <w:t xml:space="preserve"> (q</w:t>
      </w:r>
      <w:r w:rsidRPr="009A3F5C">
        <w:rPr>
          <w:rFonts w:asciiTheme="minorHAnsi" w:hAnsiTheme="minorHAnsi" w:cstheme="minorHAnsi"/>
        </w:rPr>
        <w:t>uery current year, “</w:t>
      </w:r>
      <w:r w:rsidRPr="009A3F5C">
        <w:rPr>
          <w:rFonts w:asciiTheme="minorHAnsi" w:hAnsiTheme="minorHAnsi" w:cstheme="minorHAnsi"/>
          <w:i/>
        </w:rPr>
        <w:t>BO2</w:t>
      </w:r>
      <w:r w:rsidRPr="009A3F5C">
        <w:rPr>
          <w:rFonts w:asciiTheme="minorHAnsi" w:hAnsiTheme="minorHAnsi" w:cstheme="minorHAnsi"/>
        </w:rPr>
        <w:t>”, “</w:t>
      </w:r>
      <w:r w:rsidRPr="009A3F5C">
        <w:rPr>
          <w:rFonts w:asciiTheme="minorHAnsi" w:hAnsiTheme="minorHAnsi" w:cstheme="minorHAnsi"/>
          <w:i/>
        </w:rPr>
        <w:t>Combined Chinook Yearling</w:t>
      </w:r>
      <w:r w:rsidRPr="009A3F5C">
        <w:rPr>
          <w:rFonts w:asciiTheme="minorHAnsi" w:hAnsiTheme="minorHAnsi" w:cstheme="minorHAnsi"/>
        </w:rPr>
        <w:t>”</w:t>
      </w:r>
      <w:r w:rsidR="005F44F3">
        <w:rPr>
          <w:rFonts w:asciiTheme="minorHAnsi" w:hAnsiTheme="minorHAnsi" w:cstheme="minorHAnsi"/>
        </w:rPr>
        <w:t>)</w:t>
      </w:r>
      <w:r w:rsidRPr="009A3F5C">
        <w:rPr>
          <w:rFonts w:asciiTheme="minorHAnsi" w:hAnsiTheme="minorHAnsi" w:cstheme="minorHAnsi"/>
        </w:rPr>
        <w:t xml:space="preserve">: </w:t>
      </w:r>
      <w:hyperlink r:id="rId5" w:history="1">
        <w:r w:rsidR="00990144">
          <w:rPr>
            <w:rStyle w:val="Hyperlink"/>
            <w:rFonts w:asciiTheme="minorHAnsi" w:hAnsiTheme="minorHAnsi" w:cstheme="minorHAnsi"/>
          </w:rPr>
          <w:t>fpc.org/smolt/smolt_queries/Q_smoltpassageindexquery.php</w:t>
        </w:r>
      </w:hyperlink>
    </w:p>
  </w:footnote>
  <w:footnote w:id="5">
    <w:p w14:paraId="10EFA9F2" w14:textId="58471EA1" w:rsidR="00F50AAA" w:rsidRPr="006675FB" w:rsidRDefault="00F50AAA" w:rsidP="005515C8">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Adult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Spring Chinook Adult</w:t>
      </w:r>
      <w:r w:rsidRPr="009A3F5C">
        <w:rPr>
          <w:rFonts w:asciiTheme="minorHAnsi" w:hAnsiTheme="minorHAnsi" w:cstheme="minorHAnsi"/>
        </w:rPr>
        <w:t xml:space="preserve">” </w:t>
      </w:r>
      <w:r>
        <w:rPr>
          <w:rFonts w:asciiTheme="minorHAnsi" w:hAnsiTheme="minorHAnsi" w:cstheme="minorHAnsi"/>
        </w:rPr>
        <w:t>at</w:t>
      </w:r>
      <w:r w:rsidRPr="009A3F5C">
        <w:rPr>
          <w:rFonts w:asciiTheme="minorHAnsi" w:hAnsiTheme="minorHAnsi" w:cstheme="minorHAnsi"/>
        </w:rPr>
        <w:t xml:space="preserve"> Bonneville Dam: </w:t>
      </w:r>
      <w:hyperlink r:id="rId6" w:history="1">
        <w:r>
          <w:rPr>
            <w:rStyle w:val="Hyperlink"/>
            <w:rFonts w:asciiTheme="minorHAnsi" w:hAnsiTheme="minorHAnsi" w:cstheme="minorHAnsi"/>
          </w:rPr>
          <w:t>fpc.org/currentdaily/HistFishTwo_7day-ytd_Adults.htm</w:t>
        </w:r>
      </w:hyperlink>
    </w:p>
  </w:footnote>
  <w:footnote w:id="6">
    <w:p w14:paraId="77C5508C" w14:textId="77777777" w:rsidR="00F50AAA" w:rsidRPr="001D57D6" w:rsidRDefault="00F50AAA" w:rsidP="00083CD2">
      <w:pPr>
        <w:pStyle w:val="FootnoteText"/>
        <w:spacing w:after="0"/>
        <w:rPr>
          <w:rFonts w:asciiTheme="minorHAnsi" w:hAnsiTheme="minorHAnsi" w:cstheme="minorHAnsi"/>
        </w:rPr>
      </w:pPr>
      <w:r w:rsidRPr="001D57D6">
        <w:rPr>
          <w:rStyle w:val="FootnoteReference"/>
          <w:rFonts w:asciiTheme="minorHAnsi" w:hAnsiTheme="minorHAnsi" w:cstheme="minorHAnsi"/>
          <w:b/>
          <w:sz w:val="20"/>
        </w:rPr>
        <w:footnoteRef/>
      </w:r>
      <w:r w:rsidRPr="001D57D6">
        <w:rPr>
          <w:rFonts w:asciiTheme="minorHAnsi" w:hAnsiTheme="minorHAnsi" w:cstheme="minorHAnsi"/>
          <w:b/>
        </w:rPr>
        <w:t xml:space="preserve"> </w:t>
      </w:r>
      <w:r w:rsidRPr="001D57D6">
        <w:rPr>
          <w:rFonts w:asciiTheme="minorHAnsi" w:hAnsiTheme="minorHAnsi" w:cstheme="minorHAnsi"/>
        </w:rPr>
        <w:t>Head gates may also be referred to as “operating” gates at some projects. The terms are interchangeable.</w:t>
      </w:r>
    </w:p>
  </w:footnote>
  <w:footnote w:id="7">
    <w:p w14:paraId="6364CA49" w14:textId="6A645950" w:rsidR="00F50AAA" w:rsidRPr="0030356B" w:rsidRDefault="00F50AAA" w:rsidP="003A6C10">
      <w:pPr>
        <w:pStyle w:val="FootnoteText"/>
        <w:spacing w:after="0"/>
      </w:pPr>
      <w:r w:rsidRPr="00AC7EF9">
        <w:rPr>
          <w:rStyle w:val="FootnoteReference"/>
          <w:rFonts w:asciiTheme="minorHAnsi" w:hAnsiTheme="minorHAnsi" w:cstheme="minorHAnsi"/>
          <w:b/>
          <w:sz w:val="20"/>
        </w:rPr>
        <w:footnoteRef/>
      </w:r>
      <w:r w:rsidRPr="00AC7EF9">
        <w:rPr>
          <w:rFonts w:asciiTheme="minorHAnsi" w:hAnsiTheme="minorHAnsi" w:cstheme="minorHAnsi"/>
          <w:b/>
        </w:rPr>
        <w:t xml:space="preserve"> </w:t>
      </w:r>
      <w:r w:rsidRPr="001D57D6">
        <w:rPr>
          <w:rFonts w:asciiTheme="minorHAnsi" w:hAnsiTheme="minorHAnsi" w:cstheme="minorHAnsi"/>
        </w:rPr>
        <w:t xml:space="preserve">Project dewatering plans are available on the FPOM website: </w:t>
      </w:r>
      <w:hyperlink r:id="rId7" w:history="1">
        <w:r w:rsidRPr="001D57D6">
          <w:rPr>
            <w:rStyle w:val="Hyperlink"/>
            <w:rFonts w:asciiTheme="minorHAnsi" w:hAnsiTheme="minorHAnsi" w:cstheme="minorHAnsi"/>
          </w:rPr>
          <w:t>pweb.crohms.org/tmt/documents/FPOM/2010/</w:t>
        </w:r>
      </w:hyperlink>
      <w:r w:rsidRPr="001D57D6">
        <w:rPr>
          <w:rFonts w:asciiTheme="minorHAnsi" w:hAnsiTheme="minorHAnsi" w:cstheme="minorHAnsi"/>
        </w:rPr>
        <w:t xml:space="preserve"> </w:t>
      </w:r>
    </w:p>
  </w:footnote>
  <w:footnote w:id="8">
    <w:p w14:paraId="6CB7AE21" w14:textId="487EBFB3" w:rsidR="00F50AAA" w:rsidRPr="00C670FE" w:rsidRDefault="00F50AAA" w:rsidP="00766C55">
      <w:pPr>
        <w:pStyle w:val="FootnoteText"/>
        <w:spacing w:after="0"/>
        <w:rPr>
          <w:rFonts w:asciiTheme="minorHAnsi" w:hAnsiTheme="minorHAnsi" w:cstheme="minorHAnsi"/>
        </w:rPr>
      </w:pPr>
      <w:r w:rsidRPr="00C670FE">
        <w:rPr>
          <w:rStyle w:val="FootnoteReference"/>
          <w:rFonts w:asciiTheme="minorHAnsi" w:hAnsiTheme="minorHAnsi" w:cstheme="minorHAnsi"/>
          <w:b/>
          <w:sz w:val="20"/>
        </w:rPr>
        <w:footnoteRef/>
      </w:r>
      <w:r w:rsidRPr="00C670FE">
        <w:rPr>
          <w:rFonts w:asciiTheme="minorHAnsi" w:hAnsiTheme="minorHAnsi" w:cstheme="minorHAnsi"/>
          <w:b/>
        </w:rPr>
        <w:t xml:space="preserve"> </w:t>
      </w:r>
      <w:r w:rsidRPr="00C670FE">
        <w:rPr>
          <w:rFonts w:asciiTheme="minorHAnsi" w:hAnsiTheme="minorHAnsi" w:cstheme="minorHAnsi"/>
        </w:rPr>
        <w:t>This table defines spill patterns in increments of ½-ft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F666E" w14:textId="77777777" w:rsidR="00EC5D70" w:rsidRDefault="00EC5D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E81B" w14:textId="0B90BFD4" w:rsidR="00F50AAA" w:rsidRPr="00C97200" w:rsidRDefault="007642CC" w:rsidP="00240776">
    <w:pPr>
      <w:pStyle w:val="Header"/>
      <w:pBdr>
        <w:bottom w:val="single" w:sz="4" w:space="1" w:color="auto"/>
      </w:pBdr>
      <w:spacing w:after="0"/>
      <w:rPr>
        <w:rFonts w:asciiTheme="minorHAnsi" w:hAnsiTheme="minorHAnsi" w:cstheme="minorHAnsi"/>
        <w:color w:val="FF0000"/>
        <w:sz w:val="20"/>
      </w:rPr>
    </w:pPr>
    <w:r>
      <w:rPr>
        <w:rFonts w:asciiTheme="minorHAnsi" w:hAnsiTheme="minorHAnsi" w:cstheme="minorHAnsi"/>
        <w:sz w:val="20"/>
      </w:rPr>
      <w:t>2023</w:t>
    </w:r>
    <w:r w:rsidR="00F50AAA">
      <w:rPr>
        <w:rFonts w:asciiTheme="minorHAnsi" w:hAnsiTheme="minorHAnsi" w:cstheme="minorHAnsi"/>
        <w:sz w:val="20"/>
      </w:rPr>
      <w:t xml:space="preserve"> Fish Passage Plan</w:t>
    </w:r>
    <w:r w:rsidR="00F50AAA" w:rsidRPr="00D2562A">
      <w:rPr>
        <w:rFonts w:asciiTheme="minorHAnsi" w:hAnsiTheme="minorHAnsi" w:cstheme="minorHAnsi"/>
        <w:sz w:val="20"/>
      </w:rPr>
      <w:ptab w:relativeTo="margin" w:alignment="center" w:leader="none"/>
    </w:r>
    <w:r w:rsidR="00F50AAA">
      <w:rPr>
        <w:rFonts w:asciiTheme="minorHAnsi" w:hAnsiTheme="minorHAnsi" w:cstheme="minorHAnsi"/>
        <w:sz w:val="20"/>
      </w:rPr>
      <w:t xml:space="preserve">Bonneville </w:t>
    </w:r>
    <w:r w:rsidR="00F50AAA" w:rsidRPr="0033547E">
      <w:rPr>
        <w:rFonts w:asciiTheme="minorHAnsi" w:hAnsiTheme="minorHAnsi" w:cstheme="minorHAnsi"/>
        <w:sz w:val="20"/>
      </w:rPr>
      <w:t>Dam</w:t>
    </w:r>
    <w:r w:rsidR="00F50AAA" w:rsidRPr="0033547E">
      <w:rPr>
        <w:rFonts w:asciiTheme="minorHAnsi" w:hAnsiTheme="minorHAnsi" w:cstheme="minorHAnsi"/>
        <w:sz w:val="20"/>
      </w:rPr>
      <w:ptab w:relativeTo="margin" w:alignment="right" w:leader="none"/>
    </w:r>
    <w:r w:rsidR="00A00C8D" w:rsidRPr="00A00C8D">
      <w:rPr>
        <w:rFonts w:asciiTheme="minorHAnsi" w:hAnsiTheme="minorHAnsi" w:cstheme="minorHAnsi"/>
        <w:color w:val="FF0000"/>
        <w:sz w:val="20"/>
        <w:highlight w:val="yellow"/>
      </w:rPr>
      <w:t>DRAFT</w:t>
    </w:r>
    <w:r w:rsidR="0033547E" w:rsidRPr="00A00C8D">
      <w:rPr>
        <w:rFonts w:asciiTheme="minorHAnsi" w:hAnsiTheme="minorHAnsi" w:cstheme="minorHAnsi"/>
        <w:color w:val="FF0000"/>
        <w:sz w:val="20"/>
        <w:highlight w:val="yellow"/>
      </w:rPr>
      <w:t xml:space="preserve">: </w:t>
    </w:r>
    <w:r w:rsidR="00CA7B78">
      <w:rPr>
        <w:rFonts w:asciiTheme="minorHAnsi" w:hAnsiTheme="minorHAnsi" w:cstheme="minorHAnsi"/>
        <w:color w:val="FF0000"/>
        <w:sz w:val="20"/>
        <w:highlight w:val="yellow"/>
      </w:rPr>
      <w:t>3</w:t>
    </w:r>
    <w:r w:rsidR="00DC0A99" w:rsidRPr="00A00C8D">
      <w:rPr>
        <w:rFonts w:asciiTheme="minorHAnsi" w:hAnsiTheme="minorHAnsi" w:cstheme="minorHAnsi"/>
        <w:color w:val="FF0000"/>
        <w:sz w:val="20"/>
        <w:highlight w:val="yellow"/>
      </w:rPr>
      <w:t>-</w:t>
    </w:r>
    <w:r w:rsidR="006D47E8">
      <w:rPr>
        <w:rFonts w:asciiTheme="minorHAnsi" w:hAnsiTheme="minorHAnsi" w:cstheme="minorHAnsi"/>
        <w:color w:val="FF0000"/>
        <w:sz w:val="20"/>
        <w:highlight w:val="yellow"/>
      </w:rPr>
      <w:t>FEB</w:t>
    </w:r>
    <w:r w:rsidR="00F50AAA" w:rsidRPr="00A00C8D">
      <w:rPr>
        <w:rFonts w:asciiTheme="minorHAnsi" w:hAnsiTheme="minorHAnsi" w:cstheme="minorHAnsi"/>
        <w:color w:val="FF0000"/>
        <w:sz w:val="20"/>
        <w:highlight w:val="yellow"/>
      </w:rPr>
      <w:t>-202</w:t>
    </w:r>
    <w:r w:rsidR="00FF5E40">
      <w:rPr>
        <w:rFonts w:asciiTheme="minorHAnsi" w:hAnsiTheme="minorHAnsi" w:cstheme="minorHAnsi"/>
        <w:color w:val="FF0000"/>
        <w:sz w:val="20"/>
        <w:highlight w:val="yellow"/>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E37F" w14:textId="325024BC" w:rsidR="00F50AAA" w:rsidRPr="00C97200" w:rsidRDefault="00000000" w:rsidP="008635E3">
    <w:pPr>
      <w:pStyle w:val="Header"/>
      <w:spacing w:after="0"/>
      <w:jc w:val="right"/>
      <w:rPr>
        <w:rFonts w:asciiTheme="minorHAnsi" w:hAnsiTheme="minorHAnsi" w:cstheme="minorHAnsi"/>
        <w:color w:val="FF0000"/>
        <w:sz w:val="20"/>
      </w:rPr>
    </w:pPr>
    <w:sdt>
      <w:sdtPr>
        <w:rPr>
          <w:rFonts w:asciiTheme="minorHAnsi" w:hAnsiTheme="minorHAnsi" w:cstheme="minorHAnsi"/>
          <w:color w:val="FF0000"/>
          <w:sz w:val="20"/>
          <w:highlight w:val="yellow"/>
        </w:rPr>
        <w:id w:val="901482383"/>
        <w:docPartObj>
          <w:docPartGallery w:val="Watermarks"/>
          <w:docPartUnique/>
        </w:docPartObj>
      </w:sdtPr>
      <w:sdtContent>
        <w:r>
          <w:rPr>
            <w:rFonts w:asciiTheme="minorHAnsi" w:hAnsiTheme="minorHAnsi" w:cstheme="minorHAnsi"/>
            <w:noProof/>
            <w:color w:val="FF0000"/>
            <w:sz w:val="20"/>
            <w:highlight w:val="yellow"/>
          </w:rPr>
          <w:pict w14:anchorId="6FC6D9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642CC" w:rsidRPr="00A00C8D">
      <w:rPr>
        <w:rFonts w:asciiTheme="minorHAnsi" w:hAnsiTheme="minorHAnsi" w:cstheme="minorHAnsi"/>
        <w:color w:val="FF0000"/>
        <w:sz w:val="20"/>
        <w:highlight w:val="yellow"/>
      </w:rPr>
      <w:t>DRAFT</w:t>
    </w:r>
    <w:r w:rsidR="00F50AAA" w:rsidRPr="00A00C8D">
      <w:rPr>
        <w:rFonts w:asciiTheme="minorHAnsi" w:hAnsiTheme="minorHAnsi" w:cstheme="minorHAnsi"/>
        <w:color w:val="FF0000"/>
        <w:sz w:val="20"/>
        <w:highlight w:val="yellow"/>
      </w:rPr>
      <w:t xml:space="preserve">: </w:t>
    </w:r>
    <w:r w:rsidR="00EC5D70">
      <w:rPr>
        <w:rFonts w:asciiTheme="minorHAnsi" w:hAnsiTheme="minorHAnsi" w:cstheme="minorHAnsi"/>
        <w:color w:val="FF0000"/>
        <w:sz w:val="20"/>
        <w:highlight w:val="yellow"/>
      </w:rPr>
      <w:t>3</w:t>
    </w:r>
    <w:r w:rsidR="00A00C8D" w:rsidRPr="00A00C8D">
      <w:rPr>
        <w:rFonts w:asciiTheme="minorHAnsi" w:hAnsiTheme="minorHAnsi" w:cstheme="minorHAnsi"/>
        <w:color w:val="FF0000"/>
        <w:sz w:val="20"/>
        <w:highlight w:val="yellow"/>
      </w:rPr>
      <w:t>-</w:t>
    </w:r>
    <w:r w:rsidR="00EB6C71">
      <w:rPr>
        <w:rFonts w:asciiTheme="minorHAnsi" w:hAnsiTheme="minorHAnsi" w:cstheme="minorHAnsi"/>
        <w:color w:val="FF0000"/>
        <w:sz w:val="20"/>
        <w:highlight w:val="yellow"/>
      </w:rPr>
      <w:t>FEB</w:t>
    </w:r>
    <w:r w:rsidR="00D4706F">
      <w:rPr>
        <w:rFonts w:asciiTheme="minorHAnsi" w:hAnsiTheme="minorHAnsi" w:cstheme="minorHAnsi"/>
        <w:color w:val="FF0000"/>
        <w:sz w:val="20"/>
        <w:highlight w:val="yellow"/>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8D515F9"/>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pStyle w:val="Heading3"/>
      <w:suff w:val="space"/>
      <w:lvlText w:val="%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pStyle w:val="Heading4"/>
      <w:suff w:val="space"/>
      <w:lvlText w:val="%2.%3.%4."/>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B229E3"/>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80656"/>
    <w:multiLevelType w:val="hybridMultilevel"/>
    <w:tmpl w:val="8CBC74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FE41CEB"/>
    <w:multiLevelType w:val="hybridMultilevel"/>
    <w:tmpl w:val="4F8625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E95180"/>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831557"/>
    <w:multiLevelType w:val="hybridMultilevel"/>
    <w:tmpl w:val="B106D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5194A7C"/>
    <w:multiLevelType w:val="hybridMultilevel"/>
    <w:tmpl w:val="2D4AF636"/>
    <w:lvl w:ilvl="0" w:tplc="51ACC3F6">
      <w:start w:val="1"/>
      <w:numFmt w:val="bullet"/>
      <w:lvlText w:val=""/>
      <w:lvlJc w:val="left"/>
      <w:pPr>
        <w:tabs>
          <w:tab w:val="num" w:pos="2016"/>
        </w:tabs>
        <w:ind w:left="201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AFD2BB3"/>
    <w:multiLevelType w:val="hybridMultilevel"/>
    <w:tmpl w:val="5C242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2AA2A4C"/>
    <w:multiLevelType w:val="hybridMultilevel"/>
    <w:tmpl w:val="B986E9F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406998"/>
    <w:multiLevelType w:val="hybridMultilevel"/>
    <w:tmpl w:val="023E780C"/>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D014B8C"/>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85777"/>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92AF0"/>
    <w:multiLevelType w:val="hybridMultilevel"/>
    <w:tmpl w:val="EF66E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B585625"/>
    <w:multiLevelType w:val="hybridMultilevel"/>
    <w:tmpl w:val="67DCB9A6"/>
    <w:lvl w:ilvl="0" w:tplc="664A9A00">
      <w:start w:val="1"/>
      <w:numFmt w:val="lowerLetter"/>
      <w:lvlText w:val="%1."/>
      <w:lvlJc w:val="left"/>
      <w:pPr>
        <w:tabs>
          <w:tab w:val="num" w:pos="216"/>
        </w:tabs>
        <w:ind w:left="216" w:hanging="216"/>
      </w:pPr>
      <w:rPr>
        <w:rFonts w:asciiTheme="minorHAnsi" w:hAnsiTheme="minorHAnsi" w:cstheme="minorHAnsi"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F7C33"/>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4D60F4E"/>
    <w:multiLevelType w:val="hybridMultilevel"/>
    <w:tmpl w:val="2AE0519A"/>
    <w:lvl w:ilvl="0" w:tplc="F4227E0C">
      <w:start w:val="1"/>
      <w:numFmt w:val="lowerLetter"/>
      <w:suff w:val="space"/>
      <w:lvlText w:val="%1."/>
      <w:lvlJc w:val="left"/>
      <w:pPr>
        <w:ind w:left="0" w:firstLine="0"/>
      </w:pPr>
      <w:rPr>
        <w:rFonts w:ascii="Calibri" w:hAnsi="Calibri" w:cs="Calibri"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729D2"/>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4052079">
    <w:abstractNumId w:val="10"/>
  </w:num>
  <w:num w:numId="2" w16cid:durableId="985935525">
    <w:abstractNumId w:val="9"/>
  </w:num>
  <w:num w:numId="3" w16cid:durableId="1142623207">
    <w:abstractNumId w:val="7"/>
  </w:num>
  <w:num w:numId="4" w16cid:durableId="1246962758">
    <w:abstractNumId w:val="6"/>
  </w:num>
  <w:num w:numId="5" w16cid:durableId="1003162207">
    <w:abstractNumId w:val="5"/>
  </w:num>
  <w:num w:numId="6" w16cid:durableId="1006437929">
    <w:abstractNumId w:val="4"/>
  </w:num>
  <w:num w:numId="7" w16cid:durableId="1163471666">
    <w:abstractNumId w:val="8"/>
  </w:num>
  <w:num w:numId="8" w16cid:durableId="1037697506">
    <w:abstractNumId w:val="3"/>
  </w:num>
  <w:num w:numId="9" w16cid:durableId="1342853802">
    <w:abstractNumId w:val="2"/>
  </w:num>
  <w:num w:numId="10" w16cid:durableId="170995609">
    <w:abstractNumId w:val="1"/>
  </w:num>
  <w:num w:numId="11" w16cid:durableId="235172212">
    <w:abstractNumId w:val="0"/>
  </w:num>
  <w:num w:numId="12" w16cid:durableId="1626887068">
    <w:abstractNumId w:val="12"/>
  </w:num>
  <w:num w:numId="13" w16cid:durableId="1461454452">
    <w:abstractNumId w:val="21"/>
  </w:num>
  <w:num w:numId="14" w16cid:durableId="141508177">
    <w:abstractNumId w:val="21"/>
  </w:num>
  <w:num w:numId="15" w16cid:durableId="702904619">
    <w:abstractNumId w:val="26"/>
  </w:num>
  <w:num w:numId="16" w16cid:durableId="1429351863">
    <w:abstractNumId w:val="14"/>
  </w:num>
  <w:num w:numId="17" w16cid:durableId="258755715">
    <w:abstractNumId w:val="28"/>
  </w:num>
  <w:num w:numId="18" w16cid:durableId="1226990013">
    <w:abstractNumId w:val="20"/>
  </w:num>
  <w:num w:numId="19" w16cid:durableId="2104455154">
    <w:abstractNumId w:val="22"/>
  </w:num>
  <w:num w:numId="20" w16cid:durableId="1070687222">
    <w:abstractNumId w:val="13"/>
  </w:num>
  <w:num w:numId="21" w16cid:durableId="920870573">
    <w:abstractNumId w:val="29"/>
  </w:num>
  <w:num w:numId="22" w16cid:durableId="585236815">
    <w:abstractNumId w:val="18"/>
  </w:num>
  <w:num w:numId="23" w16cid:durableId="1904754178">
    <w:abstractNumId w:val="16"/>
  </w:num>
  <w:num w:numId="24" w16cid:durableId="473522895">
    <w:abstractNumId w:val="27"/>
  </w:num>
  <w:num w:numId="25" w16cid:durableId="1763330230">
    <w:abstractNumId w:val="17"/>
  </w:num>
  <w:num w:numId="26" w16cid:durableId="1157187731">
    <w:abstractNumId w:val="19"/>
  </w:num>
  <w:num w:numId="27" w16cid:durableId="2008554147">
    <w:abstractNumId w:val="25"/>
  </w:num>
  <w:num w:numId="28" w16cid:durableId="701369101">
    <w:abstractNumId w:val="15"/>
  </w:num>
  <w:num w:numId="29" w16cid:durableId="19622281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78555305">
    <w:abstractNumId w:val="24"/>
  </w:num>
  <w:num w:numId="31" w16cid:durableId="215776444">
    <w:abstractNumId w:val="23"/>
  </w:num>
  <w:num w:numId="32" w16cid:durableId="218983746">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right, Lisa S CIV USARMY CENWD (USA)">
    <w15:presenceInfo w15:providerId="None" w15:userId="Wright, Lisa S CIV USARMY CENWD (USA)"/>
  </w15:person>
  <w15:person w15:author="Rerecich, Jonathan G CIV USARMY CENWP (USA)">
    <w15:presenceInfo w15:providerId="AD" w15:userId="S::Jonathan.G.Rerecich@usace.army.mil::8f7b26a8-01d3-4175-ad17-06f9d4c69d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9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547E8"/>
    <w:rsid w:val="00000803"/>
    <w:rsid w:val="00000DBE"/>
    <w:rsid w:val="00001323"/>
    <w:rsid w:val="00002A91"/>
    <w:rsid w:val="000035AD"/>
    <w:rsid w:val="00004228"/>
    <w:rsid w:val="000051CC"/>
    <w:rsid w:val="0000529D"/>
    <w:rsid w:val="00005359"/>
    <w:rsid w:val="00006188"/>
    <w:rsid w:val="000107F4"/>
    <w:rsid w:val="00011913"/>
    <w:rsid w:val="00012937"/>
    <w:rsid w:val="000177DD"/>
    <w:rsid w:val="00017902"/>
    <w:rsid w:val="00017B69"/>
    <w:rsid w:val="00020D94"/>
    <w:rsid w:val="00020FF0"/>
    <w:rsid w:val="00021013"/>
    <w:rsid w:val="00022CEB"/>
    <w:rsid w:val="00022D20"/>
    <w:rsid w:val="0002348C"/>
    <w:rsid w:val="00024B74"/>
    <w:rsid w:val="00026E6E"/>
    <w:rsid w:val="000275B3"/>
    <w:rsid w:val="00032C8C"/>
    <w:rsid w:val="000337E0"/>
    <w:rsid w:val="00033824"/>
    <w:rsid w:val="00035044"/>
    <w:rsid w:val="00035333"/>
    <w:rsid w:val="00035A95"/>
    <w:rsid w:val="00037715"/>
    <w:rsid w:val="000407E3"/>
    <w:rsid w:val="000414C6"/>
    <w:rsid w:val="00042250"/>
    <w:rsid w:val="00042409"/>
    <w:rsid w:val="00043A59"/>
    <w:rsid w:val="00043BBC"/>
    <w:rsid w:val="00043D46"/>
    <w:rsid w:val="0004424E"/>
    <w:rsid w:val="000448C6"/>
    <w:rsid w:val="00045A4F"/>
    <w:rsid w:val="000461C2"/>
    <w:rsid w:val="00050093"/>
    <w:rsid w:val="00050804"/>
    <w:rsid w:val="00050D77"/>
    <w:rsid w:val="0005195B"/>
    <w:rsid w:val="00051F5F"/>
    <w:rsid w:val="00052B0A"/>
    <w:rsid w:val="00052C53"/>
    <w:rsid w:val="000540F4"/>
    <w:rsid w:val="00054AE1"/>
    <w:rsid w:val="00055431"/>
    <w:rsid w:val="000561CE"/>
    <w:rsid w:val="00056E9E"/>
    <w:rsid w:val="0006024E"/>
    <w:rsid w:val="0006071E"/>
    <w:rsid w:val="00060DDC"/>
    <w:rsid w:val="00062F44"/>
    <w:rsid w:val="00062F54"/>
    <w:rsid w:val="00063E23"/>
    <w:rsid w:val="00064314"/>
    <w:rsid w:val="00065FDB"/>
    <w:rsid w:val="000668F8"/>
    <w:rsid w:val="00066964"/>
    <w:rsid w:val="00066FA8"/>
    <w:rsid w:val="000679B5"/>
    <w:rsid w:val="00070510"/>
    <w:rsid w:val="00071AA3"/>
    <w:rsid w:val="000725CA"/>
    <w:rsid w:val="00072883"/>
    <w:rsid w:val="0007304F"/>
    <w:rsid w:val="00073A2C"/>
    <w:rsid w:val="00073D6B"/>
    <w:rsid w:val="00073F62"/>
    <w:rsid w:val="00074016"/>
    <w:rsid w:val="000746BC"/>
    <w:rsid w:val="00074EC4"/>
    <w:rsid w:val="00075779"/>
    <w:rsid w:val="000757AE"/>
    <w:rsid w:val="00075CC4"/>
    <w:rsid w:val="00075F34"/>
    <w:rsid w:val="00077C6E"/>
    <w:rsid w:val="00080DED"/>
    <w:rsid w:val="00080E9B"/>
    <w:rsid w:val="00081A88"/>
    <w:rsid w:val="00081CD0"/>
    <w:rsid w:val="00081EB4"/>
    <w:rsid w:val="00083CD2"/>
    <w:rsid w:val="00084037"/>
    <w:rsid w:val="00084065"/>
    <w:rsid w:val="0008566E"/>
    <w:rsid w:val="00085F38"/>
    <w:rsid w:val="00090B87"/>
    <w:rsid w:val="00090D80"/>
    <w:rsid w:val="000918CB"/>
    <w:rsid w:val="00091FF5"/>
    <w:rsid w:val="00093300"/>
    <w:rsid w:val="0009361F"/>
    <w:rsid w:val="00093D75"/>
    <w:rsid w:val="00094A01"/>
    <w:rsid w:val="00096E94"/>
    <w:rsid w:val="000A0501"/>
    <w:rsid w:val="000A0D05"/>
    <w:rsid w:val="000A0FD1"/>
    <w:rsid w:val="000A1872"/>
    <w:rsid w:val="000A2394"/>
    <w:rsid w:val="000A2721"/>
    <w:rsid w:val="000A3AFA"/>
    <w:rsid w:val="000A3BA8"/>
    <w:rsid w:val="000A41E9"/>
    <w:rsid w:val="000A6620"/>
    <w:rsid w:val="000A6C92"/>
    <w:rsid w:val="000A6D14"/>
    <w:rsid w:val="000A6EBC"/>
    <w:rsid w:val="000A752F"/>
    <w:rsid w:val="000B142F"/>
    <w:rsid w:val="000B1CAD"/>
    <w:rsid w:val="000B2B14"/>
    <w:rsid w:val="000B44D4"/>
    <w:rsid w:val="000B4D0B"/>
    <w:rsid w:val="000B60E5"/>
    <w:rsid w:val="000B6B32"/>
    <w:rsid w:val="000B7199"/>
    <w:rsid w:val="000B7ED6"/>
    <w:rsid w:val="000C169B"/>
    <w:rsid w:val="000C4210"/>
    <w:rsid w:val="000C520D"/>
    <w:rsid w:val="000C528D"/>
    <w:rsid w:val="000C539F"/>
    <w:rsid w:val="000C731A"/>
    <w:rsid w:val="000D0E89"/>
    <w:rsid w:val="000D1EAF"/>
    <w:rsid w:val="000D2A17"/>
    <w:rsid w:val="000D4DDA"/>
    <w:rsid w:val="000D696B"/>
    <w:rsid w:val="000D75EA"/>
    <w:rsid w:val="000E02F8"/>
    <w:rsid w:val="000E0C60"/>
    <w:rsid w:val="000E350C"/>
    <w:rsid w:val="000E4026"/>
    <w:rsid w:val="000E4CE7"/>
    <w:rsid w:val="000F07E1"/>
    <w:rsid w:val="000F07F9"/>
    <w:rsid w:val="000F19FB"/>
    <w:rsid w:val="000F1E84"/>
    <w:rsid w:val="000F25C6"/>
    <w:rsid w:val="000F260A"/>
    <w:rsid w:val="000F28C6"/>
    <w:rsid w:val="000F33FA"/>
    <w:rsid w:val="000F348E"/>
    <w:rsid w:val="000F3CAB"/>
    <w:rsid w:val="000F3CAF"/>
    <w:rsid w:val="000F3E7D"/>
    <w:rsid w:val="000F4C17"/>
    <w:rsid w:val="000F5290"/>
    <w:rsid w:val="000F55BA"/>
    <w:rsid w:val="000F6044"/>
    <w:rsid w:val="000F6598"/>
    <w:rsid w:val="000F7024"/>
    <w:rsid w:val="0010224F"/>
    <w:rsid w:val="001032FA"/>
    <w:rsid w:val="00103588"/>
    <w:rsid w:val="00106212"/>
    <w:rsid w:val="00106EA7"/>
    <w:rsid w:val="00107571"/>
    <w:rsid w:val="0010784E"/>
    <w:rsid w:val="00110ABF"/>
    <w:rsid w:val="001118EB"/>
    <w:rsid w:val="00112D66"/>
    <w:rsid w:val="00113468"/>
    <w:rsid w:val="00113591"/>
    <w:rsid w:val="00113A12"/>
    <w:rsid w:val="001143D9"/>
    <w:rsid w:val="00115692"/>
    <w:rsid w:val="00117788"/>
    <w:rsid w:val="00122643"/>
    <w:rsid w:val="00122971"/>
    <w:rsid w:val="00122BFF"/>
    <w:rsid w:val="0012312F"/>
    <w:rsid w:val="00123167"/>
    <w:rsid w:val="001242CC"/>
    <w:rsid w:val="00124F53"/>
    <w:rsid w:val="00125611"/>
    <w:rsid w:val="0013020B"/>
    <w:rsid w:val="00132DD5"/>
    <w:rsid w:val="001333A0"/>
    <w:rsid w:val="0013394B"/>
    <w:rsid w:val="00133D19"/>
    <w:rsid w:val="00133E2B"/>
    <w:rsid w:val="00134F69"/>
    <w:rsid w:val="001358FF"/>
    <w:rsid w:val="00137ACA"/>
    <w:rsid w:val="00140409"/>
    <w:rsid w:val="00140B42"/>
    <w:rsid w:val="00140DC7"/>
    <w:rsid w:val="00140DDD"/>
    <w:rsid w:val="001418C1"/>
    <w:rsid w:val="00142113"/>
    <w:rsid w:val="00142AB1"/>
    <w:rsid w:val="00143C64"/>
    <w:rsid w:val="00143E97"/>
    <w:rsid w:val="00143F3C"/>
    <w:rsid w:val="00144066"/>
    <w:rsid w:val="0014598A"/>
    <w:rsid w:val="00147389"/>
    <w:rsid w:val="00151022"/>
    <w:rsid w:val="001514C2"/>
    <w:rsid w:val="00151EDD"/>
    <w:rsid w:val="00151F1A"/>
    <w:rsid w:val="001520DE"/>
    <w:rsid w:val="00154AD4"/>
    <w:rsid w:val="00155B35"/>
    <w:rsid w:val="00157370"/>
    <w:rsid w:val="00157C48"/>
    <w:rsid w:val="00160E23"/>
    <w:rsid w:val="00161522"/>
    <w:rsid w:val="0016233A"/>
    <w:rsid w:val="00165190"/>
    <w:rsid w:val="00165E7F"/>
    <w:rsid w:val="00167114"/>
    <w:rsid w:val="001677CC"/>
    <w:rsid w:val="00167E8B"/>
    <w:rsid w:val="00170AC1"/>
    <w:rsid w:val="00171863"/>
    <w:rsid w:val="00176957"/>
    <w:rsid w:val="00176CF4"/>
    <w:rsid w:val="00181B06"/>
    <w:rsid w:val="00182778"/>
    <w:rsid w:val="001828E6"/>
    <w:rsid w:val="00182E74"/>
    <w:rsid w:val="00183153"/>
    <w:rsid w:val="00184E91"/>
    <w:rsid w:val="0018654B"/>
    <w:rsid w:val="00186688"/>
    <w:rsid w:val="001867EF"/>
    <w:rsid w:val="0018739E"/>
    <w:rsid w:val="00191903"/>
    <w:rsid w:val="00191CBA"/>
    <w:rsid w:val="00192123"/>
    <w:rsid w:val="00193596"/>
    <w:rsid w:val="001945AA"/>
    <w:rsid w:val="00197957"/>
    <w:rsid w:val="00197D9D"/>
    <w:rsid w:val="001A0867"/>
    <w:rsid w:val="001A3155"/>
    <w:rsid w:val="001A3FA1"/>
    <w:rsid w:val="001A4ECD"/>
    <w:rsid w:val="001A56D6"/>
    <w:rsid w:val="001A622B"/>
    <w:rsid w:val="001A7896"/>
    <w:rsid w:val="001B069A"/>
    <w:rsid w:val="001B114A"/>
    <w:rsid w:val="001B188C"/>
    <w:rsid w:val="001B1AAF"/>
    <w:rsid w:val="001B1C68"/>
    <w:rsid w:val="001B31C9"/>
    <w:rsid w:val="001B37C4"/>
    <w:rsid w:val="001B43EE"/>
    <w:rsid w:val="001B57B7"/>
    <w:rsid w:val="001B5AB6"/>
    <w:rsid w:val="001B6CFA"/>
    <w:rsid w:val="001C05AB"/>
    <w:rsid w:val="001C08E7"/>
    <w:rsid w:val="001C229D"/>
    <w:rsid w:val="001C3B95"/>
    <w:rsid w:val="001C48F8"/>
    <w:rsid w:val="001C50F3"/>
    <w:rsid w:val="001C5BAF"/>
    <w:rsid w:val="001C5C89"/>
    <w:rsid w:val="001C655F"/>
    <w:rsid w:val="001C714B"/>
    <w:rsid w:val="001D0988"/>
    <w:rsid w:val="001D0BA2"/>
    <w:rsid w:val="001D10DD"/>
    <w:rsid w:val="001D1381"/>
    <w:rsid w:val="001D1EC3"/>
    <w:rsid w:val="001D1EED"/>
    <w:rsid w:val="001D27E1"/>
    <w:rsid w:val="001D287D"/>
    <w:rsid w:val="001D28FA"/>
    <w:rsid w:val="001D2E66"/>
    <w:rsid w:val="001D4116"/>
    <w:rsid w:val="001D47D0"/>
    <w:rsid w:val="001D57D6"/>
    <w:rsid w:val="001E0273"/>
    <w:rsid w:val="001E05D7"/>
    <w:rsid w:val="001E2676"/>
    <w:rsid w:val="001E29A5"/>
    <w:rsid w:val="001E5310"/>
    <w:rsid w:val="001E6EDD"/>
    <w:rsid w:val="001E70D0"/>
    <w:rsid w:val="001F2B19"/>
    <w:rsid w:val="001F330C"/>
    <w:rsid w:val="001F5491"/>
    <w:rsid w:val="001F55D5"/>
    <w:rsid w:val="001F6873"/>
    <w:rsid w:val="00201A14"/>
    <w:rsid w:val="00201A19"/>
    <w:rsid w:val="0020256A"/>
    <w:rsid w:val="00203964"/>
    <w:rsid w:val="0020397F"/>
    <w:rsid w:val="002053CC"/>
    <w:rsid w:val="00205C45"/>
    <w:rsid w:val="002108D4"/>
    <w:rsid w:val="00210D07"/>
    <w:rsid w:val="00213174"/>
    <w:rsid w:val="00213C2D"/>
    <w:rsid w:val="00213C63"/>
    <w:rsid w:val="00213F47"/>
    <w:rsid w:val="00214B46"/>
    <w:rsid w:val="00216F5D"/>
    <w:rsid w:val="00217AC0"/>
    <w:rsid w:val="002200FE"/>
    <w:rsid w:val="0022109E"/>
    <w:rsid w:val="00222C11"/>
    <w:rsid w:val="00224534"/>
    <w:rsid w:val="00226917"/>
    <w:rsid w:val="00227A2A"/>
    <w:rsid w:val="00227C10"/>
    <w:rsid w:val="00231F68"/>
    <w:rsid w:val="0023239C"/>
    <w:rsid w:val="00234807"/>
    <w:rsid w:val="00234F07"/>
    <w:rsid w:val="0023773C"/>
    <w:rsid w:val="0024019D"/>
    <w:rsid w:val="00240776"/>
    <w:rsid w:val="00241C82"/>
    <w:rsid w:val="00241FB8"/>
    <w:rsid w:val="002422A9"/>
    <w:rsid w:val="00242741"/>
    <w:rsid w:val="00243BD3"/>
    <w:rsid w:val="00244704"/>
    <w:rsid w:val="00244E6D"/>
    <w:rsid w:val="002458E9"/>
    <w:rsid w:val="00245ACF"/>
    <w:rsid w:val="0025068A"/>
    <w:rsid w:val="0025158C"/>
    <w:rsid w:val="002515DD"/>
    <w:rsid w:val="00252F2C"/>
    <w:rsid w:val="0025378D"/>
    <w:rsid w:val="00254A10"/>
    <w:rsid w:val="00254F57"/>
    <w:rsid w:val="00255D06"/>
    <w:rsid w:val="00256E83"/>
    <w:rsid w:val="00256EA5"/>
    <w:rsid w:val="00257456"/>
    <w:rsid w:val="00261012"/>
    <w:rsid w:val="00262CBB"/>
    <w:rsid w:val="00263C78"/>
    <w:rsid w:val="002646BE"/>
    <w:rsid w:val="0026548D"/>
    <w:rsid w:val="002657CF"/>
    <w:rsid w:val="00270649"/>
    <w:rsid w:val="002719D2"/>
    <w:rsid w:val="002727AB"/>
    <w:rsid w:val="002727C3"/>
    <w:rsid w:val="002740CB"/>
    <w:rsid w:val="00274F30"/>
    <w:rsid w:val="00276A91"/>
    <w:rsid w:val="00276C8D"/>
    <w:rsid w:val="002772C9"/>
    <w:rsid w:val="002779BD"/>
    <w:rsid w:val="00277CC8"/>
    <w:rsid w:val="00280608"/>
    <w:rsid w:val="00281670"/>
    <w:rsid w:val="00281B86"/>
    <w:rsid w:val="002846B2"/>
    <w:rsid w:val="00284D09"/>
    <w:rsid w:val="0028678D"/>
    <w:rsid w:val="00287583"/>
    <w:rsid w:val="00290AAA"/>
    <w:rsid w:val="0029110C"/>
    <w:rsid w:val="002915EC"/>
    <w:rsid w:val="00293D5F"/>
    <w:rsid w:val="00293FB1"/>
    <w:rsid w:val="00296617"/>
    <w:rsid w:val="00296BAB"/>
    <w:rsid w:val="00296C12"/>
    <w:rsid w:val="00296D76"/>
    <w:rsid w:val="002A0F5F"/>
    <w:rsid w:val="002A458A"/>
    <w:rsid w:val="002A4976"/>
    <w:rsid w:val="002A4F80"/>
    <w:rsid w:val="002A6BEC"/>
    <w:rsid w:val="002A6E3D"/>
    <w:rsid w:val="002A7078"/>
    <w:rsid w:val="002A7DCC"/>
    <w:rsid w:val="002A7F7F"/>
    <w:rsid w:val="002B0087"/>
    <w:rsid w:val="002B0616"/>
    <w:rsid w:val="002B0F62"/>
    <w:rsid w:val="002B10F6"/>
    <w:rsid w:val="002B1565"/>
    <w:rsid w:val="002B19BB"/>
    <w:rsid w:val="002B231B"/>
    <w:rsid w:val="002B3F6E"/>
    <w:rsid w:val="002B4853"/>
    <w:rsid w:val="002B5510"/>
    <w:rsid w:val="002B6801"/>
    <w:rsid w:val="002B68CB"/>
    <w:rsid w:val="002B6E12"/>
    <w:rsid w:val="002B7A31"/>
    <w:rsid w:val="002C102C"/>
    <w:rsid w:val="002C2916"/>
    <w:rsid w:val="002C3593"/>
    <w:rsid w:val="002C5805"/>
    <w:rsid w:val="002C6062"/>
    <w:rsid w:val="002C6B2E"/>
    <w:rsid w:val="002C6C61"/>
    <w:rsid w:val="002C7124"/>
    <w:rsid w:val="002C7181"/>
    <w:rsid w:val="002C7BC3"/>
    <w:rsid w:val="002D42E1"/>
    <w:rsid w:val="002D4867"/>
    <w:rsid w:val="002D4AA9"/>
    <w:rsid w:val="002D62D3"/>
    <w:rsid w:val="002D6452"/>
    <w:rsid w:val="002D7504"/>
    <w:rsid w:val="002E0B80"/>
    <w:rsid w:val="002E119C"/>
    <w:rsid w:val="002E17DB"/>
    <w:rsid w:val="002E1885"/>
    <w:rsid w:val="002E37ED"/>
    <w:rsid w:val="002E3A31"/>
    <w:rsid w:val="002E5051"/>
    <w:rsid w:val="002E6C69"/>
    <w:rsid w:val="002E7955"/>
    <w:rsid w:val="002E7C01"/>
    <w:rsid w:val="002E7DF8"/>
    <w:rsid w:val="002F07E4"/>
    <w:rsid w:val="002F0A7F"/>
    <w:rsid w:val="002F0DE9"/>
    <w:rsid w:val="002F1B70"/>
    <w:rsid w:val="002F1EA1"/>
    <w:rsid w:val="002F1FEB"/>
    <w:rsid w:val="002F2EFF"/>
    <w:rsid w:val="002F4F36"/>
    <w:rsid w:val="002F53AE"/>
    <w:rsid w:val="002F6B2C"/>
    <w:rsid w:val="002F6E62"/>
    <w:rsid w:val="003020BC"/>
    <w:rsid w:val="00302E84"/>
    <w:rsid w:val="0030356B"/>
    <w:rsid w:val="00304EBE"/>
    <w:rsid w:val="00310819"/>
    <w:rsid w:val="00311209"/>
    <w:rsid w:val="003114FE"/>
    <w:rsid w:val="003117B5"/>
    <w:rsid w:val="003119FF"/>
    <w:rsid w:val="00311A63"/>
    <w:rsid w:val="00313EF5"/>
    <w:rsid w:val="00314181"/>
    <w:rsid w:val="00316C56"/>
    <w:rsid w:val="00317716"/>
    <w:rsid w:val="00317B50"/>
    <w:rsid w:val="00317B76"/>
    <w:rsid w:val="003225E3"/>
    <w:rsid w:val="0032355E"/>
    <w:rsid w:val="0032513A"/>
    <w:rsid w:val="00325971"/>
    <w:rsid w:val="00327648"/>
    <w:rsid w:val="00331955"/>
    <w:rsid w:val="00332CA9"/>
    <w:rsid w:val="00333429"/>
    <w:rsid w:val="003339A2"/>
    <w:rsid w:val="00333CB9"/>
    <w:rsid w:val="00333D9C"/>
    <w:rsid w:val="00333E35"/>
    <w:rsid w:val="0033547E"/>
    <w:rsid w:val="0033583A"/>
    <w:rsid w:val="00335A16"/>
    <w:rsid w:val="003376AC"/>
    <w:rsid w:val="003411B1"/>
    <w:rsid w:val="00341499"/>
    <w:rsid w:val="003416FD"/>
    <w:rsid w:val="0034293D"/>
    <w:rsid w:val="00343409"/>
    <w:rsid w:val="003467F3"/>
    <w:rsid w:val="00347B16"/>
    <w:rsid w:val="00347BE7"/>
    <w:rsid w:val="0035240C"/>
    <w:rsid w:val="00352DF5"/>
    <w:rsid w:val="00354695"/>
    <w:rsid w:val="00355D8A"/>
    <w:rsid w:val="00355FEB"/>
    <w:rsid w:val="00360507"/>
    <w:rsid w:val="00360719"/>
    <w:rsid w:val="0036248E"/>
    <w:rsid w:val="00362547"/>
    <w:rsid w:val="00363F93"/>
    <w:rsid w:val="00364B21"/>
    <w:rsid w:val="00364E6C"/>
    <w:rsid w:val="00365A59"/>
    <w:rsid w:val="00365D96"/>
    <w:rsid w:val="003679A6"/>
    <w:rsid w:val="003715F2"/>
    <w:rsid w:val="00372C0D"/>
    <w:rsid w:val="0037301E"/>
    <w:rsid w:val="00374955"/>
    <w:rsid w:val="00374CD4"/>
    <w:rsid w:val="00375045"/>
    <w:rsid w:val="003751F9"/>
    <w:rsid w:val="00375328"/>
    <w:rsid w:val="003756C6"/>
    <w:rsid w:val="00376AA4"/>
    <w:rsid w:val="00376C4C"/>
    <w:rsid w:val="00380016"/>
    <w:rsid w:val="00380525"/>
    <w:rsid w:val="003805EA"/>
    <w:rsid w:val="003806E1"/>
    <w:rsid w:val="0038124E"/>
    <w:rsid w:val="003813B5"/>
    <w:rsid w:val="003814D6"/>
    <w:rsid w:val="0038270A"/>
    <w:rsid w:val="00384054"/>
    <w:rsid w:val="00392BDC"/>
    <w:rsid w:val="00393612"/>
    <w:rsid w:val="00393C31"/>
    <w:rsid w:val="00397868"/>
    <w:rsid w:val="003A0645"/>
    <w:rsid w:val="003A2279"/>
    <w:rsid w:val="003A35A8"/>
    <w:rsid w:val="003A3686"/>
    <w:rsid w:val="003A3E7E"/>
    <w:rsid w:val="003A4DB8"/>
    <w:rsid w:val="003A5B3D"/>
    <w:rsid w:val="003A6C10"/>
    <w:rsid w:val="003A728D"/>
    <w:rsid w:val="003A7755"/>
    <w:rsid w:val="003A7CB7"/>
    <w:rsid w:val="003B00D0"/>
    <w:rsid w:val="003B096C"/>
    <w:rsid w:val="003B2A62"/>
    <w:rsid w:val="003B32B0"/>
    <w:rsid w:val="003B3C70"/>
    <w:rsid w:val="003B4472"/>
    <w:rsid w:val="003C035C"/>
    <w:rsid w:val="003C0E7B"/>
    <w:rsid w:val="003C146A"/>
    <w:rsid w:val="003C14BA"/>
    <w:rsid w:val="003C3DDE"/>
    <w:rsid w:val="003C48B0"/>
    <w:rsid w:val="003C503A"/>
    <w:rsid w:val="003C6ED3"/>
    <w:rsid w:val="003C6F16"/>
    <w:rsid w:val="003C7172"/>
    <w:rsid w:val="003C72D0"/>
    <w:rsid w:val="003C7622"/>
    <w:rsid w:val="003D0344"/>
    <w:rsid w:val="003D0689"/>
    <w:rsid w:val="003D0C23"/>
    <w:rsid w:val="003D1F1C"/>
    <w:rsid w:val="003D2044"/>
    <w:rsid w:val="003D211E"/>
    <w:rsid w:val="003D26EE"/>
    <w:rsid w:val="003D3B67"/>
    <w:rsid w:val="003D4A53"/>
    <w:rsid w:val="003D5191"/>
    <w:rsid w:val="003D522A"/>
    <w:rsid w:val="003D7377"/>
    <w:rsid w:val="003E0F7A"/>
    <w:rsid w:val="003E15C2"/>
    <w:rsid w:val="003E1942"/>
    <w:rsid w:val="003E3956"/>
    <w:rsid w:val="003E3C54"/>
    <w:rsid w:val="003E3CD1"/>
    <w:rsid w:val="003E4EC9"/>
    <w:rsid w:val="003E5AFC"/>
    <w:rsid w:val="003E64B1"/>
    <w:rsid w:val="003E7704"/>
    <w:rsid w:val="003E7F7E"/>
    <w:rsid w:val="003E7F99"/>
    <w:rsid w:val="003F087E"/>
    <w:rsid w:val="003F10D8"/>
    <w:rsid w:val="003F1A32"/>
    <w:rsid w:val="003F24FA"/>
    <w:rsid w:val="003F5719"/>
    <w:rsid w:val="003F5E8A"/>
    <w:rsid w:val="003F7366"/>
    <w:rsid w:val="003F74BD"/>
    <w:rsid w:val="003F7C58"/>
    <w:rsid w:val="004013AA"/>
    <w:rsid w:val="00401F94"/>
    <w:rsid w:val="004021E4"/>
    <w:rsid w:val="004049D5"/>
    <w:rsid w:val="00406EF6"/>
    <w:rsid w:val="00410290"/>
    <w:rsid w:val="00410294"/>
    <w:rsid w:val="00410989"/>
    <w:rsid w:val="00410EC1"/>
    <w:rsid w:val="0041148F"/>
    <w:rsid w:val="0041165D"/>
    <w:rsid w:val="00411D09"/>
    <w:rsid w:val="004133AD"/>
    <w:rsid w:val="00413B1D"/>
    <w:rsid w:val="0041540D"/>
    <w:rsid w:val="00416141"/>
    <w:rsid w:val="004202CA"/>
    <w:rsid w:val="004211E3"/>
    <w:rsid w:val="0042360B"/>
    <w:rsid w:val="00423AAC"/>
    <w:rsid w:val="0042420B"/>
    <w:rsid w:val="00426542"/>
    <w:rsid w:val="00426B8B"/>
    <w:rsid w:val="004275C8"/>
    <w:rsid w:val="0043023E"/>
    <w:rsid w:val="00430A6A"/>
    <w:rsid w:val="0043248C"/>
    <w:rsid w:val="0043314D"/>
    <w:rsid w:val="00433A4D"/>
    <w:rsid w:val="00437990"/>
    <w:rsid w:val="004405BD"/>
    <w:rsid w:val="004418A2"/>
    <w:rsid w:val="0044269B"/>
    <w:rsid w:val="00442736"/>
    <w:rsid w:val="0044274A"/>
    <w:rsid w:val="00443C34"/>
    <w:rsid w:val="00445457"/>
    <w:rsid w:val="00447049"/>
    <w:rsid w:val="00447604"/>
    <w:rsid w:val="004478AE"/>
    <w:rsid w:val="00450247"/>
    <w:rsid w:val="00453711"/>
    <w:rsid w:val="00453A73"/>
    <w:rsid w:val="0045590D"/>
    <w:rsid w:val="00455D0A"/>
    <w:rsid w:val="00460C5E"/>
    <w:rsid w:val="00461CA8"/>
    <w:rsid w:val="004634C8"/>
    <w:rsid w:val="00463B82"/>
    <w:rsid w:val="00463DCB"/>
    <w:rsid w:val="00463E72"/>
    <w:rsid w:val="00464951"/>
    <w:rsid w:val="00464A68"/>
    <w:rsid w:val="00464BBE"/>
    <w:rsid w:val="00465CB8"/>
    <w:rsid w:val="00465EE0"/>
    <w:rsid w:val="004665C3"/>
    <w:rsid w:val="00466694"/>
    <w:rsid w:val="00467D7F"/>
    <w:rsid w:val="0047068E"/>
    <w:rsid w:val="00471267"/>
    <w:rsid w:val="00472E4E"/>
    <w:rsid w:val="00475779"/>
    <w:rsid w:val="00475C1E"/>
    <w:rsid w:val="00476E71"/>
    <w:rsid w:val="00483C54"/>
    <w:rsid w:val="0048528A"/>
    <w:rsid w:val="004856EE"/>
    <w:rsid w:val="00485716"/>
    <w:rsid w:val="00485F33"/>
    <w:rsid w:val="0048616E"/>
    <w:rsid w:val="004865C0"/>
    <w:rsid w:val="0048694F"/>
    <w:rsid w:val="00487193"/>
    <w:rsid w:val="004901B7"/>
    <w:rsid w:val="00490359"/>
    <w:rsid w:val="00490D88"/>
    <w:rsid w:val="00490E2F"/>
    <w:rsid w:val="00491864"/>
    <w:rsid w:val="004923F2"/>
    <w:rsid w:val="00492B79"/>
    <w:rsid w:val="00492F03"/>
    <w:rsid w:val="00494914"/>
    <w:rsid w:val="00494CC9"/>
    <w:rsid w:val="00495231"/>
    <w:rsid w:val="00495942"/>
    <w:rsid w:val="00497658"/>
    <w:rsid w:val="00497785"/>
    <w:rsid w:val="004A052F"/>
    <w:rsid w:val="004A0E2E"/>
    <w:rsid w:val="004A2D76"/>
    <w:rsid w:val="004A3269"/>
    <w:rsid w:val="004A398A"/>
    <w:rsid w:val="004A41B2"/>
    <w:rsid w:val="004A5698"/>
    <w:rsid w:val="004A58DE"/>
    <w:rsid w:val="004A5B50"/>
    <w:rsid w:val="004A6B8D"/>
    <w:rsid w:val="004B03C1"/>
    <w:rsid w:val="004B1832"/>
    <w:rsid w:val="004B57D5"/>
    <w:rsid w:val="004B6B21"/>
    <w:rsid w:val="004B7A43"/>
    <w:rsid w:val="004C025C"/>
    <w:rsid w:val="004C0625"/>
    <w:rsid w:val="004C176E"/>
    <w:rsid w:val="004C19AF"/>
    <w:rsid w:val="004C1FF9"/>
    <w:rsid w:val="004C2764"/>
    <w:rsid w:val="004C28DE"/>
    <w:rsid w:val="004C2ECE"/>
    <w:rsid w:val="004C2FF6"/>
    <w:rsid w:val="004C3643"/>
    <w:rsid w:val="004C49A2"/>
    <w:rsid w:val="004D0F72"/>
    <w:rsid w:val="004D1165"/>
    <w:rsid w:val="004D1AF1"/>
    <w:rsid w:val="004D4013"/>
    <w:rsid w:val="004D4123"/>
    <w:rsid w:val="004D4B2F"/>
    <w:rsid w:val="004D5DC2"/>
    <w:rsid w:val="004D5F7D"/>
    <w:rsid w:val="004D6789"/>
    <w:rsid w:val="004D6C34"/>
    <w:rsid w:val="004D7A69"/>
    <w:rsid w:val="004E0060"/>
    <w:rsid w:val="004E1998"/>
    <w:rsid w:val="004E1FA4"/>
    <w:rsid w:val="004E2B46"/>
    <w:rsid w:val="004E3256"/>
    <w:rsid w:val="004E3A31"/>
    <w:rsid w:val="004E5C9A"/>
    <w:rsid w:val="004E6070"/>
    <w:rsid w:val="004E70BC"/>
    <w:rsid w:val="004E7AC6"/>
    <w:rsid w:val="004F1769"/>
    <w:rsid w:val="004F19EF"/>
    <w:rsid w:val="004F3EDE"/>
    <w:rsid w:val="004F4C6D"/>
    <w:rsid w:val="004F7C68"/>
    <w:rsid w:val="005004D1"/>
    <w:rsid w:val="00501441"/>
    <w:rsid w:val="0050251D"/>
    <w:rsid w:val="005028B7"/>
    <w:rsid w:val="00502B25"/>
    <w:rsid w:val="00504871"/>
    <w:rsid w:val="00504C4B"/>
    <w:rsid w:val="005059DA"/>
    <w:rsid w:val="0050673E"/>
    <w:rsid w:val="00506BDC"/>
    <w:rsid w:val="005100F3"/>
    <w:rsid w:val="00510449"/>
    <w:rsid w:val="00511D01"/>
    <w:rsid w:val="00511D4D"/>
    <w:rsid w:val="0051305B"/>
    <w:rsid w:val="00513952"/>
    <w:rsid w:val="005144CA"/>
    <w:rsid w:val="005153B5"/>
    <w:rsid w:val="00517753"/>
    <w:rsid w:val="00517B5D"/>
    <w:rsid w:val="0052008F"/>
    <w:rsid w:val="005200D9"/>
    <w:rsid w:val="00520BE2"/>
    <w:rsid w:val="00523581"/>
    <w:rsid w:val="005246E3"/>
    <w:rsid w:val="00525121"/>
    <w:rsid w:val="00525EC5"/>
    <w:rsid w:val="00526EBE"/>
    <w:rsid w:val="00526F5C"/>
    <w:rsid w:val="0052742D"/>
    <w:rsid w:val="0053012C"/>
    <w:rsid w:val="00531275"/>
    <w:rsid w:val="005312F0"/>
    <w:rsid w:val="00531374"/>
    <w:rsid w:val="005347B6"/>
    <w:rsid w:val="0053583B"/>
    <w:rsid w:val="0053767C"/>
    <w:rsid w:val="0054066A"/>
    <w:rsid w:val="00541534"/>
    <w:rsid w:val="005416FA"/>
    <w:rsid w:val="00541956"/>
    <w:rsid w:val="005422B5"/>
    <w:rsid w:val="00542608"/>
    <w:rsid w:val="005445A9"/>
    <w:rsid w:val="0054467A"/>
    <w:rsid w:val="00544DBF"/>
    <w:rsid w:val="005451A7"/>
    <w:rsid w:val="00545FDF"/>
    <w:rsid w:val="00546271"/>
    <w:rsid w:val="00547DC6"/>
    <w:rsid w:val="00547E14"/>
    <w:rsid w:val="00547EB3"/>
    <w:rsid w:val="005508F8"/>
    <w:rsid w:val="005515C8"/>
    <w:rsid w:val="005517D5"/>
    <w:rsid w:val="00551C4D"/>
    <w:rsid w:val="00552009"/>
    <w:rsid w:val="005542C1"/>
    <w:rsid w:val="0055467F"/>
    <w:rsid w:val="005546E7"/>
    <w:rsid w:val="005550F0"/>
    <w:rsid w:val="005555C2"/>
    <w:rsid w:val="0056127B"/>
    <w:rsid w:val="00561568"/>
    <w:rsid w:val="005619D2"/>
    <w:rsid w:val="00564555"/>
    <w:rsid w:val="005652BD"/>
    <w:rsid w:val="00567323"/>
    <w:rsid w:val="005673C0"/>
    <w:rsid w:val="005675A0"/>
    <w:rsid w:val="00570131"/>
    <w:rsid w:val="00572017"/>
    <w:rsid w:val="005720E6"/>
    <w:rsid w:val="00572F42"/>
    <w:rsid w:val="0057307D"/>
    <w:rsid w:val="00574434"/>
    <w:rsid w:val="005754A6"/>
    <w:rsid w:val="00575DED"/>
    <w:rsid w:val="00576476"/>
    <w:rsid w:val="00576CCB"/>
    <w:rsid w:val="0057726F"/>
    <w:rsid w:val="0057791A"/>
    <w:rsid w:val="00580AC0"/>
    <w:rsid w:val="0058166A"/>
    <w:rsid w:val="005816D2"/>
    <w:rsid w:val="005836CD"/>
    <w:rsid w:val="00584B0D"/>
    <w:rsid w:val="00585E88"/>
    <w:rsid w:val="0058680F"/>
    <w:rsid w:val="0059019A"/>
    <w:rsid w:val="005907F5"/>
    <w:rsid w:val="00592225"/>
    <w:rsid w:val="005932E5"/>
    <w:rsid w:val="00593962"/>
    <w:rsid w:val="00593E61"/>
    <w:rsid w:val="005943AF"/>
    <w:rsid w:val="00595BF2"/>
    <w:rsid w:val="00595C8C"/>
    <w:rsid w:val="005965AC"/>
    <w:rsid w:val="00596792"/>
    <w:rsid w:val="00596C1D"/>
    <w:rsid w:val="005976AF"/>
    <w:rsid w:val="005A09BA"/>
    <w:rsid w:val="005A2A83"/>
    <w:rsid w:val="005A3D78"/>
    <w:rsid w:val="005A43A2"/>
    <w:rsid w:val="005A4DED"/>
    <w:rsid w:val="005A4FC6"/>
    <w:rsid w:val="005A69F8"/>
    <w:rsid w:val="005A6C77"/>
    <w:rsid w:val="005A6DE1"/>
    <w:rsid w:val="005B1236"/>
    <w:rsid w:val="005B20C2"/>
    <w:rsid w:val="005B28D2"/>
    <w:rsid w:val="005B40DB"/>
    <w:rsid w:val="005B4396"/>
    <w:rsid w:val="005B4D93"/>
    <w:rsid w:val="005B4EF6"/>
    <w:rsid w:val="005B5B3D"/>
    <w:rsid w:val="005B65A2"/>
    <w:rsid w:val="005B6BE0"/>
    <w:rsid w:val="005B7AE6"/>
    <w:rsid w:val="005C10E8"/>
    <w:rsid w:val="005C129B"/>
    <w:rsid w:val="005C17F0"/>
    <w:rsid w:val="005C1C85"/>
    <w:rsid w:val="005C4445"/>
    <w:rsid w:val="005C4884"/>
    <w:rsid w:val="005C6B8B"/>
    <w:rsid w:val="005C7242"/>
    <w:rsid w:val="005C791F"/>
    <w:rsid w:val="005D0650"/>
    <w:rsid w:val="005D21CD"/>
    <w:rsid w:val="005D3823"/>
    <w:rsid w:val="005D450B"/>
    <w:rsid w:val="005E003A"/>
    <w:rsid w:val="005E143C"/>
    <w:rsid w:val="005E22C8"/>
    <w:rsid w:val="005E23F2"/>
    <w:rsid w:val="005E26E0"/>
    <w:rsid w:val="005E2C83"/>
    <w:rsid w:val="005E3D69"/>
    <w:rsid w:val="005E3F1E"/>
    <w:rsid w:val="005E4720"/>
    <w:rsid w:val="005E4C2B"/>
    <w:rsid w:val="005F02CE"/>
    <w:rsid w:val="005F04C8"/>
    <w:rsid w:val="005F156D"/>
    <w:rsid w:val="005F253E"/>
    <w:rsid w:val="005F26C4"/>
    <w:rsid w:val="005F3A4A"/>
    <w:rsid w:val="005F44F3"/>
    <w:rsid w:val="005F47E4"/>
    <w:rsid w:val="005F4C1D"/>
    <w:rsid w:val="005F4D9E"/>
    <w:rsid w:val="005F74B3"/>
    <w:rsid w:val="005F7B5C"/>
    <w:rsid w:val="00600274"/>
    <w:rsid w:val="00600D47"/>
    <w:rsid w:val="00600F01"/>
    <w:rsid w:val="00601F3A"/>
    <w:rsid w:val="0060462B"/>
    <w:rsid w:val="00604DF0"/>
    <w:rsid w:val="00604FB4"/>
    <w:rsid w:val="006073BF"/>
    <w:rsid w:val="00610492"/>
    <w:rsid w:val="00610D2A"/>
    <w:rsid w:val="006110C3"/>
    <w:rsid w:val="00611268"/>
    <w:rsid w:val="00611BD9"/>
    <w:rsid w:val="006120D9"/>
    <w:rsid w:val="00612F89"/>
    <w:rsid w:val="00613025"/>
    <w:rsid w:val="0061545F"/>
    <w:rsid w:val="0061734D"/>
    <w:rsid w:val="0062029A"/>
    <w:rsid w:val="00620E7D"/>
    <w:rsid w:val="00622035"/>
    <w:rsid w:val="00622336"/>
    <w:rsid w:val="00624F44"/>
    <w:rsid w:val="006250E9"/>
    <w:rsid w:val="00625DF7"/>
    <w:rsid w:val="00630293"/>
    <w:rsid w:val="0063093D"/>
    <w:rsid w:val="00632A77"/>
    <w:rsid w:val="00633195"/>
    <w:rsid w:val="006348BE"/>
    <w:rsid w:val="00634BD9"/>
    <w:rsid w:val="00634E10"/>
    <w:rsid w:val="00635EE0"/>
    <w:rsid w:val="00635F0F"/>
    <w:rsid w:val="00635F75"/>
    <w:rsid w:val="006360AF"/>
    <w:rsid w:val="006365E3"/>
    <w:rsid w:val="006407CA"/>
    <w:rsid w:val="00641735"/>
    <w:rsid w:val="0064276A"/>
    <w:rsid w:val="00643738"/>
    <w:rsid w:val="00646C6D"/>
    <w:rsid w:val="00647A8A"/>
    <w:rsid w:val="006500A7"/>
    <w:rsid w:val="00651048"/>
    <w:rsid w:val="006513F1"/>
    <w:rsid w:val="00651648"/>
    <w:rsid w:val="0065196B"/>
    <w:rsid w:val="00651C37"/>
    <w:rsid w:val="006529D0"/>
    <w:rsid w:val="00652AFA"/>
    <w:rsid w:val="00653C22"/>
    <w:rsid w:val="0065406D"/>
    <w:rsid w:val="00654B19"/>
    <w:rsid w:val="00660A2A"/>
    <w:rsid w:val="006613A0"/>
    <w:rsid w:val="00661516"/>
    <w:rsid w:val="006621AA"/>
    <w:rsid w:val="006647A6"/>
    <w:rsid w:val="00664A78"/>
    <w:rsid w:val="00664B83"/>
    <w:rsid w:val="00665945"/>
    <w:rsid w:val="00666240"/>
    <w:rsid w:val="00666733"/>
    <w:rsid w:val="006702C5"/>
    <w:rsid w:val="006706E7"/>
    <w:rsid w:val="0067140C"/>
    <w:rsid w:val="00671D66"/>
    <w:rsid w:val="00673DEC"/>
    <w:rsid w:val="00674243"/>
    <w:rsid w:val="0067433C"/>
    <w:rsid w:val="00674590"/>
    <w:rsid w:val="00675926"/>
    <w:rsid w:val="00675E58"/>
    <w:rsid w:val="006766DE"/>
    <w:rsid w:val="00681073"/>
    <w:rsid w:val="00681484"/>
    <w:rsid w:val="006814A0"/>
    <w:rsid w:val="006817F0"/>
    <w:rsid w:val="006823AC"/>
    <w:rsid w:val="00682495"/>
    <w:rsid w:val="00682A74"/>
    <w:rsid w:val="0068609A"/>
    <w:rsid w:val="00692303"/>
    <w:rsid w:val="00692B16"/>
    <w:rsid w:val="0069519B"/>
    <w:rsid w:val="006964C2"/>
    <w:rsid w:val="006969F2"/>
    <w:rsid w:val="00697394"/>
    <w:rsid w:val="00697F96"/>
    <w:rsid w:val="006A0864"/>
    <w:rsid w:val="006A0DE9"/>
    <w:rsid w:val="006A6F92"/>
    <w:rsid w:val="006A7145"/>
    <w:rsid w:val="006A79C2"/>
    <w:rsid w:val="006B0196"/>
    <w:rsid w:val="006B020B"/>
    <w:rsid w:val="006B1313"/>
    <w:rsid w:val="006B1802"/>
    <w:rsid w:val="006B1FC8"/>
    <w:rsid w:val="006B300B"/>
    <w:rsid w:val="006B30C4"/>
    <w:rsid w:val="006B33E8"/>
    <w:rsid w:val="006B3837"/>
    <w:rsid w:val="006B388D"/>
    <w:rsid w:val="006B3BE9"/>
    <w:rsid w:val="006B50CC"/>
    <w:rsid w:val="006B5951"/>
    <w:rsid w:val="006B59A0"/>
    <w:rsid w:val="006C107B"/>
    <w:rsid w:val="006C1908"/>
    <w:rsid w:val="006C2F8A"/>
    <w:rsid w:val="006C3209"/>
    <w:rsid w:val="006C3504"/>
    <w:rsid w:val="006C57B3"/>
    <w:rsid w:val="006C6C0F"/>
    <w:rsid w:val="006C701C"/>
    <w:rsid w:val="006D2C12"/>
    <w:rsid w:val="006D3799"/>
    <w:rsid w:val="006D47E8"/>
    <w:rsid w:val="006D4D99"/>
    <w:rsid w:val="006D5AA9"/>
    <w:rsid w:val="006D76E2"/>
    <w:rsid w:val="006E0191"/>
    <w:rsid w:val="006E2E0D"/>
    <w:rsid w:val="006E4092"/>
    <w:rsid w:val="006E444F"/>
    <w:rsid w:val="006E4BFD"/>
    <w:rsid w:val="006E7044"/>
    <w:rsid w:val="006E731C"/>
    <w:rsid w:val="006E7A52"/>
    <w:rsid w:val="006E7AF0"/>
    <w:rsid w:val="006F07E5"/>
    <w:rsid w:val="006F1227"/>
    <w:rsid w:val="006F1DC4"/>
    <w:rsid w:val="006F2C2D"/>
    <w:rsid w:val="006F31A4"/>
    <w:rsid w:val="006F3208"/>
    <w:rsid w:val="006F4734"/>
    <w:rsid w:val="006F4E34"/>
    <w:rsid w:val="006F4EE0"/>
    <w:rsid w:val="006F657B"/>
    <w:rsid w:val="006F6F45"/>
    <w:rsid w:val="006F74A6"/>
    <w:rsid w:val="006F7ED0"/>
    <w:rsid w:val="007009B8"/>
    <w:rsid w:val="0070103C"/>
    <w:rsid w:val="00702364"/>
    <w:rsid w:val="007048F3"/>
    <w:rsid w:val="0070799A"/>
    <w:rsid w:val="00712B81"/>
    <w:rsid w:val="00712EC3"/>
    <w:rsid w:val="00712F5B"/>
    <w:rsid w:val="00713979"/>
    <w:rsid w:val="00716AF5"/>
    <w:rsid w:val="00716ED2"/>
    <w:rsid w:val="0071748F"/>
    <w:rsid w:val="00717601"/>
    <w:rsid w:val="00720674"/>
    <w:rsid w:val="00722CDD"/>
    <w:rsid w:val="00724480"/>
    <w:rsid w:val="0072459C"/>
    <w:rsid w:val="007269F9"/>
    <w:rsid w:val="00726A10"/>
    <w:rsid w:val="00726B51"/>
    <w:rsid w:val="00727D26"/>
    <w:rsid w:val="007302F8"/>
    <w:rsid w:val="00730E82"/>
    <w:rsid w:val="00730FB4"/>
    <w:rsid w:val="00731351"/>
    <w:rsid w:val="007319BC"/>
    <w:rsid w:val="00732C0B"/>
    <w:rsid w:val="007343DB"/>
    <w:rsid w:val="0073516A"/>
    <w:rsid w:val="00735D85"/>
    <w:rsid w:val="00736926"/>
    <w:rsid w:val="007369E9"/>
    <w:rsid w:val="00736B98"/>
    <w:rsid w:val="00737950"/>
    <w:rsid w:val="00737CEC"/>
    <w:rsid w:val="0074182F"/>
    <w:rsid w:val="0074195E"/>
    <w:rsid w:val="00744ED3"/>
    <w:rsid w:val="00746479"/>
    <w:rsid w:val="00746564"/>
    <w:rsid w:val="007474D8"/>
    <w:rsid w:val="00750A72"/>
    <w:rsid w:val="00750E56"/>
    <w:rsid w:val="007517B1"/>
    <w:rsid w:val="007552B8"/>
    <w:rsid w:val="00756B60"/>
    <w:rsid w:val="00756B6C"/>
    <w:rsid w:val="0075713D"/>
    <w:rsid w:val="007579FD"/>
    <w:rsid w:val="00757C8F"/>
    <w:rsid w:val="00760E13"/>
    <w:rsid w:val="0076149C"/>
    <w:rsid w:val="007620B9"/>
    <w:rsid w:val="007626F2"/>
    <w:rsid w:val="00763E0B"/>
    <w:rsid w:val="007642CC"/>
    <w:rsid w:val="00765D00"/>
    <w:rsid w:val="00765FBE"/>
    <w:rsid w:val="00766C55"/>
    <w:rsid w:val="007671E6"/>
    <w:rsid w:val="007677D4"/>
    <w:rsid w:val="00767F9D"/>
    <w:rsid w:val="00770766"/>
    <w:rsid w:val="00770970"/>
    <w:rsid w:val="00771454"/>
    <w:rsid w:val="00772688"/>
    <w:rsid w:val="0077380A"/>
    <w:rsid w:val="007739B3"/>
    <w:rsid w:val="00773DDF"/>
    <w:rsid w:val="0077536D"/>
    <w:rsid w:val="00775647"/>
    <w:rsid w:val="007774A5"/>
    <w:rsid w:val="007778C4"/>
    <w:rsid w:val="00777D1E"/>
    <w:rsid w:val="00777DD3"/>
    <w:rsid w:val="00780C5E"/>
    <w:rsid w:val="00780F1F"/>
    <w:rsid w:val="007816E6"/>
    <w:rsid w:val="00781E3C"/>
    <w:rsid w:val="0078244B"/>
    <w:rsid w:val="0078437D"/>
    <w:rsid w:val="0078462E"/>
    <w:rsid w:val="007857FF"/>
    <w:rsid w:val="00785D22"/>
    <w:rsid w:val="00786494"/>
    <w:rsid w:val="00786C34"/>
    <w:rsid w:val="00787437"/>
    <w:rsid w:val="00787438"/>
    <w:rsid w:val="007904DB"/>
    <w:rsid w:val="00790FF5"/>
    <w:rsid w:val="0079224F"/>
    <w:rsid w:val="007926CB"/>
    <w:rsid w:val="00793DB8"/>
    <w:rsid w:val="007967DC"/>
    <w:rsid w:val="007968E8"/>
    <w:rsid w:val="00796B1D"/>
    <w:rsid w:val="00797C54"/>
    <w:rsid w:val="007A0BF9"/>
    <w:rsid w:val="007A3395"/>
    <w:rsid w:val="007A3A09"/>
    <w:rsid w:val="007A699B"/>
    <w:rsid w:val="007A7416"/>
    <w:rsid w:val="007B0230"/>
    <w:rsid w:val="007B037F"/>
    <w:rsid w:val="007B03EC"/>
    <w:rsid w:val="007B03EE"/>
    <w:rsid w:val="007B0EA5"/>
    <w:rsid w:val="007B1BE3"/>
    <w:rsid w:val="007B1CBB"/>
    <w:rsid w:val="007B27BD"/>
    <w:rsid w:val="007B33A9"/>
    <w:rsid w:val="007B3D7A"/>
    <w:rsid w:val="007B62DA"/>
    <w:rsid w:val="007B6704"/>
    <w:rsid w:val="007B73C1"/>
    <w:rsid w:val="007B75CC"/>
    <w:rsid w:val="007B7CEE"/>
    <w:rsid w:val="007B7D7A"/>
    <w:rsid w:val="007C10E5"/>
    <w:rsid w:val="007C31C4"/>
    <w:rsid w:val="007C3911"/>
    <w:rsid w:val="007C4625"/>
    <w:rsid w:val="007C4765"/>
    <w:rsid w:val="007C5089"/>
    <w:rsid w:val="007C56F8"/>
    <w:rsid w:val="007C5A2B"/>
    <w:rsid w:val="007C665C"/>
    <w:rsid w:val="007C7076"/>
    <w:rsid w:val="007C76BF"/>
    <w:rsid w:val="007D04DF"/>
    <w:rsid w:val="007D0DD6"/>
    <w:rsid w:val="007D1DB8"/>
    <w:rsid w:val="007D237B"/>
    <w:rsid w:val="007D2BF7"/>
    <w:rsid w:val="007D3C33"/>
    <w:rsid w:val="007D4FEC"/>
    <w:rsid w:val="007D5189"/>
    <w:rsid w:val="007D5CC5"/>
    <w:rsid w:val="007D64AE"/>
    <w:rsid w:val="007D6C67"/>
    <w:rsid w:val="007D778A"/>
    <w:rsid w:val="007D7D6B"/>
    <w:rsid w:val="007E0BD4"/>
    <w:rsid w:val="007E0F03"/>
    <w:rsid w:val="007E446F"/>
    <w:rsid w:val="007E5E29"/>
    <w:rsid w:val="007E5F0B"/>
    <w:rsid w:val="007E5F51"/>
    <w:rsid w:val="007E6DEF"/>
    <w:rsid w:val="007E70D7"/>
    <w:rsid w:val="007E7DAB"/>
    <w:rsid w:val="007F0F0A"/>
    <w:rsid w:val="007F15A4"/>
    <w:rsid w:val="007F30B2"/>
    <w:rsid w:val="007F336D"/>
    <w:rsid w:val="007F46C6"/>
    <w:rsid w:val="007F5176"/>
    <w:rsid w:val="007F70B6"/>
    <w:rsid w:val="00801AF0"/>
    <w:rsid w:val="00801D8A"/>
    <w:rsid w:val="00801D92"/>
    <w:rsid w:val="008053D5"/>
    <w:rsid w:val="00805827"/>
    <w:rsid w:val="00805DC3"/>
    <w:rsid w:val="008066C6"/>
    <w:rsid w:val="00813690"/>
    <w:rsid w:val="00815CBA"/>
    <w:rsid w:val="00816215"/>
    <w:rsid w:val="008209E0"/>
    <w:rsid w:val="00820CA2"/>
    <w:rsid w:val="00821D14"/>
    <w:rsid w:val="00821FAA"/>
    <w:rsid w:val="00825C48"/>
    <w:rsid w:val="00825CBA"/>
    <w:rsid w:val="00825D08"/>
    <w:rsid w:val="00825F0E"/>
    <w:rsid w:val="008261FD"/>
    <w:rsid w:val="00826903"/>
    <w:rsid w:val="008269AC"/>
    <w:rsid w:val="00826FE0"/>
    <w:rsid w:val="00827122"/>
    <w:rsid w:val="008278A3"/>
    <w:rsid w:val="00827B3A"/>
    <w:rsid w:val="0083045E"/>
    <w:rsid w:val="008308B8"/>
    <w:rsid w:val="00832F1F"/>
    <w:rsid w:val="0083343F"/>
    <w:rsid w:val="008366C7"/>
    <w:rsid w:val="00841619"/>
    <w:rsid w:val="00841D4F"/>
    <w:rsid w:val="00842B46"/>
    <w:rsid w:val="008447D3"/>
    <w:rsid w:val="00846F06"/>
    <w:rsid w:val="008475AE"/>
    <w:rsid w:val="00847769"/>
    <w:rsid w:val="00850121"/>
    <w:rsid w:val="008505EE"/>
    <w:rsid w:val="008506C3"/>
    <w:rsid w:val="00851256"/>
    <w:rsid w:val="00851F1C"/>
    <w:rsid w:val="00852F8F"/>
    <w:rsid w:val="00853271"/>
    <w:rsid w:val="008557DC"/>
    <w:rsid w:val="00861411"/>
    <w:rsid w:val="00861AEB"/>
    <w:rsid w:val="00862D14"/>
    <w:rsid w:val="00863474"/>
    <w:rsid w:val="008634B0"/>
    <w:rsid w:val="008635BD"/>
    <w:rsid w:val="008635E3"/>
    <w:rsid w:val="0086398D"/>
    <w:rsid w:val="00866DDE"/>
    <w:rsid w:val="00866F57"/>
    <w:rsid w:val="0086774A"/>
    <w:rsid w:val="008679F0"/>
    <w:rsid w:val="00867BCF"/>
    <w:rsid w:val="00871ABF"/>
    <w:rsid w:val="008722C7"/>
    <w:rsid w:val="00872A5A"/>
    <w:rsid w:val="00873D5E"/>
    <w:rsid w:val="008746F3"/>
    <w:rsid w:val="008756F5"/>
    <w:rsid w:val="0087590B"/>
    <w:rsid w:val="0087605B"/>
    <w:rsid w:val="0087673D"/>
    <w:rsid w:val="00876C9C"/>
    <w:rsid w:val="0087793C"/>
    <w:rsid w:val="00877A07"/>
    <w:rsid w:val="00877AB5"/>
    <w:rsid w:val="00877ACB"/>
    <w:rsid w:val="008816D4"/>
    <w:rsid w:val="0088172D"/>
    <w:rsid w:val="00881CAC"/>
    <w:rsid w:val="008838FC"/>
    <w:rsid w:val="00884586"/>
    <w:rsid w:val="00885602"/>
    <w:rsid w:val="008856E5"/>
    <w:rsid w:val="00886206"/>
    <w:rsid w:val="00886F1D"/>
    <w:rsid w:val="00887563"/>
    <w:rsid w:val="00887A69"/>
    <w:rsid w:val="00890C10"/>
    <w:rsid w:val="00891886"/>
    <w:rsid w:val="00891C12"/>
    <w:rsid w:val="00891E55"/>
    <w:rsid w:val="00893AFA"/>
    <w:rsid w:val="00893FA7"/>
    <w:rsid w:val="008942B3"/>
    <w:rsid w:val="0089456E"/>
    <w:rsid w:val="00894B23"/>
    <w:rsid w:val="00894D3F"/>
    <w:rsid w:val="008954B3"/>
    <w:rsid w:val="008962CF"/>
    <w:rsid w:val="00896C04"/>
    <w:rsid w:val="00896D90"/>
    <w:rsid w:val="008973CA"/>
    <w:rsid w:val="00897A30"/>
    <w:rsid w:val="008A036B"/>
    <w:rsid w:val="008A0A77"/>
    <w:rsid w:val="008A24BE"/>
    <w:rsid w:val="008A4DE1"/>
    <w:rsid w:val="008A6802"/>
    <w:rsid w:val="008A79DF"/>
    <w:rsid w:val="008B0B48"/>
    <w:rsid w:val="008B0EA5"/>
    <w:rsid w:val="008B0FD3"/>
    <w:rsid w:val="008B15DB"/>
    <w:rsid w:val="008B226E"/>
    <w:rsid w:val="008B2C82"/>
    <w:rsid w:val="008B4744"/>
    <w:rsid w:val="008B5269"/>
    <w:rsid w:val="008B5E80"/>
    <w:rsid w:val="008B6573"/>
    <w:rsid w:val="008B6616"/>
    <w:rsid w:val="008B79E2"/>
    <w:rsid w:val="008B7B2A"/>
    <w:rsid w:val="008C0506"/>
    <w:rsid w:val="008C05D2"/>
    <w:rsid w:val="008C0E10"/>
    <w:rsid w:val="008C0E16"/>
    <w:rsid w:val="008C107B"/>
    <w:rsid w:val="008C21C4"/>
    <w:rsid w:val="008C23D6"/>
    <w:rsid w:val="008C292A"/>
    <w:rsid w:val="008C39F9"/>
    <w:rsid w:val="008C3F7E"/>
    <w:rsid w:val="008C4007"/>
    <w:rsid w:val="008C59C8"/>
    <w:rsid w:val="008C6464"/>
    <w:rsid w:val="008D16DE"/>
    <w:rsid w:val="008D22D9"/>
    <w:rsid w:val="008D2409"/>
    <w:rsid w:val="008D3451"/>
    <w:rsid w:val="008D4007"/>
    <w:rsid w:val="008D408B"/>
    <w:rsid w:val="008D4CFD"/>
    <w:rsid w:val="008D5816"/>
    <w:rsid w:val="008D6362"/>
    <w:rsid w:val="008D7970"/>
    <w:rsid w:val="008D7D00"/>
    <w:rsid w:val="008E1008"/>
    <w:rsid w:val="008E1B9A"/>
    <w:rsid w:val="008E38F1"/>
    <w:rsid w:val="008E3E04"/>
    <w:rsid w:val="008E4509"/>
    <w:rsid w:val="008E5DBD"/>
    <w:rsid w:val="008F15B4"/>
    <w:rsid w:val="008F3C53"/>
    <w:rsid w:val="008F4297"/>
    <w:rsid w:val="008F56D9"/>
    <w:rsid w:val="008F714D"/>
    <w:rsid w:val="008F71B3"/>
    <w:rsid w:val="008F72A1"/>
    <w:rsid w:val="008F78D4"/>
    <w:rsid w:val="008F7B3C"/>
    <w:rsid w:val="00900770"/>
    <w:rsid w:val="009010D4"/>
    <w:rsid w:val="009013CD"/>
    <w:rsid w:val="00902119"/>
    <w:rsid w:val="0090426B"/>
    <w:rsid w:val="00904275"/>
    <w:rsid w:val="009063EC"/>
    <w:rsid w:val="009067AA"/>
    <w:rsid w:val="00910B3A"/>
    <w:rsid w:val="00911A04"/>
    <w:rsid w:val="00912031"/>
    <w:rsid w:val="00912F3C"/>
    <w:rsid w:val="00915C50"/>
    <w:rsid w:val="00917DF8"/>
    <w:rsid w:val="0092032C"/>
    <w:rsid w:val="00920715"/>
    <w:rsid w:val="00921CCC"/>
    <w:rsid w:val="0092276E"/>
    <w:rsid w:val="0092283F"/>
    <w:rsid w:val="0092335D"/>
    <w:rsid w:val="00925B7E"/>
    <w:rsid w:val="00927343"/>
    <w:rsid w:val="0092770A"/>
    <w:rsid w:val="00927ACB"/>
    <w:rsid w:val="00930211"/>
    <w:rsid w:val="00931498"/>
    <w:rsid w:val="00931579"/>
    <w:rsid w:val="009327DD"/>
    <w:rsid w:val="00933F1B"/>
    <w:rsid w:val="009349E4"/>
    <w:rsid w:val="00934BC6"/>
    <w:rsid w:val="00934DB9"/>
    <w:rsid w:val="00934FEA"/>
    <w:rsid w:val="00935E45"/>
    <w:rsid w:val="00936122"/>
    <w:rsid w:val="00940079"/>
    <w:rsid w:val="0094293A"/>
    <w:rsid w:val="009433D8"/>
    <w:rsid w:val="00944375"/>
    <w:rsid w:val="009444D9"/>
    <w:rsid w:val="00945BF5"/>
    <w:rsid w:val="00946A8D"/>
    <w:rsid w:val="00946BF1"/>
    <w:rsid w:val="00947517"/>
    <w:rsid w:val="00947B68"/>
    <w:rsid w:val="00951017"/>
    <w:rsid w:val="00953A08"/>
    <w:rsid w:val="00953F70"/>
    <w:rsid w:val="00954B32"/>
    <w:rsid w:val="0095591F"/>
    <w:rsid w:val="00956ECA"/>
    <w:rsid w:val="00957546"/>
    <w:rsid w:val="0096091B"/>
    <w:rsid w:val="00960A17"/>
    <w:rsid w:val="009612C7"/>
    <w:rsid w:val="009627F3"/>
    <w:rsid w:val="009631CB"/>
    <w:rsid w:val="00963A06"/>
    <w:rsid w:val="00963C2E"/>
    <w:rsid w:val="009644B3"/>
    <w:rsid w:val="009654D0"/>
    <w:rsid w:val="00965BFE"/>
    <w:rsid w:val="009668CC"/>
    <w:rsid w:val="00966F30"/>
    <w:rsid w:val="00970B15"/>
    <w:rsid w:val="00970EA5"/>
    <w:rsid w:val="009711F1"/>
    <w:rsid w:val="00971D3A"/>
    <w:rsid w:val="00972747"/>
    <w:rsid w:val="0097355C"/>
    <w:rsid w:val="00973B5D"/>
    <w:rsid w:val="00975EC7"/>
    <w:rsid w:val="00980139"/>
    <w:rsid w:val="009801DD"/>
    <w:rsid w:val="009803F3"/>
    <w:rsid w:val="009811CB"/>
    <w:rsid w:val="00981C06"/>
    <w:rsid w:val="00984390"/>
    <w:rsid w:val="00985834"/>
    <w:rsid w:val="00985E25"/>
    <w:rsid w:val="00986D0E"/>
    <w:rsid w:val="00986F33"/>
    <w:rsid w:val="00987B3F"/>
    <w:rsid w:val="00990025"/>
    <w:rsid w:val="00990144"/>
    <w:rsid w:val="00993748"/>
    <w:rsid w:val="00994310"/>
    <w:rsid w:val="00995C3F"/>
    <w:rsid w:val="009976FA"/>
    <w:rsid w:val="009A0458"/>
    <w:rsid w:val="009A1AB6"/>
    <w:rsid w:val="009A2CD5"/>
    <w:rsid w:val="009A2E34"/>
    <w:rsid w:val="009A2FDD"/>
    <w:rsid w:val="009A3112"/>
    <w:rsid w:val="009A3C6F"/>
    <w:rsid w:val="009A3F5C"/>
    <w:rsid w:val="009A4697"/>
    <w:rsid w:val="009A5F56"/>
    <w:rsid w:val="009A602F"/>
    <w:rsid w:val="009B1367"/>
    <w:rsid w:val="009B3247"/>
    <w:rsid w:val="009B325C"/>
    <w:rsid w:val="009B359D"/>
    <w:rsid w:val="009B3A9F"/>
    <w:rsid w:val="009B3B1A"/>
    <w:rsid w:val="009B53B8"/>
    <w:rsid w:val="009B5C0A"/>
    <w:rsid w:val="009B7571"/>
    <w:rsid w:val="009B7F95"/>
    <w:rsid w:val="009C018B"/>
    <w:rsid w:val="009C0E8C"/>
    <w:rsid w:val="009C273A"/>
    <w:rsid w:val="009C3EF1"/>
    <w:rsid w:val="009C507E"/>
    <w:rsid w:val="009C5CB7"/>
    <w:rsid w:val="009C649B"/>
    <w:rsid w:val="009C692E"/>
    <w:rsid w:val="009C780A"/>
    <w:rsid w:val="009C7EAC"/>
    <w:rsid w:val="009D0575"/>
    <w:rsid w:val="009D0F87"/>
    <w:rsid w:val="009D11D9"/>
    <w:rsid w:val="009D1853"/>
    <w:rsid w:val="009D1A2A"/>
    <w:rsid w:val="009D2FA9"/>
    <w:rsid w:val="009D3E5B"/>
    <w:rsid w:val="009D487C"/>
    <w:rsid w:val="009D687F"/>
    <w:rsid w:val="009D798D"/>
    <w:rsid w:val="009E0036"/>
    <w:rsid w:val="009E019A"/>
    <w:rsid w:val="009E0524"/>
    <w:rsid w:val="009E094D"/>
    <w:rsid w:val="009E1D3A"/>
    <w:rsid w:val="009E300C"/>
    <w:rsid w:val="009E3046"/>
    <w:rsid w:val="009E35FD"/>
    <w:rsid w:val="009E38B7"/>
    <w:rsid w:val="009E4CCE"/>
    <w:rsid w:val="009E666B"/>
    <w:rsid w:val="009E7299"/>
    <w:rsid w:val="009E7B4F"/>
    <w:rsid w:val="009E7D92"/>
    <w:rsid w:val="009F0277"/>
    <w:rsid w:val="009F0568"/>
    <w:rsid w:val="009F2369"/>
    <w:rsid w:val="009F2597"/>
    <w:rsid w:val="009F3451"/>
    <w:rsid w:val="009F35FA"/>
    <w:rsid w:val="009F5084"/>
    <w:rsid w:val="009F527E"/>
    <w:rsid w:val="009F6297"/>
    <w:rsid w:val="009F7C42"/>
    <w:rsid w:val="00A00C8D"/>
    <w:rsid w:val="00A01238"/>
    <w:rsid w:val="00A01571"/>
    <w:rsid w:val="00A01FFE"/>
    <w:rsid w:val="00A02E7F"/>
    <w:rsid w:val="00A03C83"/>
    <w:rsid w:val="00A047C6"/>
    <w:rsid w:val="00A04F8D"/>
    <w:rsid w:val="00A0545D"/>
    <w:rsid w:val="00A05B43"/>
    <w:rsid w:val="00A05C79"/>
    <w:rsid w:val="00A063D6"/>
    <w:rsid w:val="00A106E3"/>
    <w:rsid w:val="00A1121D"/>
    <w:rsid w:val="00A11A68"/>
    <w:rsid w:val="00A12060"/>
    <w:rsid w:val="00A122A1"/>
    <w:rsid w:val="00A13285"/>
    <w:rsid w:val="00A1359F"/>
    <w:rsid w:val="00A142BE"/>
    <w:rsid w:val="00A14BE5"/>
    <w:rsid w:val="00A15C6C"/>
    <w:rsid w:val="00A16D75"/>
    <w:rsid w:val="00A1754D"/>
    <w:rsid w:val="00A17F4A"/>
    <w:rsid w:val="00A20D71"/>
    <w:rsid w:val="00A20DB7"/>
    <w:rsid w:val="00A22F0C"/>
    <w:rsid w:val="00A23378"/>
    <w:rsid w:val="00A2426B"/>
    <w:rsid w:val="00A243B5"/>
    <w:rsid w:val="00A24FE3"/>
    <w:rsid w:val="00A2500E"/>
    <w:rsid w:val="00A2526B"/>
    <w:rsid w:val="00A265F4"/>
    <w:rsid w:val="00A27929"/>
    <w:rsid w:val="00A30720"/>
    <w:rsid w:val="00A30EBE"/>
    <w:rsid w:val="00A328F4"/>
    <w:rsid w:val="00A33056"/>
    <w:rsid w:val="00A374A5"/>
    <w:rsid w:val="00A40A12"/>
    <w:rsid w:val="00A42990"/>
    <w:rsid w:val="00A430FE"/>
    <w:rsid w:val="00A43EAA"/>
    <w:rsid w:val="00A45F6C"/>
    <w:rsid w:val="00A4607C"/>
    <w:rsid w:val="00A4623F"/>
    <w:rsid w:val="00A46B35"/>
    <w:rsid w:val="00A47689"/>
    <w:rsid w:val="00A47D4F"/>
    <w:rsid w:val="00A5165D"/>
    <w:rsid w:val="00A5194F"/>
    <w:rsid w:val="00A51DF4"/>
    <w:rsid w:val="00A53ED7"/>
    <w:rsid w:val="00A566F4"/>
    <w:rsid w:val="00A57CF3"/>
    <w:rsid w:val="00A61506"/>
    <w:rsid w:val="00A63520"/>
    <w:rsid w:val="00A63CD1"/>
    <w:rsid w:val="00A67302"/>
    <w:rsid w:val="00A67473"/>
    <w:rsid w:val="00A70610"/>
    <w:rsid w:val="00A72195"/>
    <w:rsid w:val="00A7386A"/>
    <w:rsid w:val="00A7463F"/>
    <w:rsid w:val="00A757F2"/>
    <w:rsid w:val="00A758A3"/>
    <w:rsid w:val="00A76E68"/>
    <w:rsid w:val="00A77E49"/>
    <w:rsid w:val="00A81574"/>
    <w:rsid w:val="00A823E9"/>
    <w:rsid w:val="00A8274F"/>
    <w:rsid w:val="00A8293A"/>
    <w:rsid w:val="00A82FCA"/>
    <w:rsid w:val="00A831DD"/>
    <w:rsid w:val="00A832E9"/>
    <w:rsid w:val="00A84B67"/>
    <w:rsid w:val="00A854C7"/>
    <w:rsid w:val="00A87796"/>
    <w:rsid w:val="00A87C3D"/>
    <w:rsid w:val="00A904DC"/>
    <w:rsid w:val="00A91CC1"/>
    <w:rsid w:val="00A9284E"/>
    <w:rsid w:val="00A9399E"/>
    <w:rsid w:val="00A93E12"/>
    <w:rsid w:val="00A95084"/>
    <w:rsid w:val="00AA1812"/>
    <w:rsid w:val="00AA1EFB"/>
    <w:rsid w:val="00AA504F"/>
    <w:rsid w:val="00AA71F5"/>
    <w:rsid w:val="00AA7369"/>
    <w:rsid w:val="00AB0DEA"/>
    <w:rsid w:val="00AB523D"/>
    <w:rsid w:val="00AB5481"/>
    <w:rsid w:val="00AB5FED"/>
    <w:rsid w:val="00AB6113"/>
    <w:rsid w:val="00AB7233"/>
    <w:rsid w:val="00AB73EB"/>
    <w:rsid w:val="00AC1121"/>
    <w:rsid w:val="00AC3A2C"/>
    <w:rsid w:val="00AC5CF0"/>
    <w:rsid w:val="00AC5D17"/>
    <w:rsid w:val="00AC7470"/>
    <w:rsid w:val="00AC77DC"/>
    <w:rsid w:val="00AC7EF9"/>
    <w:rsid w:val="00AD02F0"/>
    <w:rsid w:val="00AD086B"/>
    <w:rsid w:val="00AD1157"/>
    <w:rsid w:val="00AD13B5"/>
    <w:rsid w:val="00AD1D29"/>
    <w:rsid w:val="00AD23F6"/>
    <w:rsid w:val="00AD39AE"/>
    <w:rsid w:val="00AD5589"/>
    <w:rsid w:val="00AD55AF"/>
    <w:rsid w:val="00AD5B0B"/>
    <w:rsid w:val="00AD698E"/>
    <w:rsid w:val="00AD6AD5"/>
    <w:rsid w:val="00AD7D7A"/>
    <w:rsid w:val="00AE03BB"/>
    <w:rsid w:val="00AE0581"/>
    <w:rsid w:val="00AE1A13"/>
    <w:rsid w:val="00AE33C0"/>
    <w:rsid w:val="00AE6665"/>
    <w:rsid w:val="00AE6A34"/>
    <w:rsid w:val="00AE6C49"/>
    <w:rsid w:val="00AE74A4"/>
    <w:rsid w:val="00AF2E4F"/>
    <w:rsid w:val="00AF2E61"/>
    <w:rsid w:val="00AF3525"/>
    <w:rsid w:val="00AF3590"/>
    <w:rsid w:val="00AF4895"/>
    <w:rsid w:val="00AF5FB5"/>
    <w:rsid w:val="00B00986"/>
    <w:rsid w:val="00B043AF"/>
    <w:rsid w:val="00B05A94"/>
    <w:rsid w:val="00B05DEF"/>
    <w:rsid w:val="00B05E8E"/>
    <w:rsid w:val="00B06D2E"/>
    <w:rsid w:val="00B07B67"/>
    <w:rsid w:val="00B10E04"/>
    <w:rsid w:val="00B10E35"/>
    <w:rsid w:val="00B11054"/>
    <w:rsid w:val="00B11516"/>
    <w:rsid w:val="00B11DA2"/>
    <w:rsid w:val="00B126F3"/>
    <w:rsid w:val="00B13C32"/>
    <w:rsid w:val="00B13C79"/>
    <w:rsid w:val="00B14CB3"/>
    <w:rsid w:val="00B1697C"/>
    <w:rsid w:val="00B1706C"/>
    <w:rsid w:val="00B179D4"/>
    <w:rsid w:val="00B21798"/>
    <w:rsid w:val="00B217C3"/>
    <w:rsid w:val="00B22813"/>
    <w:rsid w:val="00B2381F"/>
    <w:rsid w:val="00B24355"/>
    <w:rsid w:val="00B24794"/>
    <w:rsid w:val="00B25A8B"/>
    <w:rsid w:val="00B26092"/>
    <w:rsid w:val="00B269F8"/>
    <w:rsid w:val="00B26E34"/>
    <w:rsid w:val="00B27C37"/>
    <w:rsid w:val="00B27DD5"/>
    <w:rsid w:val="00B27DDF"/>
    <w:rsid w:val="00B3023A"/>
    <w:rsid w:val="00B31377"/>
    <w:rsid w:val="00B31A81"/>
    <w:rsid w:val="00B326A6"/>
    <w:rsid w:val="00B328F6"/>
    <w:rsid w:val="00B32B09"/>
    <w:rsid w:val="00B33126"/>
    <w:rsid w:val="00B343AE"/>
    <w:rsid w:val="00B4070F"/>
    <w:rsid w:val="00B407FE"/>
    <w:rsid w:val="00B40A90"/>
    <w:rsid w:val="00B435CD"/>
    <w:rsid w:val="00B43A17"/>
    <w:rsid w:val="00B44F5B"/>
    <w:rsid w:val="00B46AEC"/>
    <w:rsid w:val="00B47401"/>
    <w:rsid w:val="00B50947"/>
    <w:rsid w:val="00B513B9"/>
    <w:rsid w:val="00B541AB"/>
    <w:rsid w:val="00B56CEB"/>
    <w:rsid w:val="00B56E1B"/>
    <w:rsid w:val="00B5792E"/>
    <w:rsid w:val="00B5793C"/>
    <w:rsid w:val="00B57A24"/>
    <w:rsid w:val="00B610D4"/>
    <w:rsid w:val="00B6141A"/>
    <w:rsid w:val="00B61810"/>
    <w:rsid w:val="00B61E15"/>
    <w:rsid w:val="00B64FA0"/>
    <w:rsid w:val="00B651A8"/>
    <w:rsid w:val="00B6545F"/>
    <w:rsid w:val="00B65C8D"/>
    <w:rsid w:val="00B67CAE"/>
    <w:rsid w:val="00B718E8"/>
    <w:rsid w:val="00B72099"/>
    <w:rsid w:val="00B730FE"/>
    <w:rsid w:val="00B733C2"/>
    <w:rsid w:val="00B7457D"/>
    <w:rsid w:val="00B768E6"/>
    <w:rsid w:val="00B82097"/>
    <w:rsid w:val="00B82BB8"/>
    <w:rsid w:val="00B83EFA"/>
    <w:rsid w:val="00B8570E"/>
    <w:rsid w:val="00B85928"/>
    <w:rsid w:val="00B8678A"/>
    <w:rsid w:val="00B904A8"/>
    <w:rsid w:val="00B909B7"/>
    <w:rsid w:val="00B93576"/>
    <w:rsid w:val="00B940F4"/>
    <w:rsid w:val="00B973AE"/>
    <w:rsid w:val="00BA04AC"/>
    <w:rsid w:val="00BA0B71"/>
    <w:rsid w:val="00BA3A8F"/>
    <w:rsid w:val="00BB094B"/>
    <w:rsid w:val="00BB1AD2"/>
    <w:rsid w:val="00BB343C"/>
    <w:rsid w:val="00BB349D"/>
    <w:rsid w:val="00BB4A90"/>
    <w:rsid w:val="00BB546A"/>
    <w:rsid w:val="00BB5E3F"/>
    <w:rsid w:val="00BB6F79"/>
    <w:rsid w:val="00BB7F95"/>
    <w:rsid w:val="00BC0A18"/>
    <w:rsid w:val="00BC11FF"/>
    <w:rsid w:val="00BC16DD"/>
    <w:rsid w:val="00BC1C99"/>
    <w:rsid w:val="00BC2896"/>
    <w:rsid w:val="00BC3107"/>
    <w:rsid w:val="00BC7118"/>
    <w:rsid w:val="00BC7344"/>
    <w:rsid w:val="00BD0891"/>
    <w:rsid w:val="00BD365F"/>
    <w:rsid w:val="00BD3D05"/>
    <w:rsid w:val="00BD3FB2"/>
    <w:rsid w:val="00BD413A"/>
    <w:rsid w:val="00BD4203"/>
    <w:rsid w:val="00BD4E5D"/>
    <w:rsid w:val="00BD551D"/>
    <w:rsid w:val="00BD63BB"/>
    <w:rsid w:val="00BD735E"/>
    <w:rsid w:val="00BD7C57"/>
    <w:rsid w:val="00BE07CF"/>
    <w:rsid w:val="00BE1D68"/>
    <w:rsid w:val="00BE38CE"/>
    <w:rsid w:val="00BE5A25"/>
    <w:rsid w:val="00BE6E7E"/>
    <w:rsid w:val="00BE700D"/>
    <w:rsid w:val="00BE742C"/>
    <w:rsid w:val="00BE7FFE"/>
    <w:rsid w:val="00BF192F"/>
    <w:rsid w:val="00BF1A21"/>
    <w:rsid w:val="00BF1AC9"/>
    <w:rsid w:val="00BF1B1F"/>
    <w:rsid w:val="00BF22F1"/>
    <w:rsid w:val="00BF2922"/>
    <w:rsid w:val="00BF5F96"/>
    <w:rsid w:val="00BF600A"/>
    <w:rsid w:val="00BF6CC6"/>
    <w:rsid w:val="00BF7C80"/>
    <w:rsid w:val="00BF7FE0"/>
    <w:rsid w:val="00C008BF"/>
    <w:rsid w:val="00C008E5"/>
    <w:rsid w:val="00C01AA6"/>
    <w:rsid w:val="00C03F1F"/>
    <w:rsid w:val="00C04790"/>
    <w:rsid w:val="00C04DFB"/>
    <w:rsid w:val="00C05898"/>
    <w:rsid w:val="00C060C0"/>
    <w:rsid w:val="00C06433"/>
    <w:rsid w:val="00C06E0F"/>
    <w:rsid w:val="00C07B58"/>
    <w:rsid w:val="00C10272"/>
    <w:rsid w:val="00C10952"/>
    <w:rsid w:val="00C133EB"/>
    <w:rsid w:val="00C15A01"/>
    <w:rsid w:val="00C1681D"/>
    <w:rsid w:val="00C1702F"/>
    <w:rsid w:val="00C21DA9"/>
    <w:rsid w:val="00C22BCE"/>
    <w:rsid w:val="00C23B2C"/>
    <w:rsid w:val="00C2489A"/>
    <w:rsid w:val="00C2497A"/>
    <w:rsid w:val="00C25B74"/>
    <w:rsid w:val="00C268EC"/>
    <w:rsid w:val="00C27CEC"/>
    <w:rsid w:val="00C313CE"/>
    <w:rsid w:val="00C31A5F"/>
    <w:rsid w:val="00C32204"/>
    <w:rsid w:val="00C323DC"/>
    <w:rsid w:val="00C3331E"/>
    <w:rsid w:val="00C333CE"/>
    <w:rsid w:val="00C33658"/>
    <w:rsid w:val="00C34297"/>
    <w:rsid w:val="00C34783"/>
    <w:rsid w:val="00C34CB6"/>
    <w:rsid w:val="00C3583E"/>
    <w:rsid w:val="00C36FA3"/>
    <w:rsid w:val="00C37D49"/>
    <w:rsid w:val="00C4060E"/>
    <w:rsid w:val="00C40BCC"/>
    <w:rsid w:val="00C41DFB"/>
    <w:rsid w:val="00C42042"/>
    <w:rsid w:val="00C442A9"/>
    <w:rsid w:val="00C44ACF"/>
    <w:rsid w:val="00C44C80"/>
    <w:rsid w:val="00C456AB"/>
    <w:rsid w:val="00C465CA"/>
    <w:rsid w:val="00C46691"/>
    <w:rsid w:val="00C5010E"/>
    <w:rsid w:val="00C504DF"/>
    <w:rsid w:val="00C518F2"/>
    <w:rsid w:val="00C522D5"/>
    <w:rsid w:val="00C525CE"/>
    <w:rsid w:val="00C52706"/>
    <w:rsid w:val="00C52EA2"/>
    <w:rsid w:val="00C53CBE"/>
    <w:rsid w:val="00C54BF3"/>
    <w:rsid w:val="00C55952"/>
    <w:rsid w:val="00C55F15"/>
    <w:rsid w:val="00C5631B"/>
    <w:rsid w:val="00C56752"/>
    <w:rsid w:val="00C57F48"/>
    <w:rsid w:val="00C604FF"/>
    <w:rsid w:val="00C60AB1"/>
    <w:rsid w:val="00C61621"/>
    <w:rsid w:val="00C62100"/>
    <w:rsid w:val="00C622A7"/>
    <w:rsid w:val="00C64FF8"/>
    <w:rsid w:val="00C66FEF"/>
    <w:rsid w:val="00C670FE"/>
    <w:rsid w:val="00C67BEE"/>
    <w:rsid w:val="00C70408"/>
    <w:rsid w:val="00C70F82"/>
    <w:rsid w:val="00C71A21"/>
    <w:rsid w:val="00C7217D"/>
    <w:rsid w:val="00C7390B"/>
    <w:rsid w:val="00C73928"/>
    <w:rsid w:val="00C73B1B"/>
    <w:rsid w:val="00C73D04"/>
    <w:rsid w:val="00C73E3F"/>
    <w:rsid w:val="00C74336"/>
    <w:rsid w:val="00C75007"/>
    <w:rsid w:val="00C765B9"/>
    <w:rsid w:val="00C813E4"/>
    <w:rsid w:val="00C8206C"/>
    <w:rsid w:val="00C82304"/>
    <w:rsid w:val="00C83885"/>
    <w:rsid w:val="00C83B8C"/>
    <w:rsid w:val="00C851B8"/>
    <w:rsid w:val="00C852DE"/>
    <w:rsid w:val="00C855A4"/>
    <w:rsid w:val="00C855F8"/>
    <w:rsid w:val="00C85B3C"/>
    <w:rsid w:val="00C86B83"/>
    <w:rsid w:val="00C870E2"/>
    <w:rsid w:val="00C9064B"/>
    <w:rsid w:val="00C90A77"/>
    <w:rsid w:val="00C90E4A"/>
    <w:rsid w:val="00C9193B"/>
    <w:rsid w:val="00C941D4"/>
    <w:rsid w:val="00C94B93"/>
    <w:rsid w:val="00C94D2E"/>
    <w:rsid w:val="00C94FC4"/>
    <w:rsid w:val="00C955C7"/>
    <w:rsid w:val="00C95A40"/>
    <w:rsid w:val="00C9677B"/>
    <w:rsid w:val="00C97200"/>
    <w:rsid w:val="00C97A03"/>
    <w:rsid w:val="00CA0AAC"/>
    <w:rsid w:val="00CA0EED"/>
    <w:rsid w:val="00CA4327"/>
    <w:rsid w:val="00CA483D"/>
    <w:rsid w:val="00CA49DB"/>
    <w:rsid w:val="00CA4E78"/>
    <w:rsid w:val="00CA7009"/>
    <w:rsid w:val="00CA7A13"/>
    <w:rsid w:val="00CA7B78"/>
    <w:rsid w:val="00CA7DD3"/>
    <w:rsid w:val="00CB2C08"/>
    <w:rsid w:val="00CB420D"/>
    <w:rsid w:val="00CB5D75"/>
    <w:rsid w:val="00CB682F"/>
    <w:rsid w:val="00CC03F2"/>
    <w:rsid w:val="00CC1067"/>
    <w:rsid w:val="00CC10CE"/>
    <w:rsid w:val="00CC1311"/>
    <w:rsid w:val="00CC273A"/>
    <w:rsid w:val="00CC2A45"/>
    <w:rsid w:val="00CC2B05"/>
    <w:rsid w:val="00CC3A81"/>
    <w:rsid w:val="00CC6C00"/>
    <w:rsid w:val="00CD160A"/>
    <w:rsid w:val="00CD1E86"/>
    <w:rsid w:val="00CD449B"/>
    <w:rsid w:val="00CD506F"/>
    <w:rsid w:val="00CD5CF2"/>
    <w:rsid w:val="00CD7333"/>
    <w:rsid w:val="00CD758F"/>
    <w:rsid w:val="00CE0BED"/>
    <w:rsid w:val="00CE2B6F"/>
    <w:rsid w:val="00CE34BA"/>
    <w:rsid w:val="00CE5F99"/>
    <w:rsid w:val="00CE618C"/>
    <w:rsid w:val="00CE7A23"/>
    <w:rsid w:val="00CE7E80"/>
    <w:rsid w:val="00CF1747"/>
    <w:rsid w:val="00CF28A2"/>
    <w:rsid w:val="00CF297B"/>
    <w:rsid w:val="00CF3220"/>
    <w:rsid w:val="00CF3582"/>
    <w:rsid w:val="00CF509F"/>
    <w:rsid w:val="00CF5B9F"/>
    <w:rsid w:val="00D0291C"/>
    <w:rsid w:val="00D03639"/>
    <w:rsid w:val="00D0376E"/>
    <w:rsid w:val="00D03AC3"/>
    <w:rsid w:val="00D066A1"/>
    <w:rsid w:val="00D066CA"/>
    <w:rsid w:val="00D06F72"/>
    <w:rsid w:val="00D0728A"/>
    <w:rsid w:val="00D07AEE"/>
    <w:rsid w:val="00D07B6B"/>
    <w:rsid w:val="00D11E86"/>
    <w:rsid w:val="00D12349"/>
    <w:rsid w:val="00D14499"/>
    <w:rsid w:val="00D14CE5"/>
    <w:rsid w:val="00D16881"/>
    <w:rsid w:val="00D16B38"/>
    <w:rsid w:val="00D16DD7"/>
    <w:rsid w:val="00D16DD9"/>
    <w:rsid w:val="00D17652"/>
    <w:rsid w:val="00D208FE"/>
    <w:rsid w:val="00D20B15"/>
    <w:rsid w:val="00D21D6D"/>
    <w:rsid w:val="00D22D2F"/>
    <w:rsid w:val="00D23269"/>
    <w:rsid w:val="00D2562A"/>
    <w:rsid w:val="00D269BE"/>
    <w:rsid w:val="00D27913"/>
    <w:rsid w:val="00D3083A"/>
    <w:rsid w:val="00D30F4D"/>
    <w:rsid w:val="00D31664"/>
    <w:rsid w:val="00D319D9"/>
    <w:rsid w:val="00D34EB1"/>
    <w:rsid w:val="00D35CA3"/>
    <w:rsid w:val="00D36478"/>
    <w:rsid w:val="00D365B6"/>
    <w:rsid w:val="00D365BC"/>
    <w:rsid w:val="00D36A17"/>
    <w:rsid w:val="00D40BB8"/>
    <w:rsid w:val="00D40C43"/>
    <w:rsid w:val="00D41BF0"/>
    <w:rsid w:val="00D424F4"/>
    <w:rsid w:val="00D4278B"/>
    <w:rsid w:val="00D42E01"/>
    <w:rsid w:val="00D431BC"/>
    <w:rsid w:val="00D4440B"/>
    <w:rsid w:val="00D45999"/>
    <w:rsid w:val="00D45F95"/>
    <w:rsid w:val="00D4706F"/>
    <w:rsid w:val="00D47886"/>
    <w:rsid w:val="00D50028"/>
    <w:rsid w:val="00D51C56"/>
    <w:rsid w:val="00D5225A"/>
    <w:rsid w:val="00D54F6C"/>
    <w:rsid w:val="00D571EA"/>
    <w:rsid w:val="00D60C87"/>
    <w:rsid w:val="00D63389"/>
    <w:rsid w:val="00D637A3"/>
    <w:rsid w:val="00D63BB1"/>
    <w:rsid w:val="00D63FC8"/>
    <w:rsid w:val="00D64D8B"/>
    <w:rsid w:val="00D64ECE"/>
    <w:rsid w:val="00D665A1"/>
    <w:rsid w:val="00D73D39"/>
    <w:rsid w:val="00D73E1B"/>
    <w:rsid w:val="00D74543"/>
    <w:rsid w:val="00D747D4"/>
    <w:rsid w:val="00D74801"/>
    <w:rsid w:val="00D75433"/>
    <w:rsid w:val="00D75672"/>
    <w:rsid w:val="00D7640B"/>
    <w:rsid w:val="00D76A0E"/>
    <w:rsid w:val="00D772D6"/>
    <w:rsid w:val="00D77CE6"/>
    <w:rsid w:val="00D801F5"/>
    <w:rsid w:val="00D81286"/>
    <w:rsid w:val="00D82274"/>
    <w:rsid w:val="00D84D9D"/>
    <w:rsid w:val="00D851B5"/>
    <w:rsid w:val="00D852A1"/>
    <w:rsid w:val="00D854D7"/>
    <w:rsid w:val="00D856B3"/>
    <w:rsid w:val="00D85953"/>
    <w:rsid w:val="00D86BF4"/>
    <w:rsid w:val="00D900D7"/>
    <w:rsid w:val="00D908BB"/>
    <w:rsid w:val="00D90D99"/>
    <w:rsid w:val="00D913B8"/>
    <w:rsid w:val="00D916E3"/>
    <w:rsid w:val="00D920C8"/>
    <w:rsid w:val="00D9235C"/>
    <w:rsid w:val="00D934FC"/>
    <w:rsid w:val="00D93D4D"/>
    <w:rsid w:val="00D94CBD"/>
    <w:rsid w:val="00D951B1"/>
    <w:rsid w:val="00D95897"/>
    <w:rsid w:val="00D95AD9"/>
    <w:rsid w:val="00DA1EF4"/>
    <w:rsid w:val="00DA3A82"/>
    <w:rsid w:val="00DA4288"/>
    <w:rsid w:val="00DA4D42"/>
    <w:rsid w:val="00DA59F8"/>
    <w:rsid w:val="00DA5CB4"/>
    <w:rsid w:val="00DA7299"/>
    <w:rsid w:val="00DB0304"/>
    <w:rsid w:val="00DB033A"/>
    <w:rsid w:val="00DB1D41"/>
    <w:rsid w:val="00DB2EFA"/>
    <w:rsid w:val="00DB333D"/>
    <w:rsid w:val="00DB45AD"/>
    <w:rsid w:val="00DB5113"/>
    <w:rsid w:val="00DB55F2"/>
    <w:rsid w:val="00DB6C16"/>
    <w:rsid w:val="00DB6ED2"/>
    <w:rsid w:val="00DB78A3"/>
    <w:rsid w:val="00DB7A63"/>
    <w:rsid w:val="00DB7C7F"/>
    <w:rsid w:val="00DB7F23"/>
    <w:rsid w:val="00DC085D"/>
    <w:rsid w:val="00DC0A99"/>
    <w:rsid w:val="00DC0CC6"/>
    <w:rsid w:val="00DC213D"/>
    <w:rsid w:val="00DC21E7"/>
    <w:rsid w:val="00DC2446"/>
    <w:rsid w:val="00DC2491"/>
    <w:rsid w:val="00DC2726"/>
    <w:rsid w:val="00DC2A89"/>
    <w:rsid w:val="00DC3E53"/>
    <w:rsid w:val="00DC4A76"/>
    <w:rsid w:val="00DC5965"/>
    <w:rsid w:val="00DC602B"/>
    <w:rsid w:val="00DC6B1C"/>
    <w:rsid w:val="00DD1EB4"/>
    <w:rsid w:val="00DD2235"/>
    <w:rsid w:val="00DD29D3"/>
    <w:rsid w:val="00DD3221"/>
    <w:rsid w:val="00DD4FDF"/>
    <w:rsid w:val="00DD50B1"/>
    <w:rsid w:val="00DD58B1"/>
    <w:rsid w:val="00DD59A1"/>
    <w:rsid w:val="00DD5FCE"/>
    <w:rsid w:val="00DD759A"/>
    <w:rsid w:val="00DE0063"/>
    <w:rsid w:val="00DE0CF3"/>
    <w:rsid w:val="00DE1C9E"/>
    <w:rsid w:val="00DE2088"/>
    <w:rsid w:val="00DE33CB"/>
    <w:rsid w:val="00DE345F"/>
    <w:rsid w:val="00DE4C69"/>
    <w:rsid w:val="00DE5F06"/>
    <w:rsid w:val="00DE76DF"/>
    <w:rsid w:val="00DF0BDF"/>
    <w:rsid w:val="00DF140D"/>
    <w:rsid w:val="00DF2D78"/>
    <w:rsid w:val="00DF35C2"/>
    <w:rsid w:val="00DF360C"/>
    <w:rsid w:val="00DF3A2B"/>
    <w:rsid w:val="00DF3B9F"/>
    <w:rsid w:val="00DF54E3"/>
    <w:rsid w:val="00DF79EA"/>
    <w:rsid w:val="00E00D21"/>
    <w:rsid w:val="00E03041"/>
    <w:rsid w:val="00E04E2B"/>
    <w:rsid w:val="00E05121"/>
    <w:rsid w:val="00E05BBF"/>
    <w:rsid w:val="00E061F4"/>
    <w:rsid w:val="00E06D64"/>
    <w:rsid w:val="00E07D0C"/>
    <w:rsid w:val="00E115A0"/>
    <w:rsid w:val="00E12412"/>
    <w:rsid w:val="00E135B8"/>
    <w:rsid w:val="00E135F2"/>
    <w:rsid w:val="00E149A8"/>
    <w:rsid w:val="00E1634C"/>
    <w:rsid w:val="00E17A1B"/>
    <w:rsid w:val="00E20229"/>
    <w:rsid w:val="00E2081F"/>
    <w:rsid w:val="00E212F3"/>
    <w:rsid w:val="00E212F9"/>
    <w:rsid w:val="00E2323A"/>
    <w:rsid w:val="00E2509F"/>
    <w:rsid w:val="00E253F3"/>
    <w:rsid w:val="00E25F7D"/>
    <w:rsid w:val="00E260C4"/>
    <w:rsid w:val="00E26EFA"/>
    <w:rsid w:val="00E30EF9"/>
    <w:rsid w:val="00E313A1"/>
    <w:rsid w:val="00E31B19"/>
    <w:rsid w:val="00E327F7"/>
    <w:rsid w:val="00E33D30"/>
    <w:rsid w:val="00E345AB"/>
    <w:rsid w:val="00E35D07"/>
    <w:rsid w:val="00E36014"/>
    <w:rsid w:val="00E36844"/>
    <w:rsid w:val="00E42CED"/>
    <w:rsid w:val="00E42FBD"/>
    <w:rsid w:val="00E43648"/>
    <w:rsid w:val="00E44807"/>
    <w:rsid w:val="00E46110"/>
    <w:rsid w:val="00E477DE"/>
    <w:rsid w:val="00E47893"/>
    <w:rsid w:val="00E47B3C"/>
    <w:rsid w:val="00E500AB"/>
    <w:rsid w:val="00E528F8"/>
    <w:rsid w:val="00E5320B"/>
    <w:rsid w:val="00E54592"/>
    <w:rsid w:val="00E5501A"/>
    <w:rsid w:val="00E55B5A"/>
    <w:rsid w:val="00E56276"/>
    <w:rsid w:val="00E5714D"/>
    <w:rsid w:val="00E5755F"/>
    <w:rsid w:val="00E60090"/>
    <w:rsid w:val="00E613A1"/>
    <w:rsid w:val="00E615C1"/>
    <w:rsid w:val="00E618E0"/>
    <w:rsid w:val="00E621CA"/>
    <w:rsid w:val="00E62607"/>
    <w:rsid w:val="00E62A19"/>
    <w:rsid w:val="00E6341D"/>
    <w:rsid w:val="00E63BD8"/>
    <w:rsid w:val="00E6405A"/>
    <w:rsid w:val="00E64DF6"/>
    <w:rsid w:val="00E6599C"/>
    <w:rsid w:val="00E65EA1"/>
    <w:rsid w:val="00E6699B"/>
    <w:rsid w:val="00E67357"/>
    <w:rsid w:val="00E73DFB"/>
    <w:rsid w:val="00E74B8A"/>
    <w:rsid w:val="00E74D6D"/>
    <w:rsid w:val="00E74DF3"/>
    <w:rsid w:val="00E75181"/>
    <w:rsid w:val="00E83165"/>
    <w:rsid w:val="00E83523"/>
    <w:rsid w:val="00E8399B"/>
    <w:rsid w:val="00E83F71"/>
    <w:rsid w:val="00E84144"/>
    <w:rsid w:val="00E845BA"/>
    <w:rsid w:val="00E852B4"/>
    <w:rsid w:val="00E86936"/>
    <w:rsid w:val="00E87953"/>
    <w:rsid w:val="00E9137F"/>
    <w:rsid w:val="00E91566"/>
    <w:rsid w:val="00E918E1"/>
    <w:rsid w:val="00E9410D"/>
    <w:rsid w:val="00E968FE"/>
    <w:rsid w:val="00E96D17"/>
    <w:rsid w:val="00E97705"/>
    <w:rsid w:val="00E977C6"/>
    <w:rsid w:val="00E97E27"/>
    <w:rsid w:val="00EA0DAF"/>
    <w:rsid w:val="00EA182D"/>
    <w:rsid w:val="00EA3C33"/>
    <w:rsid w:val="00EA4B09"/>
    <w:rsid w:val="00EA54F0"/>
    <w:rsid w:val="00EB0B31"/>
    <w:rsid w:val="00EB1159"/>
    <w:rsid w:val="00EB3CF1"/>
    <w:rsid w:val="00EB444C"/>
    <w:rsid w:val="00EB5E50"/>
    <w:rsid w:val="00EB6595"/>
    <w:rsid w:val="00EB6C69"/>
    <w:rsid w:val="00EB6C71"/>
    <w:rsid w:val="00EB6EA5"/>
    <w:rsid w:val="00EB7BFF"/>
    <w:rsid w:val="00EB7F1F"/>
    <w:rsid w:val="00EC07AB"/>
    <w:rsid w:val="00EC0ABA"/>
    <w:rsid w:val="00EC0D2B"/>
    <w:rsid w:val="00EC10E8"/>
    <w:rsid w:val="00EC1205"/>
    <w:rsid w:val="00EC1386"/>
    <w:rsid w:val="00EC17B6"/>
    <w:rsid w:val="00EC4095"/>
    <w:rsid w:val="00EC4952"/>
    <w:rsid w:val="00EC5268"/>
    <w:rsid w:val="00EC5D70"/>
    <w:rsid w:val="00EC5E10"/>
    <w:rsid w:val="00ED1ACD"/>
    <w:rsid w:val="00ED1CFE"/>
    <w:rsid w:val="00ED2E30"/>
    <w:rsid w:val="00ED3E42"/>
    <w:rsid w:val="00ED424E"/>
    <w:rsid w:val="00ED49D6"/>
    <w:rsid w:val="00ED4DD7"/>
    <w:rsid w:val="00ED65F2"/>
    <w:rsid w:val="00ED7043"/>
    <w:rsid w:val="00ED778A"/>
    <w:rsid w:val="00EE055D"/>
    <w:rsid w:val="00EE0689"/>
    <w:rsid w:val="00EE10D2"/>
    <w:rsid w:val="00EE12AF"/>
    <w:rsid w:val="00EE1EAE"/>
    <w:rsid w:val="00EE1F2D"/>
    <w:rsid w:val="00EE1F95"/>
    <w:rsid w:val="00EE27EE"/>
    <w:rsid w:val="00EE4B4A"/>
    <w:rsid w:val="00EE4EDF"/>
    <w:rsid w:val="00EE5743"/>
    <w:rsid w:val="00EE6AA0"/>
    <w:rsid w:val="00EE6F19"/>
    <w:rsid w:val="00EE7B4E"/>
    <w:rsid w:val="00EE7FD7"/>
    <w:rsid w:val="00EF083F"/>
    <w:rsid w:val="00EF16D2"/>
    <w:rsid w:val="00EF1AF9"/>
    <w:rsid w:val="00EF20D1"/>
    <w:rsid w:val="00EF29C1"/>
    <w:rsid w:val="00EF392D"/>
    <w:rsid w:val="00EF3B65"/>
    <w:rsid w:val="00EF5B2A"/>
    <w:rsid w:val="00EF72EE"/>
    <w:rsid w:val="00F01229"/>
    <w:rsid w:val="00F01408"/>
    <w:rsid w:val="00F015B6"/>
    <w:rsid w:val="00F01A51"/>
    <w:rsid w:val="00F01E39"/>
    <w:rsid w:val="00F028C8"/>
    <w:rsid w:val="00F03650"/>
    <w:rsid w:val="00F03830"/>
    <w:rsid w:val="00F03902"/>
    <w:rsid w:val="00F03A9D"/>
    <w:rsid w:val="00F04B87"/>
    <w:rsid w:val="00F04C26"/>
    <w:rsid w:val="00F06349"/>
    <w:rsid w:val="00F1167C"/>
    <w:rsid w:val="00F1312C"/>
    <w:rsid w:val="00F133DD"/>
    <w:rsid w:val="00F141E2"/>
    <w:rsid w:val="00F15C70"/>
    <w:rsid w:val="00F16C5D"/>
    <w:rsid w:val="00F2150E"/>
    <w:rsid w:val="00F21D36"/>
    <w:rsid w:val="00F21ED9"/>
    <w:rsid w:val="00F22756"/>
    <w:rsid w:val="00F22800"/>
    <w:rsid w:val="00F23F1A"/>
    <w:rsid w:val="00F25974"/>
    <w:rsid w:val="00F26789"/>
    <w:rsid w:val="00F26C31"/>
    <w:rsid w:val="00F27171"/>
    <w:rsid w:val="00F30059"/>
    <w:rsid w:val="00F3025A"/>
    <w:rsid w:val="00F30912"/>
    <w:rsid w:val="00F32DE1"/>
    <w:rsid w:val="00F33B3E"/>
    <w:rsid w:val="00F362B6"/>
    <w:rsid w:val="00F37C7C"/>
    <w:rsid w:val="00F432C5"/>
    <w:rsid w:val="00F43B9E"/>
    <w:rsid w:val="00F444C9"/>
    <w:rsid w:val="00F44A9A"/>
    <w:rsid w:val="00F45A52"/>
    <w:rsid w:val="00F47222"/>
    <w:rsid w:val="00F47FFC"/>
    <w:rsid w:val="00F50AAA"/>
    <w:rsid w:val="00F516F1"/>
    <w:rsid w:val="00F5298B"/>
    <w:rsid w:val="00F547E8"/>
    <w:rsid w:val="00F55921"/>
    <w:rsid w:val="00F55F0B"/>
    <w:rsid w:val="00F55FCA"/>
    <w:rsid w:val="00F602F9"/>
    <w:rsid w:val="00F603DD"/>
    <w:rsid w:val="00F60433"/>
    <w:rsid w:val="00F60847"/>
    <w:rsid w:val="00F62820"/>
    <w:rsid w:val="00F63CF7"/>
    <w:rsid w:val="00F63EFF"/>
    <w:rsid w:val="00F646DE"/>
    <w:rsid w:val="00F65DD0"/>
    <w:rsid w:val="00F669B4"/>
    <w:rsid w:val="00F66D47"/>
    <w:rsid w:val="00F70528"/>
    <w:rsid w:val="00F7114E"/>
    <w:rsid w:val="00F71705"/>
    <w:rsid w:val="00F72213"/>
    <w:rsid w:val="00F72BBD"/>
    <w:rsid w:val="00F74E77"/>
    <w:rsid w:val="00F75014"/>
    <w:rsid w:val="00F75B70"/>
    <w:rsid w:val="00F76349"/>
    <w:rsid w:val="00F76601"/>
    <w:rsid w:val="00F77175"/>
    <w:rsid w:val="00F811F0"/>
    <w:rsid w:val="00F82484"/>
    <w:rsid w:val="00F83524"/>
    <w:rsid w:val="00F83FF1"/>
    <w:rsid w:val="00F841C1"/>
    <w:rsid w:val="00F84C11"/>
    <w:rsid w:val="00F84E13"/>
    <w:rsid w:val="00F856F3"/>
    <w:rsid w:val="00F86895"/>
    <w:rsid w:val="00F86E18"/>
    <w:rsid w:val="00F87493"/>
    <w:rsid w:val="00F9091F"/>
    <w:rsid w:val="00F90AB0"/>
    <w:rsid w:val="00F920E2"/>
    <w:rsid w:val="00F9267E"/>
    <w:rsid w:val="00F93F61"/>
    <w:rsid w:val="00F96BEF"/>
    <w:rsid w:val="00F97755"/>
    <w:rsid w:val="00FA0CDA"/>
    <w:rsid w:val="00FA0D70"/>
    <w:rsid w:val="00FA17C0"/>
    <w:rsid w:val="00FA17EC"/>
    <w:rsid w:val="00FA185A"/>
    <w:rsid w:val="00FA1863"/>
    <w:rsid w:val="00FA1FFD"/>
    <w:rsid w:val="00FA3ABD"/>
    <w:rsid w:val="00FA4361"/>
    <w:rsid w:val="00FA53C0"/>
    <w:rsid w:val="00FA63C5"/>
    <w:rsid w:val="00FA667C"/>
    <w:rsid w:val="00FA6F8B"/>
    <w:rsid w:val="00FA7020"/>
    <w:rsid w:val="00FB181A"/>
    <w:rsid w:val="00FB3B0F"/>
    <w:rsid w:val="00FB3C88"/>
    <w:rsid w:val="00FB447A"/>
    <w:rsid w:val="00FB698B"/>
    <w:rsid w:val="00FB705A"/>
    <w:rsid w:val="00FB71C4"/>
    <w:rsid w:val="00FC2751"/>
    <w:rsid w:val="00FC3068"/>
    <w:rsid w:val="00FC392D"/>
    <w:rsid w:val="00FC76FE"/>
    <w:rsid w:val="00FD0C2D"/>
    <w:rsid w:val="00FD10A4"/>
    <w:rsid w:val="00FD326A"/>
    <w:rsid w:val="00FD337B"/>
    <w:rsid w:val="00FD7B83"/>
    <w:rsid w:val="00FE1752"/>
    <w:rsid w:val="00FE1DEF"/>
    <w:rsid w:val="00FE4A69"/>
    <w:rsid w:val="00FE4ED4"/>
    <w:rsid w:val="00FE5B2D"/>
    <w:rsid w:val="00FF0880"/>
    <w:rsid w:val="00FF1710"/>
    <w:rsid w:val="00FF19F6"/>
    <w:rsid w:val="00FF23D2"/>
    <w:rsid w:val="00FF30C5"/>
    <w:rsid w:val="00FF35CE"/>
    <w:rsid w:val="00FF4A3F"/>
    <w:rsid w:val="00FF525C"/>
    <w:rsid w:val="00FF5268"/>
    <w:rsid w:val="00FF5339"/>
    <w:rsid w:val="00FF5D8D"/>
    <w:rsid w:val="00FF5E40"/>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3"/>
    <o:shapelayout v:ext="edit">
      <o:idmap v:ext="edit" data="2"/>
    </o:shapelayout>
  </w:shapeDefaults>
  <w:decimalSymbol w:val="."/>
  <w:listSeparator w:val=","/>
  <w14:docId w14:val="34A9EA53"/>
  <w15:docId w15:val="{46F83140-BA96-46E4-9D02-85BD4F02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12"/>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12"/>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12"/>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12"/>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2"/>
      </w:numPr>
    </w:pPr>
    <w:rPr>
      <w:sz w:val="20"/>
    </w:rPr>
  </w:style>
  <w:style w:type="paragraph" w:styleId="ListBullet2">
    <w:name w:val="List Bullet 2"/>
    <w:basedOn w:val="Normal"/>
    <w:autoRedefine/>
    <w:pPr>
      <w:numPr>
        <w:numId w:val="3"/>
      </w:numPr>
    </w:pPr>
    <w:rPr>
      <w:sz w:val="20"/>
    </w:rPr>
  </w:style>
  <w:style w:type="paragraph" w:styleId="ListBullet3">
    <w:name w:val="List Bullet 3"/>
    <w:basedOn w:val="Normal"/>
    <w:autoRedefine/>
    <w:pPr>
      <w:numPr>
        <w:numId w:val="4"/>
      </w:numPr>
    </w:pPr>
    <w:rPr>
      <w:sz w:val="20"/>
    </w:rPr>
  </w:style>
  <w:style w:type="paragraph" w:styleId="ListBullet4">
    <w:name w:val="List Bullet 4"/>
    <w:basedOn w:val="Normal"/>
    <w:autoRedefine/>
    <w:pPr>
      <w:numPr>
        <w:numId w:val="5"/>
      </w:numPr>
    </w:pPr>
    <w:rPr>
      <w:sz w:val="20"/>
    </w:rPr>
  </w:style>
  <w:style w:type="paragraph" w:styleId="ListBullet5">
    <w:name w:val="List Bullet 5"/>
    <w:basedOn w:val="Normal"/>
    <w:autoRedefine/>
    <w:pPr>
      <w:numPr>
        <w:numId w:val="6"/>
      </w:numPr>
    </w:pPr>
    <w:rPr>
      <w:sz w:val="20"/>
    </w:rPr>
  </w:style>
  <w:style w:type="paragraph" w:styleId="ListNumber">
    <w:name w:val="List Number"/>
    <w:basedOn w:val="Normal"/>
    <w:pPr>
      <w:numPr>
        <w:numId w:val="7"/>
      </w:numPr>
    </w:pPr>
    <w:rPr>
      <w:sz w:val="20"/>
    </w:rPr>
  </w:style>
  <w:style w:type="paragraph" w:styleId="ListNumber2">
    <w:name w:val="List Number 2"/>
    <w:basedOn w:val="Normal"/>
    <w:pPr>
      <w:numPr>
        <w:numId w:val="8"/>
      </w:numPr>
    </w:pPr>
    <w:rPr>
      <w:sz w:val="20"/>
    </w:rPr>
  </w:style>
  <w:style w:type="paragraph" w:styleId="ListNumber3">
    <w:name w:val="List Number 3"/>
    <w:basedOn w:val="Normal"/>
    <w:pPr>
      <w:numPr>
        <w:numId w:val="9"/>
      </w:numPr>
    </w:pPr>
    <w:rPr>
      <w:sz w:val="20"/>
    </w:rPr>
  </w:style>
  <w:style w:type="paragraph" w:styleId="ListNumber4">
    <w:name w:val="List Number 4"/>
    <w:basedOn w:val="Normal"/>
    <w:pPr>
      <w:numPr>
        <w:numId w:val="10"/>
      </w:numPr>
    </w:pPr>
    <w:rPr>
      <w:sz w:val="20"/>
    </w:rPr>
  </w:style>
  <w:style w:type="paragraph" w:styleId="ListNumber5">
    <w:name w:val="List Number 5"/>
    <w:basedOn w:val="Normal"/>
    <w:pPr>
      <w:numPr>
        <w:numId w:val="11"/>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E918E1"/>
    <w:pPr>
      <w:keepNext/>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E5320B"/>
    <w:pPr>
      <w:spacing w:before="120" w:after="120"/>
    </w:pPr>
    <w:rPr>
      <w:rFonts w:ascii="Calibri" w:hAnsi="Calibri" w:cs="Calibri"/>
      <w:b/>
      <w:bCs/>
      <w:caps/>
      <w:sz w:val="20"/>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14"/>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14"/>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link w:val="FPP3Char"/>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 w:type="character" w:customStyle="1" w:styleId="FPP3Char">
    <w:name w:val="FPP3 Char"/>
    <w:link w:val="FPP3"/>
    <w:rsid w:val="00F26789"/>
    <w:rPr>
      <w:sz w:val="24"/>
      <w:szCs w:val="24"/>
    </w:rPr>
  </w:style>
  <w:style w:type="character" w:styleId="UnresolvedMention">
    <w:name w:val="Unresolved Mention"/>
    <w:basedOn w:val="DefaultParagraphFont"/>
    <w:uiPriority w:val="99"/>
    <w:semiHidden/>
    <w:unhideWhenUsed/>
    <w:rsid w:val="00CB4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647393818">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074207641">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346907075">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642885133">
      <w:bodyDiv w:val="1"/>
      <w:marLeft w:val="0"/>
      <w:marRight w:val="0"/>
      <w:marTop w:val="0"/>
      <w:marBottom w:val="0"/>
      <w:divBdr>
        <w:top w:val="none" w:sz="0" w:space="0" w:color="auto"/>
        <w:left w:val="none" w:sz="0" w:space="0" w:color="auto"/>
        <w:bottom w:val="none" w:sz="0" w:space="0" w:color="auto"/>
        <w:right w:val="none" w:sz="0" w:space="0" w:color="auto"/>
      </w:divBdr>
    </w:div>
    <w:div w:id="1651595217">
      <w:bodyDiv w:val="1"/>
      <w:marLeft w:val="0"/>
      <w:marRight w:val="0"/>
      <w:marTop w:val="0"/>
      <w:marBottom w:val="0"/>
      <w:divBdr>
        <w:top w:val="none" w:sz="0" w:space="0" w:color="auto"/>
        <w:left w:val="none" w:sz="0" w:space="0" w:color="auto"/>
        <w:bottom w:val="none" w:sz="0" w:space="0" w:color="auto"/>
        <w:right w:val="none" w:sz="0" w:space="0" w:color="auto"/>
      </w:divBdr>
    </w:div>
    <w:div w:id="1660574382">
      <w:bodyDiv w:val="1"/>
      <w:marLeft w:val="0"/>
      <w:marRight w:val="0"/>
      <w:marTop w:val="0"/>
      <w:marBottom w:val="0"/>
      <w:divBdr>
        <w:top w:val="none" w:sz="0" w:space="0" w:color="auto"/>
        <w:left w:val="none" w:sz="0" w:space="0" w:color="auto"/>
        <w:bottom w:val="none" w:sz="0" w:space="0" w:color="auto"/>
        <w:right w:val="none" w:sz="0" w:space="0" w:color="auto"/>
      </w:divBdr>
    </w:div>
    <w:div w:id="1741055758">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pweb.crohms.org/tmt/documents/FPOM/2010/2013_FPOM_MEET/2013_JUN/"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wp.usace.army.mil/bonneville/" TargetMode="External"/><Relationship Id="rId22" Type="http://schemas.openxmlformats.org/officeDocument/2006/relationships/image" Target="media/image7.emf"/><Relationship Id="rId27" Type="http://schemas.microsoft.com/office/2018/08/relationships/commentsExtensible" Target="commentsExtensible.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Missions/Water/Columbia/Water-Quality" TargetMode="External"/><Relationship Id="rId7" Type="http://schemas.openxmlformats.org/officeDocument/2006/relationships/hyperlink" Target="http://pweb.crohms.org/tmt/documents/FPOM/2010/" TargetMode="External"/><Relationship Id="rId2" Type="http://schemas.openxmlformats.org/officeDocument/2006/relationships/hyperlink" Target="http://pweb.crohms.org/tmt/documents/wmp/" TargetMode="External"/><Relationship Id="rId1" Type="http://schemas.openxmlformats.org/officeDocument/2006/relationships/hyperlink" Target="http://www.fpc.org/currentdaily/HistFishTwo_7day-ytd_Adults.htm" TargetMode="External"/><Relationship Id="rId6" Type="http://schemas.openxmlformats.org/officeDocument/2006/relationships/hyperlink" Target="https://www.fpc.org/currentdaily/HistFishTwo_7day-ytd_Adults.htm" TargetMode="External"/><Relationship Id="rId5" Type="http://schemas.openxmlformats.org/officeDocument/2006/relationships/hyperlink" Target="https://www.fpc.org/smolt/smolt_queries/Q_smoltpassageindexquery.php"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02412-18DB-4B53-AB30-863B27FE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5</Pages>
  <Words>19570</Words>
  <Characters>100987</Characters>
  <Application>Microsoft Office Word</Application>
  <DocSecurity>0</DocSecurity>
  <Lines>1836</Lines>
  <Paragraphs>705</Paragraphs>
  <ScaleCrop>false</ScaleCrop>
  <HeadingPairs>
    <vt:vector size="2" baseType="variant">
      <vt:variant>
        <vt:lpstr>Title</vt:lpstr>
      </vt:variant>
      <vt:variant>
        <vt:i4>1</vt:i4>
      </vt:variant>
    </vt:vector>
  </HeadingPairs>
  <TitlesOfParts>
    <vt:vector size="1" baseType="lpstr">
      <vt:lpstr>FPP - BON</vt:lpstr>
    </vt:vector>
  </TitlesOfParts>
  <Company>USACE</Company>
  <LinksUpToDate>false</LinksUpToDate>
  <CharactersWithSpaces>119852</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BON</dc:title>
  <dc:subject/>
  <dc:creator>Lisa.S.Wright@usace.army.mil</dc:creator>
  <cp:keywords/>
  <dc:description/>
  <cp:lastModifiedBy>Wright, Lisa S CIV USARMY CENWD (USA)</cp:lastModifiedBy>
  <cp:revision>18</cp:revision>
  <cp:lastPrinted>2017-03-10T18:39:00Z</cp:lastPrinted>
  <dcterms:created xsi:type="dcterms:W3CDTF">2022-08-17T21:07:00Z</dcterms:created>
  <dcterms:modified xsi:type="dcterms:W3CDTF">2023-02-04T01:59:00Z</dcterms:modified>
</cp:coreProperties>
</file>