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DC9CD" w14:textId="1E4BBFF2" w:rsidR="00F66D47" w:rsidRPr="00F66D47" w:rsidRDefault="00F66D47" w:rsidP="00A47689">
      <w:pPr>
        <w:pBdr>
          <w:top w:val="single" w:sz="4" w:space="1" w:color="auto"/>
        </w:pBdr>
        <w:jc w:val="center"/>
        <w:rPr>
          <w:b/>
          <w:color w:val="FF0000"/>
          <w:sz w:val="32"/>
          <w:szCs w:val="32"/>
        </w:rPr>
      </w:pPr>
      <w:r w:rsidRPr="00F66D47">
        <w:rPr>
          <w:b/>
          <w:color w:val="FF0000"/>
          <w:sz w:val="32"/>
          <w:szCs w:val="32"/>
          <w:highlight w:val="yellow"/>
        </w:rPr>
        <w:t>DRAFT</w:t>
      </w:r>
    </w:p>
    <w:p w14:paraId="2E3FAAC5" w14:textId="1A461705" w:rsidR="00A47689" w:rsidRDefault="0038270A" w:rsidP="00A47689">
      <w:pPr>
        <w:pBdr>
          <w:top w:val="single" w:sz="4" w:space="1" w:color="auto"/>
        </w:pBdr>
        <w:jc w:val="center"/>
        <w:rPr>
          <w:b/>
          <w:sz w:val="32"/>
          <w:szCs w:val="32"/>
        </w:rPr>
      </w:pPr>
      <w:r>
        <w:rPr>
          <w:b/>
          <w:sz w:val="32"/>
          <w:szCs w:val="32"/>
        </w:rPr>
        <w:t>202</w:t>
      </w:r>
      <w:r w:rsidR="00506BDC">
        <w:rPr>
          <w:b/>
          <w:sz w:val="32"/>
          <w:szCs w:val="32"/>
        </w:rPr>
        <w:t>2</w:t>
      </w:r>
      <w:r w:rsidR="00165E7F">
        <w:rPr>
          <w:b/>
          <w:sz w:val="32"/>
          <w:szCs w:val="32"/>
        </w:rPr>
        <w:t xml:space="preserve"> </w:t>
      </w:r>
      <w:r w:rsidR="00A47689">
        <w:rPr>
          <w:b/>
          <w:sz w:val="32"/>
          <w:szCs w:val="32"/>
        </w:rPr>
        <w:t>Fish Passage Plan</w:t>
      </w:r>
    </w:p>
    <w:p w14:paraId="5B870AC7" w14:textId="65446BBD"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6BEED9AA" w14:textId="733DB764" w:rsidR="007C4625" w:rsidRPr="007C4625" w:rsidRDefault="00D03639">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7C4625">
        <w:rPr>
          <w:rFonts w:asciiTheme="minorHAnsi" w:hAnsiTheme="minorHAnsi" w:cstheme="minorHAnsi"/>
          <w:b w:val="0"/>
          <w:smallCaps/>
          <w:sz w:val="24"/>
          <w:szCs w:val="24"/>
        </w:rPr>
        <w:fldChar w:fldCharType="begin"/>
      </w:r>
      <w:r w:rsidRPr="007C4625">
        <w:rPr>
          <w:rFonts w:asciiTheme="minorHAnsi" w:hAnsiTheme="minorHAnsi" w:cstheme="minorHAnsi"/>
          <w:b w:val="0"/>
          <w:smallCaps/>
          <w:sz w:val="24"/>
          <w:szCs w:val="24"/>
        </w:rPr>
        <w:instrText xml:space="preserve"> TOC \h \z \t "FPP1,1,FPP2,2" </w:instrText>
      </w:r>
      <w:r w:rsidRPr="007C4625">
        <w:rPr>
          <w:rFonts w:asciiTheme="minorHAnsi" w:hAnsiTheme="minorHAnsi" w:cstheme="minorHAnsi"/>
          <w:b w:val="0"/>
          <w:smallCaps/>
          <w:sz w:val="24"/>
          <w:szCs w:val="24"/>
        </w:rPr>
        <w:fldChar w:fldCharType="separate"/>
      </w:r>
      <w:hyperlink w:anchor="_Toc95910850" w:history="1">
        <w:r w:rsidR="007C4625" w:rsidRPr="007C4625">
          <w:rPr>
            <w:rStyle w:val="Hyperlink"/>
            <w:rFonts w:asciiTheme="minorHAnsi" w:hAnsiTheme="minorHAnsi" w:cstheme="minorHAnsi"/>
            <w:noProof/>
            <w:sz w:val="24"/>
            <w:szCs w:val="24"/>
          </w:rPr>
          <w:t>1.</w:t>
        </w:r>
        <w:r w:rsidR="007C4625" w:rsidRPr="007C4625">
          <w:rPr>
            <w:rFonts w:asciiTheme="minorHAnsi" w:eastAsiaTheme="minorEastAsia" w:hAnsiTheme="minorHAnsi" w:cstheme="minorHAnsi"/>
            <w:b w:val="0"/>
            <w:bCs w:val="0"/>
            <w:caps w:val="0"/>
            <w:noProof/>
            <w:sz w:val="24"/>
            <w:szCs w:val="24"/>
          </w:rPr>
          <w:tab/>
        </w:r>
        <w:r w:rsidR="007C4625" w:rsidRPr="007C4625">
          <w:rPr>
            <w:rStyle w:val="Hyperlink"/>
            <w:rFonts w:asciiTheme="minorHAnsi" w:hAnsiTheme="minorHAnsi" w:cstheme="minorHAnsi"/>
            <w:noProof/>
            <w:sz w:val="24"/>
            <w:szCs w:val="24"/>
          </w:rPr>
          <w:t>FISH PASSAGE INFORMATION</w:t>
        </w:r>
        <w:r w:rsidR="007C4625" w:rsidRPr="007C4625">
          <w:rPr>
            <w:rFonts w:asciiTheme="minorHAnsi" w:hAnsiTheme="minorHAnsi" w:cstheme="minorHAnsi"/>
            <w:noProof/>
            <w:webHidden/>
            <w:sz w:val="24"/>
            <w:szCs w:val="24"/>
          </w:rPr>
          <w:tab/>
        </w:r>
        <w:r w:rsidR="007C4625" w:rsidRPr="007C4625">
          <w:rPr>
            <w:rFonts w:asciiTheme="minorHAnsi" w:hAnsiTheme="minorHAnsi" w:cstheme="minorHAnsi"/>
            <w:noProof/>
            <w:webHidden/>
            <w:sz w:val="24"/>
            <w:szCs w:val="24"/>
          </w:rPr>
          <w:fldChar w:fldCharType="begin"/>
        </w:r>
        <w:r w:rsidR="007C4625" w:rsidRPr="007C4625">
          <w:rPr>
            <w:rFonts w:asciiTheme="minorHAnsi" w:hAnsiTheme="minorHAnsi" w:cstheme="minorHAnsi"/>
            <w:noProof/>
            <w:webHidden/>
            <w:sz w:val="24"/>
            <w:szCs w:val="24"/>
          </w:rPr>
          <w:instrText xml:space="preserve"> PAGEREF _Toc95910850 \h </w:instrText>
        </w:r>
        <w:r w:rsidR="007C4625" w:rsidRPr="007C4625">
          <w:rPr>
            <w:rFonts w:asciiTheme="minorHAnsi" w:hAnsiTheme="minorHAnsi" w:cstheme="minorHAnsi"/>
            <w:noProof/>
            <w:webHidden/>
            <w:sz w:val="24"/>
            <w:szCs w:val="24"/>
          </w:rPr>
        </w:r>
        <w:r w:rsidR="007C4625" w:rsidRPr="007C4625">
          <w:rPr>
            <w:rFonts w:asciiTheme="minorHAnsi" w:hAnsiTheme="minorHAnsi" w:cstheme="minorHAnsi"/>
            <w:noProof/>
            <w:webHidden/>
            <w:sz w:val="24"/>
            <w:szCs w:val="24"/>
          </w:rPr>
          <w:fldChar w:fldCharType="separate"/>
        </w:r>
        <w:r w:rsidR="007C4625" w:rsidRPr="007C4625">
          <w:rPr>
            <w:rFonts w:asciiTheme="minorHAnsi" w:hAnsiTheme="minorHAnsi" w:cstheme="minorHAnsi"/>
            <w:noProof/>
            <w:webHidden/>
            <w:sz w:val="24"/>
            <w:szCs w:val="24"/>
          </w:rPr>
          <w:t>8</w:t>
        </w:r>
        <w:r w:rsidR="007C4625" w:rsidRPr="007C4625">
          <w:rPr>
            <w:rFonts w:asciiTheme="minorHAnsi" w:hAnsiTheme="minorHAnsi" w:cstheme="minorHAnsi"/>
            <w:noProof/>
            <w:webHidden/>
            <w:sz w:val="24"/>
            <w:szCs w:val="24"/>
          </w:rPr>
          <w:fldChar w:fldCharType="end"/>
        </w:r>
      </w:hyperlink>
    </w:p>
    <w:p w14:paraId="45213B67" w14:textId="3F3C6D40"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1" w:history="1">
        <w:r w:rsidRPr="007C4625">
          <w:rPr>
            <w:rStyle w:val="Hyperlink"/>
            <w:rFonts w:asciiTheme="minorHAnsi" w:hAnsiTheme="minorHAnsi" w:cstheme="minorHAnsi"/>
            <w:noProof/>
            <w:sz w:val="24"/>
            <w:szCs w:val="24"/>
          </w:rPr>
          <w:t>1.1.</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Juvenile Fish Passage Facilities and Migration Timing</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_Toc95910851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8</w:t>
        </w:r>
        <w:r w:rsidRPr="007C4625">
          <w:rPr>
            <w:rFonts w:asciiTheme="minorHAnsi" w:hAnsiTheme="minorHAnsi" w:cstheme="minorHAnsi"/>
            <w:noProof/>
            <w:webHidden/>
            <w:sz w:val="24"/>
            <w:szCs w:val="24"/>
          </w:rPr>
          <w:fldChar w:fldCharType="end"/>
        </w:r>
      </w:hyperlink>
    </w:p>
    <w:p w14:paraId="26F0C6F2" w14:textId="25A5733D"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2" w:history="1">
        <w:r w:rsidRPr="007C4625">
          <w:rPr>
            <w:rStyle w:val="Hyperlink"/>
            <w:rFonts w:asciiTheme="minorHAnsi" w:hAnsiTheme="minorHAnsi" w:cstheme="minorHAnsi"/>
            <w:noProof/>
            <w:sz w:val="24"/>
            <w:szCs w:val="24"/>
          </w:rPr>
          <w:t>1.2.</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Adult Fish Passage Facilities and Migration Timing</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_Toc95910852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10</w:t>
        </w:r>
        <w:r w:rsidRPr="007C4625">
          <w:rPr>
            <w:rFonts w:asciiTheme="minorHAnsi" w:hAnsiTheme="minorHAnsi" w:cstheme="minorHAnsi"/>
            <w:noProof/>
            <w:webHidden/>
            <w:sz w:val="24"/>
            <w:szCs w:val="24"/>
          </w:rPr>
          <w:fldChar w:fldCharType="end"/>
        </w:r>
      </w:hyperlink>
    </w:p>
    <w:p w14:paraId="7E0CF44C" w14:textId="17F02335" w:rsidR="007C4625" w:rsidRPr="007C4625" w:rsidRDefault="007C4625">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0853" w:history="1">
        <w:r w:rsidRPr="007C4625">
          <w:rPr>
            <w:rStyle w:val="Hyperlink"/>
            <w:rFonts w:asciiTheme="minorHAnsi" w:hAnsiTheme="minorHAnsi" w:cstheme="minorHAnsi"/>
            <w:noProof/>
            <w:sz w:val="24"/>
            <w:szCs w:val="24"/>
          </w:rPr>
          <w:t>2.</w:t>
        </w:r>
        <w:r w:rsidRPr="007C4625">
          <w:rPr>
            <w:rFonts w:asciiTheme="minorHAnsi" w:eastAsiaTheme="minorEastAsia" w:hAnsiTheme="minorHAnsi" w:cstheme="minorHAnsi"/>
            <w:b w:val="0"/>
            <w:bCs w:val="0"/>
            <w:caps w:val="0"/>
            <w:noProof/>
            <w:sz w:val="24"/>
            <w:szCs w:val="24"/>
          </w:rPr>
          <w:tab/>
        </w:r>
        <w:r w:rsidRPr="007C4625">
          <w:rPr>
            <w:rStyle w:val="Hyperlink"/>
            <w:rFonts w:asciiTheme="minorHAnsi" w:hAnsiTheme="minorHAnsi" w:cstheme="minorHAnsi"/>
            <w:noProof/>
            <w:sz w:val="24"/>
            <w:szCs w:val="24"/>
          </w:rPr>
          <w:t>fish facilities Operation</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_Toc95910853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12</w:t>
        </w:r>
        <w:r w:rsidRPr="007C4625">
          <w:rPr>
            <w:rFonts w:asciiTheme="minorHAnsi" w:hAnsiTheme="minorHAnsi" w:cstheme="minorHAnsi"/>
            <w:noProof/>
            <w:webHidden/>
            <w:sz w:val="24"/>
            <w:szCs w:val="24"/>
          </w:rPr>
          <w:fldChar w:fldCharType="end"/>
        </w:r>
      </w:hyperlink>
    </w:p>
    <w:p w14:paraId="52050543" w14:textId="0622B926"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4" w:history="1">
        <w:r w:rsidRPr="007C4625">
          <w:rPr>
            <w:rStyle w:val="Hyperlink"/>
            <w:rFonts w:asciiTheme="minorHAnsi" w:hAnsiTheme="minorHAnsi" w:cstheme="minorHAnsi"/>
            <w:noProof/>
            <w:sz w:val="24"/>
            <w:szCs w:val="24"/>
          </w:rPr>
          <w:t>2.1.</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General</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_Toc95910854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12</w:t>
        </w:r>
        <w:r w:rsidRPr="007C4625">
          <w:rPr>
            <w:rFonts w:asciiTheme="minorHAnsi" w:hAnsiTheme="minorHAnsi" w:cstheme="minorHAnsi"/>
            <w:noProof/>
            <w:webHidden/>
            <w:sz w:val="24"/>
            <w:szCs w:val="24"/>
          </w:rPr>
          <w:fldChar w:fldCharType="end"/>
        </w:r>
      </w:hyperlink>
    </w:p>
    <w:p w14:paraId="25A7CCB5" w14:textId="165FF5E5"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5" w:history="1">
        <w:r w:rsidRPr="007C4625">
          <w:rPr>
            <w:rStyle w:val="Hyperlink"/>
            <w:rFonts w:asciiTheme="minorHAnsi" w:hAnsiTheme="minorHAnsi" w:cstheme="minorHAnsi"/>
            <w:noProof/>
            <w:sz w:val="24"/>
            <w:szCs w:val="24"/>
          </w:rPr>
          <w:t>2.2.</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Spill Management</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_Toc95910855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12</w:t>
        </w:r>
        <w:r w:rsidRPr="007C4625">
          <w:rPr>
            <w:rFonts w:asciiTheme="minorHAnsi" w:hAnsiTheme="minorHAnsi" w:cstheme="minorHAnsi"/>
            <w:noProof/>
            <w:webHidden/>
            <w:sz w:val="24"/>
            <w:szCs w:val="24"/>
          </w:rPr>
          <w:fldChar w:fldCharType="end"/>
        </w:r>
      </w:hyperlink>
    </w:p>
    <w:p w14:paraId="31650EC7" w14:textId="7485F1D7"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6" w:history="1">
        <w:r w:rsidRPr="007C4625">
          <w:rPr>
            <w:rStyle w:val="Hyperlink"/>
            <w:rFonts w:asciiTheme="minorHAnsi" w:hAnsiTheme="minorHAnsi" w:cstheme="minorHAnsi"/>
            <w:noProof/>
            <w:sz w:val="24"/>
            <w:szCs w:val="24"/>
          </w:rPr>
          <w:t>2.3.</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Operating Criteria - Juvenile Fish Facilities</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_Toc95910856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15</w:t>
        </w:r>
        <w:r w:rsidRPr="007C4625">
          <w:rPr>
            <w:rFonts w:asciiTheme="minorHAnsi" w:hAnsiTheme="minorHAnsi" w:cstheme="minorHAnsi"/>
            <w:noProof/>
            <w:webHidden/>
            <w:sz w:val="24"/>
            <w:szCs w:val="24"/>
          </w:rPr>
          <w:fldChar w:fldCharType="end"/>
        </w:r>
      </w:hyperlink>
    </w:p>
    <w:p w14:paraId="0CF4A5AA" w14:textId="1E4FF39F"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7" w:history="1">
        <w:r w:rsidRPr="007C4625">
          <w:rPr>
            <w:rStyle w:val="Hyperlink"/>
            <w:rFonts w:asciiTheme="minorHAnsi" w:hAnsiTheme="minorHAnsi" w:cstheme="minorHAnsi"/>
            <w:noProof/>
            <w:sz w:val="24"/>
            <w:szCs w:val="24"/>
          </w:rPr>
          <w:t>2.4.</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Operating Criteria - Adult Fish Facilities</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_Toc95910857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21</w:t>
        </w:r>
        <w:r w:rsidRPr="007C4625">
          <w:rPr>
            <w:rFonts w:asciiTheme="minorHAnsi" w:hAnsiTheme="minorHAnsi" w:cstheme="minorHAnsi"/>
            <w:noProof/>
            <w:webHidden/>
            <w:sz w:val="24"/>
            <w:szCs w:val="24"/>
          </w:rPr>
          <w:fldChar w:fldCharType="end"/>
        </w:r>
      </w:hyperlink>
    </w:p>
    <w:p w14:paraId="2084152B" w14:textId="6A45A0D5"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58" w:history="1">
        <w:r w:rsidRPr="007C4625">
          <w:rPr>
            <w:rStyle w:val="Hyperlink"/>
            <w:rFonts w:asciiTheme="minorHAnsi" w:hAnsiTheme="minorHAnsi" w:cstheme="minorHAnsi"/>
            <w:noProof/>
            <w:sz w:val="24"/>
            <w:szCs w:val="24"/>
          </w:rPr>
          <w:t>2.5.</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Fish Facilities Monitoring &amp; Reporting</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_Toc95910858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26</w:t>
        </w:r>
        <w:r w:rsidRPr="007C4625">
          <w:rPr>
            <w:rFonts w:asciiTheme="minorHAnsi" w:hAnsiTheme="minorHAnsi" w:cstheme="minorHAnsi"/>
            <w:noProof/>
            <w:webHidden/>
            <w:sz w:val="24"/>
            <w:szCs w:val="24"/>
          </w:rPr>
          <w:fldChar w:fldCharType="end"/>
        </w:r>
      </w:hyperlink>
    </w:p>
    <w:p w14:paraId="062CE51F" w14:textId="04616458" w:rsidR="007C4625" w:rsidRPr="007C4625" w:rsidRDefault="007C4625">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0859" w:history="1">
        <w:r w:rsidRPr="007C4625">
          <w:rPr>
            <w:rStyle w:val="Hyperlink"/>
            <w:rFonts w:asciiTheme="minorHAnsi" w:hAnsiTheme="minorHAnsi" w:cstheme="minorHAnsi"/>
            <w:noProof/>
            <w:sz w:val="24"/>
            <w:szCs w:val="24"/>
          </w:rPr>
          <w:t>3.</w:t>
        </w:r>
        <w:r w:rsidRPr="007C4625">
          <w:rPr>
            <w:rFonts w:asciiTheme="minorHAnsi" w:eastAsiaTheme="minorEastAsia" w:hAnsiTheme="minorHAnsi" w:cstheme="minorHAnsi"/>
            <w:b w:val="0"/>
            <w:bCs w:val="0"/>
            <w:caps w:val="0"/>
            <w:noProof/>
            <w:sz w:val="24"/>
            <w:szCs w:val="24"/>
          </w:rPr>
          <w:tab/>
        </w:r>
        <w:r w:rsidRPr="007C4625">
          <w:rPr>
            <w:rStyle w:val="Hyperlink"/>
            <w:rFonts w:asciiTheme="minorHAnsi" w:hAnsiTheme="minorHAnsi" w:cstheme="minorHAnsi"/>
            <w:noProof/>
            <w:sz w:val="24"/>
            <w:szCs w:val="24"/>
          </w:rPr>
          <w:t>Fish Facilities Maintenance</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_Toc95910859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28</w:t>
        </w:r>
        <w:r w:rsidRPr="007C4625">
          <w:rPr>
            <w:rFonts w:asciiTheme="minorHAnsi" w:hAnsiTheme="minorHAnsi" w:cstheme="minorHAnsi"/>
            <w:noProof/>
            <w:webHidden/>
            <w:sz w:val="24"/>
            <w:szCs w:val="24"/>
          </w:rPr>
          <w:fldChar w:fldCharType="end"/>
        </w:r>
      </w:hyperlink>
    </w:p>
    <w:p w14:paraId="035E8938" w14:textId="16F51788"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0" w:history="1">
        <w:r w:rsidRPr="007C4625">
          <w:rPr>
            <w:rStyle w:val="Hyperlink"/>
            <w:rFonts w:asciiTheme="minorHAnsi" w:hAnsiTheme="minorHAnsi" w:cstheme="minorHAnsi"/>
            <w:noProof/>
            <w:sz w:val="24"/>
            <w:szCs w:val="24"/>
          </w:rPr>
          <w:t>3.1.</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Fish Facilities Routine Maintenance</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_Toc95910860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28</w:t>
        </w:r>
        <w:r w:rsidRPr="007C4625">
          <w:rPr>
            <w:rFonts w:asciiTheme="minorHAnsi" w:hAnsiTheme="minorHAnsi" w:cstheme="minorHAnsi"/>
            <w:noProof/>
            <w:webHidden/>
            <w:sz w:val="24"/>
            <w:szCs w:val="24"/>
          </w:rPr>
          <w:fldChar w:fldCharType="end"/>
        </w:r>
      </w:hyperlink>
    </w:p>
    <w:p w14:paraId="5CC2CA3C" w14:textId="3E6A15F8"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1" w:history="1">
        <w:r w:rsidRPr="007C4625">
          <w:rPr>
            <w:rStyle w:val="Hyperlink"/>
            <w:rFonts w:asciiTheme="minorHAnsi" w:hAnsiTheme="minorHAnsi" w:cstheme="minorHAnsi"/>
            <w:noProof/>
            <w:sz w:val="24"/>
            <w:szCs w:val="24"/>
          </w:rPr>
          <w:t>3.2.</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Fish Facilities Non-Routine Maintenance.</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_Toc95910861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30</w:t>
        </w:r>
        <w:r w:rsidRPr="007C4625">
          <w:rPr>
            <w:rFonts w:asciiTheme="minorHAnsi" w:hAnsiTheme="minorHAnsi" w:cstheme="minorHAnsi"/>
            <w:noProof/>
            <w:webHidden/>
            <w:sz w:val="24"/>
            <w:szCs w:val="24"/>
          </w:rPr>
          <w:fldChar w:fldCharType="end"/>
        </w:r>
      </w:hyperlink>
    </w:p>
    <w:p w14:paraId="37D55609" w14:textId="10FBC216" w:rsidR="007C4625" w:rsidRPr="007C4625" w:rsidRDefault="007C4625">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0862" w:history="1">
        <w:r w:rsidRPr="007C4625">
          <w:rPr>
            <w:rStyle w:val="Hyperlink"/>
            <w:rFonts w:asciiTheme="minorHAnsi" w:hAnsiTheme="minorHAnsi" w:cstheme="minorHAnsi"/>
            <w:noProof/>
            <w:sz w:val="24"/>
            <w:szCs w:val="24"/>
          </w:rPr>
          <w:t>4.</w:t>
        </w:r>
        <w:r w:rsidRPr="007C4625">
          <w:rPr>
            <w:rFonts w:asciiTheme="minorHAnsi" w:eastAsiaTheme="minorEastAsia" w:hAnsiTheme="minorHAnsi" w:cstheme="minorHAnsi"/>
            <w:b w:val="0"/>
            <w:bCs w:val="0"/>
            <w:caps w:val="0"/>
            <w:noProof/>
            <w:sz w:val="24"/>
            <w:szCs w:val="24"/>
          </w:rPr>
          <w:tab/>
        </w:r>
        <w:r w:rsidRPr="007C4625">
          <w:rPr>
            <w:rStyle w:val="Hyperlink"/>
            <w:rFonts w:asciiTheme="minorHAnsi" w:hAnsiTheme="minorHAnsi" w:cstheme="minorHAnsi"/>
            <w:noProof/>
            <w:sz w:val="24"/>
            <w:szCs w:val="24"/>
          </w:rPr>
          <w:t>Turbine Unit Operation &amp; Maintenance</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_Toc95910862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34</w:t>
        </w:r>
        <w:r w:rsidRPr="007C4625">
          <w:rPr>
            <w:rFonts w:asciiTheme="minorHAnsi" w:hAnsiTheme="minorHAnsi" w:cstheme="minorHAnsi"/>
            <w:noProof/>
            <w:webHidden/>
            <w:sz w:val="24"/>
            <w:szCs w:val="24"/>
          </w:rPr>
          <w:fldChar w:fldCharType="end"/>
        </w:r>
      </w:hyperlink>
    </w:p>
    <w:p w14:paraId="0E5262E0" w14:textId="2AAD8954"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3" w:history="1">
        <w:r w:rsidRPr="007C4625">
          <w:rPr>
            <w:rStyle w:val="Hyperlink"/>
            <w:rFonts w:asciiTheme="minorHAnsi" w:hAnsiTheme="minorHAnsi" w:cstheme="minorHAnsi"/>
            <w:noProof/>
            <w:sz w:val="24"/>
            <w:szCs w:val="24"/>
          </w:rPr>
          <w:t>4.1.</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Turbine Unit Priority Order</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_Toc95910863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34</w:t>
        </w:r>
        <w:r w:rsidRPr="007C4625">
          <w:rPr>
            <w:rFonts w:asciiTheme="minorHAnsi" w:hAnsiTheme="minorHAnsi" w:cstheme="minorHAnsi"/>
            <w:noProof/>
            <w:webHidden/>
            <w:sz w:val="24"/>
            <w:szCs w:val="24"/>
          </w:rPr>
          <w:fldChar w:fldCharType="end"/>
        </w:r>
      </w:hyperlink>
    </w:p>
    <w:p w14:paraId="09A7E96B" w14:textId="6D61B6D3"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4" w:history="1">
        <w:r w:rsidRPr="007C4625">
          <w:rPr>
            <w:rStyle w:val="Hyperlink"/>
            <w:rFonts w:asciiTheme="minorHAnsi" w:hAnsiTheme="minorHAnsi" w:cstheme="minorHAnsi"/>
            <w:noProof/>
            <w:sz w:val="24"/>
            <w:szCs w:val="24"/>
          </w:rPr>
          <w:t>4.2.</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Turbine Unit Operating Range</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_Toc95910864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35</w:t>
        </w:r>
        <w:r w:rsidRPr="007C4625">
          <w:rPr>
            <w:rFonts w:asciiTheme="minorHAnsi" w:hAnsiTheme="minorHAnsi" w:cstheme="minorHAnsi"/>
            <w:noProof/>
            <w:webHidden/>
            <w:sz w:val="24"/>
            <w:szCs w:val="24"/>
          </w:rPr>
          <w:fldChar w:fldCharType="end"/>
        </w:r>
      </w:hyperlink>
    </w:p>
    <w:p w14:paraId="09B270A3" w14:textId="093B16D3"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5" w:history="1">
        <w:r w:rsidRPr="007C4625">
          <w:rPr>
            <w:rStyle w:val="Hyperlink"/>
            <w:rFonts w:asciiTheme="minorHAnsi" w:hAnsiTheme="minorHAnsi" w:cstheme="minorHAnsi"/>
            <w:noProof/>
            <w:sz w:val="24"/>
            <w:szCs w:val="24"/>
          </w:rPr>
          <w:t>4.3.</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Turbine Unit Maintenance</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_Toc95910865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37</w:t>
        </w:r>
        <w:r w:rsidRPr="007C4625">
          <w:rPr>
            <w:rFonts w:asciiTheme="minorHAnsi" w:hAnsiTheme="minorHAnsi" w:cstheme="minorHAnsi"/>
            <w:noProof/>
            <w:webHidden/>
            <w:sz w:val="24"/>
            <w:szCs w:val="24"/>
          </w:rPr>
          <w:fldChar w:fldCharType="end"/>
        </w:r>
      </w:hyperlink>
    </w:p>
    <w:p w14:paraId="1D97CAA0" w14:textId="73DB9387" w:rsidR="007C4625" w:rsidRPr="007C4625" w:rsidRDefault="007C4625">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0866" w:history="1">
        <w:r w:rsidRPr="007C4625">
          <w:rPr>
            <w:rStyle w:val="Hyperlink"/>
            <w:rFonts w:asciiTheme="minorHAnsi" w:hAnsiTheme="minorHAnsi" w:cstheme="minorHAnsi"/>
            <w:noProof/>
            <w:sz w:val="24"/>
            <w:szCs w:val="24"/>
          </w:rPr>
          <w:t>5.</w:t>
        </w:r>
        <w:r w:rsidRPr="007C4625">
          <w:rPr>
            <w:rFonts w:asciiTheme="minorHAnsi" w:eastAsiaTheme="minorEastAsia" w:hAnsiTheme="minorHAnsi" w:cstheme="minorHAnsi"/>
            <w:b w:val="0"/>
            <w:bCs w:val="0"/>
            <w:caps w:val="0"/>
            <w:noProof/>
            <w:sz w:val="24"/>
            <w:szCs w:val="24"/>
          </w:rPr>
          <w:tab/>
        </w:r>
        <w:r w:rsidRPr="007C4625">
          <w:rPr>
            <w:rStyle w:val="Hyperlink"/>
            <w:rFonts w:asciiTheme="minorHAnsi" w:hAnsiTheme="minorHAnsi" w:cstheme="minorHAnsi"/>
            <w:noProof/>
            <w:sz w:val="24"/>
            <w:szCs w:val="24"/>
          </w:rPr>
          <w:t>Dewatering Plans</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_Toc95910866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41</w:t>
        </w:r>
        <w:r w:rsidRPr="007C4625">
          <w:rPr>
            <w:rFonts w:asciiTheme="minorHAnsi" w:hAnsiTheme="minorHAnsi" w:cstheme="minorHAnsi"/>
            <w:noProof/>
            <w:webHidden/>
            <w:sz w:val="24"/>
            <w:szCs w:val="24"/>
          </w:rPr>
          <w:fldChar w:fldCharType="end"/>
        </w:r>
      </w:hyperlink>
    </w:p>
    <w:p w14:paraId="63451272" w14:textId="63B6C448"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7" w:history="1">
        <w:r w:rsidRPr="007C4625">
          <w:rPr>
            <w:rStyle w:val="Hyperlink"/>
            <w:rFonts w:asciiTheme="minorHAnsi" w:hAnsiTheme="minorHAnsi" w:cstheme="minorHAnsi"/>
            <w:noProof/>
            <w:sz w:val="24"/>
            <w:szCs w:val="24"/>
          </w:rPr>
          <w:t>5.1.</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General</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_Toc95910867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41</w:t>
        </w:r>
        <w:r w:rsidRPr="007C4625">
          <w:rPr>
            <w:rFonts w:asciiTheme="minorHAnsi" w:hAnsiTheme="minorHAnsi" w:cstheme="minorHAnsi"/>
            <w:noProof/>
            <w:webHidden/>
            <w:sz w:val="24"/>
            <w:szCs w:val="24"/>
          </w:rPr>
          <w:fldChar w:fldCharType="end"/>
        </w:r>
      </w:hyperlink>
    </w:p>
    <w:p w14:paraId="6BE193B3" w14:textId="03E35D56"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8" w:history="1">
        <w:r w:rsidRPr="007C4625">
          <w:rPr>
            <w:rStyle w:val="Hyperlink"/>
            <w:rFonts w:asciiTheme="minorHAnsi" w:hAnsiTheme="minorHAnsi" w:cstheme="minorHAnsi"/>
            <w:noProof/>
            <w:sz w:val="24"/>
            <w:szCs w:val="24"/>
          </w:rPr>
          <w:t>5.2.</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Dewatering – Juvenile Bypass Systems (JBS)</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_Toc95910868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41</w:t>
        </w:r>
        <w:r w:rsidRPr="007C4625">
          <w:rPr>
            <w:rFonts w:asciiTheme="minorHAnsi" w:hAnsiTheme="minorHAnsi" w:cstheme="minorHAnsi"/>
            <w:noProof/>
            <w:webHidden/>
            <w:sz w:val="24"/>
            <w:szCs w:val="24"/>
          </w:rPr>
          <w:fldChar w:fldCharType="end"/>
        </w:r>
      </w:hyperlink>
    </w:p>
    <w:p w14:paraId="47EC36A2" w14:textId="016B7770"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69" w:history="1">
        <w:r w:rsidRPr="007C4625">
          <w:rPr>
            <w:rStyle w:val="Hyperlink"/>
            <w:rFonts w:asciiTheme="minorHAnsi" w:hAnsiTheme="minorHAnsi" w:cstheme="minorHAnsi"/>
            <w:noProof/>
            <w:sz w:val="24"/>
            <w:szCs w:val="24"/>
          </w:rPr>
          <w:t>5.3.</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Dewatering – Adult Fish Ladder</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_Toc95910869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41</w:t>
        </w:r>
        <w:r w:rsidRPr="007C4625">
          <w:rPr>
            <w:rFonts w:asciiTheme="minorHAnsi" w:hAnsiTheme="minorHAnsi" w:cstheme="minorHAnsi"/>
            <w:noProof/>
            <w:webHidden/>
            <w:sz w:val="24"/>
            <w:szCs w:val="24"/>
          </w:rPr>
          <w:fldChar w:fldCharType="end"/>
        </w:r>
      </w:hyperlink>
    </w:p>
    <w:p w14:paraId="4BF8C163" w14:textId="5AE458DE"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70" w:history="1">
        <w:r w:rsidRPr="007C4625">
          <w:rPr>
            <w:rStyle w:val="Hyperlink"/>
            <w:rFonts w:asciiTheme="minorHAnsi" w:hAnsiTheme="minorHAnsi" w:cstheme="minorHAnsi"/>
            <w:noProof/>
            <w:sz w:val="24"/>
            <w:szCs w:val="24"/>
          </w:rPr>
          <w:t>5.4.</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Dewatering – Powerhouse Fish Collection System</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_Toc95910870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42</w:t>
        </w:r>
        <w:r w:rsidRPr="007C4625">
          <w:rPr>
            <w:rFonts w:asciiTheme="minorHAnsi" w:hAnsiTheme="minorHAnsi" w:cstheme="minorHAnsi"/>
            <w:noProof/>
            <w:webHidden/>
            <w:sz w:val="24"/>
            <w:szCs w:val="24"/>
          </w:rPr>
          <w:fldChar w:fldCharType="end"/>
        </w:r>
      </w:hyperlink>
    </w:p>
    <w:p w14:paraId="211FD952" w14:textId="18DF0A44"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71" w:history="1">
        <w:r w:rsidRPr="007C4625">
          <w:rPr>
            <w:rStyle w:val="Hyperlink"/>
            <w:rFonts w:asciiTheme="minorHAnsi" w:hAnsiTheme="minorHAnsi" w:cstheme="minorHAnsi"/>
            <w:noProof/>
            <w:sz w:val="24"/>
            <w:szCs w:val="24"/>
          </w:rPr>
          <w:t>5.5.</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Dewatering – Turbine Units</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_Toc95910871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42</w:t>
        </w:r>
        <w:r w:rsidRPr="007C4625">
          <w:rPr>
            <w:rFonts w:asciiTheme="minorHAnsi" w:hAnsiTheme="minorHAnsi" w:cstheme="minorHAnsi"/>
            <w:noProof/>
            <w:webHidden/>
            <w:sz w:val="24"/>
            <w:szCs w:val="24"/>
          </w:rPr>
          <w:fldChar w:fldCharType="end"/>
        </w:r>
      </w:hyperlink>
    </w:p>
    <w:p w14:paraId="5DE0D6E9" w14:textId="3F1098DB" w:rsidR="007C4625" w:rsidRPr="007C4625" w:rsidRDefault="007C4625">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0872" w:history="1">
        <w:r w:rsidRPr="007C4625">
          <w:rPr>
            <w:rStyle w:val="Hyperlink"/>
            <w:rFonts w:asciiTheme="minorHAnsi" w:hAnsiTheme="minorHAnsi" w:cstheme="minorHAnsi"/>
            <w:noProof/>
            <w:sz w:val="24"/>
            <w:szCs w:val="24"/>
          </w:rPr>
          <w:t>5.6.</w:t>
        </w:r>
        <w:r w:rsidRPr="007C4625">
          <w:rPr>
            <w:rFonts w:asciiTheme="minorHAnsi" w:eastAsiaTheme="minorEastAsia" w:hAnsiTheme="minorHAnsi" w:cstheme="minorHAnsi"/>
            <w:smallCaps w:val="0"/>
            <w:noProof/>
            <w:sz w:val="24"/>
            <w:szCs w:val="24"/>
          </w:rPr>
          <w:tab/>
        </w:r>
        <w:r w:rsidRPr="007C4625">
          <w:rPr>
            <w:rStyle w:val="Hyperlink"/>
            <w:rFonts w:asciiTheme="minorHAnsi" w:hAnsiTheme="minorHAnsi" w:cstheme="minorHAnsi"/>
            <w:noProof/>
            <w:sz w:val="24"/>
            <w:szCs w:val="24"/>
          </w:rPr>
          <w:t>Dewatering – Navigation Lock</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_Toc95910872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43</w:t>
        </w:r>
        <w:r w:rsidRPr="007C4625">
          <w:rPr>
            <w:rFonts w:asciiTheme="minorHAnsi" w:hAnsiTheme="minorHAnsi" w:cstheme="minorHAnsi"/>
            <w:noProof/>
            <w:webHidden/>
            <w:sz w:val="24"/>
            <w:szCs w:val="24"/>
          </w:rPr>
          <w:fldChar w:fldCharType="end"/>
        </w:r>
      </w:hyperlink>
    </w:p>
    <w:p w14:paraId="15A1845C" w14:textId="0C36A2CB" w:rsidR="007C4625" w:rsidRPr="007C4625" w:rsidRDefault="007C4625">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0873" w:history="1">
        <w:r w:rsidRPr="007C4625">
          <w:rPr>
            <w:rStyle w:val="Hyperlink"/>
            <w:rFonts w:asciiTheme="minorHAnsi" w:hAnsiTheme="minorHAnsi" w:cstheme="minorHAnsi"/>
            <w:noProof/>
            <w:sz w:val="24"/>
            <w:szCs w:val="24"/>
          </w:rPr>
          <w:t>6.</w:t>
        </w:r>
        <w:r w:rsidRPr="007C4625">
          <w:rPr>
            <w:rFonts w:asciiTheme="minorHAnsi" w:eastAsiaTheme="minorEastAsia" w:hAnsiTheme="minorHAnsi" w:cstheme="minorHAnsi"/>
            <w:b w:val="0"/>
            <w:bCs w:val="0"/>
            <w:caps w:val="0"/>
            <w:noProof/>
            <w:sz w:val="24"/>
            <w:szCs w:val="24"/>
          </w:rPr>
          <w:tab/>
        </w:r>
        <w:r w:rsidRPr="007C4625">
          <w:rPr>
            <w:rStyle w:val="Hyperlink"/>
            <w:rFonts w:asciiTheme="minorHAnsi" w:hAnsiTheme="minorHAnsi" w:cstheme="minorHAnsi"/>
            <w:noProof/>
            <w:sz w:val="24"/>
            <w:szCs w:val="24"/>
          </w:rPr>
          <w:t>Forebay Debris Removal</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_Toc95910873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43</w:t>
        </w:r>
        <w:r w:rsidRPr="007C4625">
          <w:rPr>
            <w:rFonts w:asciiTheme="minorHAnsi" w:hAnsiTheme="minorHAnsi" w:cstheme="minorHAnsi"/>
            <w:noProof/>
            <w:webHidden/>
            <w:sz w:val="24"/>
            <w:szCs w:val="24"/>
          </w:rPr>
          <w:fldChar w:fldCharType="end"/>
        </w:r>
      </w:hyperlink>
    </w:p>
    <w:p w14:paraId="705F7D7C" w14:textId="7CA0A04C" w:rsidR="007C4625" w:rsidRPr="007C4625" w:rsidRDefault="007C4625">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0874" w:history="1">
        <w:r w:rsidRPr="007C4625">
          <w:rPr>
            <w:rStyle w:val="Hyperlink"/>
            <w:rFonts w:asciiTheme="minorHAnsi" w:hAnsiTheme="minorHAnsi" w:cstheme="minorHAnsi"/>
            <w:noProof/>
            <w:sz w:val="24"/>
            <w:szCs w:val="24"/>
          </w:rPr>
          <w:t>7.</w:t>
        </w:r>
        <w:r w:rsidRPr="007C4625">
          <w:rPr>
            <w:rFonts w:asciiTheme="minorHAnsi" w:eastAsiaTheme="minorEastAsia" w:hAnsiTheme="minorHAnsi" w:cstheme="minorHAnsi"/>
            <w:b w:val="0"/>
            <w:bCs w:val="0"/>
            <w:caps w:val="0"/>
            <w:noProof/>
            <w:sz w:val="24"/>
            <w:szCs w:val="24"/>
          </w:rPr>
          <w:tab/>
        </w:r>
        <w:r w:rsidRPr="007C4625">
          <w:rPr>
            <w:rStyle w:val="Hyperlink"/>
            <w:rFonts w:asciiTheme="minorHAnsi" w:hAnsiTheme="minorHAnsi" w:cstheme="minorHAnsi"/>
            <w:noProof/>
            <w:sz w:val="24"/>
            <w:szCs w:val="24"/>
          </w:rPr>
          <w:t>Response to Hazardous Materials Spills</w:t>
        </w:r>
        <w:r w:rsidRPr="007C4625">
          <w:rPr>
            <w:rFonts w:asciiTheme="minorHAnsi" w:hAnsiTheme="minorHAnsi" w:cstheme="minorHAnsi"/>
            <w:noProof/>
            <w:webHidden/>
            <w:sz w:val="24"/>
            <w:szCs w:val="24"/>
          </w:rPr>
          <w:tab/>
        </w:r>
        <w:r w:rsidRPr="007C4625">
          <w:rPr>
            <w:rFonts w:asciiTheme="minorHAnsi" w:hAnsiTheme="minorHAnsi" w:cstheme="minorHAnsi"/>
            <w:noProof/>
            <w:webHidden/>
            <w:sz w:val="24"/>
            <w:szCs w:val="24"/>
          </w:rPr>
          <w:fldChar w:fldCharType="begin"/>
        </w:r>
        <w:r w:rsidRPr="007C4625">
          <w:rPr>
            <w:rFonts w:asciiTheme="minorHAnsi" w:hAnsiTheme="minorHAnsi" w:cstheme="minorHAnsi"/>
            <w:noProof/>
            <w:webHidden/>
            <w:sz w:val="24"/>
            <w:szCs w:val="24"/>
          </w:rPr>
          <w:instrText xml:space="preserve"> PAGEREF _Toc95910874 \h </w:instrText>
        </w:r>
        <w:r w:rsidRPr="007C4625">
          <w:rPr>
            <w:rFonts w:asciiTheme="minorHAnsi" w:hAnsiTheme="minorHAnsi" w:cstheme="minorHAnsi"/>
            <w:noProof/>
            <w:webHidden/>
            <w:sz w:val="24"/>
            <w:szCs w:val="24"/>
          </w:rPr>
        </w:r>
        <w:r w:rsidRPr="007C4625">
          <w:rPr>
            <w:rFonts w:asciiTheme="minorHAnsi" w:hAnsiTheme="minorHAnsi" w:cstheme="minorHAnsi"/>
            <w:noProof/>
            <w:webHidden/>
            <w:sz w:val="24"/>
            <w:szCs w:val="24"/>
          </w:rPr>
          <w:fldChar w:fldCharType="separate"/>
        </w:r>
        <w:r w:rsidRPr="007C4625">
          <w:rPr>
            <w:rFonts w:asciiTheme="minorHAnsi" w:hAnsiTheme="minorHAnsi" w:cstheme="minorHAnsi"/>
            <w:noProof/>
            <w:webHidden/>
            <w:sz w:val="24"/>
            <w:szCs w:val="24"/>
          </w:rPr>
          <w:t>43</w:t>
        </w:r>
        <w:r w:rsidRPr="007C4625">
          <w:rPr>
            <w:rFonts w:asciiTheme="minorHAnsi" w:hAnsiTheme="minorHAnsi" w:cstheme="minorHAnsi"/>
            <w:noProof/>
            <w:webHidden/>
            <w:sz w:val="24"/>
            <w:szCs w:val="24"/>
          </w:rPr>
          <w:fldChar w:fldCharType="end"/>
        </w:r>
      </w:hyperlink>
    </w:p>
    <w:p w14:paraId="652C4CA2" w14:textId="1A5DE381" w:rsidR="00F63EFF" w:rsidRPr="00CA49DB" w:rsidRDefault="00D03639" w:rsidP="00547DC6">
      <w:pPr>
        <w:pStyle w:val="TOC2"/>
        <w:tabs>
          <w:tab w:val="left" w:pos="960"/>
          <w:tab w:val="right" w:leader="dot" w:pos="9350"/>
        </w:tabs>
        <w:rPr>
          <w:b/>
          <w:sz w:val="22"/>
          <w:szCs w:val="22"/>
        </w:rPr>
      </w:pPr>
      <w:r w:rsidRPr="007C4625">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26"/>
        </w:sectPr>
      </w:pPr>
    </w:p>
    <w:p w14:paraId="53449897" w14:textId="3DF78108" w:rsidR="005D3823" w:rsidRPr="00786FDB" w:rsidRDefault="005D3823" w:rsidP="00F55FCA">
      <w:pPr>
        <w:shd w:val="clear" w:color="auto" w:fill="D9D9D9"/>
        <w:spacing w:after="0"/>
        <w:jc w:val="center"/>
      </w:pPr>
      <w:r>
        <w:rPr>
          <w:b/>
          <w:sz w:val="32"/>
          <w:szCs w:val="32"/>
        </w:rPr>
        <w:lastRenderedPageBreak/>
        <w:t>Bonneville Dam</w:t>
      </w:r>
      <w:r w:rsidR="005C10E8">
        <w:rPr>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proofErr w:type="spellStart"/>
            <w:r>
              <w:rPr>
                <w:rFonts w:ascii="Calibri" w:hAnsi="Calibri" w:cs="Calibri"/>
                <w:b/>
                <w:bCs/>
                <w:color w:val="000000"/>
                <w:szCs w:val="24"/>
              </w:rPr>
              <w:t>Gatewell</w:t>
            </w:r>
            <w:proofErr w:type="spellEnd"/>
            <w:r>
              <w:rPr>
                <w:rFonts w:ascii="Calibri" w:hAnsi="Calibri" w:cs="Calibri"/>
                <w:b/>
                <w:bCs/>
                <w:color w:val="000000"/>
                <w:szCs w:val="24"/>
              </w:rPr>
              <w:t xml:space="preserve">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proofErr w:type="spellStart"/>
            <w:r>
              <w:rPr>
                <w:rFonts w:ascii="Calibri" w:hAnsi="Calibri" w:cs="Calibri"/>
                <w:szCs w:val="24"/>
              </w:rPr>
              <w:t>gatewell</w:t>
            </w:r>
            <w:proofErr w:type="spellEnd"/>
            <w:r>
              <w:rPr>
                <w:rFonts w:ascii="Calibri" w:hAnsi="Calibri" w:cs="Calibri"/>
                <w:szCs w:val="24"/>
              </w:rPr>
              <w:t xml:space="preserve">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proofErr w:type="spellStart"/>
            <w:r w:rsidR="009D11D9" w:rsidRPr="0016233A">
              <w:rPr>
                <w:rFonts w:ascii="Calibri" w:hAnsi="Calibri" w:cs="Calibri"/>
                <w:szCs w:val="24"/>
              </w:rPr>
              <w:t>gatewell</w:t>
            </w:r>
            <w:proofErr w:type="spellEnd"/>
            <w:r w:rsidR="009D11D9" w:rsidRPr="0016233A">
              <w:rPr>
                <w:rFonts w:ascii="Calibri" w:hAnsi="Calibri" w:cs="Calibri"/>
                <w:szCs w:val="24"/>
              </w:rPr>
              <w:t xml:space="preserve">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proofErr w:type="spellStart"/>
            <w:r w:rsidRPr="0016233A">
              <w:rPr>
                <w:rFonts w:ascii="Calibri" w:hAnsi="Calibri" w:cs="Calibri"/>
                <w:b/>
                <w:bCs/>
                <w:color w:val="000000"/>
                <w:szCs w:val="24"/>
              </w:rPr>
              <w:t>Spillbays</w:t>
            </w:r>
            <w:proofErr w:type="spellEnd"/>
            <w:r w:rsidRPr="0016233A">
              <w:rPr>
                <w:rFonts w:ascii="Calibri" w:hAnsi="Calibri" w:cs="Calibri"/>
                <w:b/>
                <w:bCs/>
                <w:color w:val="000000"/>
                <w:szCs w:val="24"/>
              </w:rPr>
              <w:t xml:space="preserve">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CE5F99" w:rsidRDefault="00CE5F99" w:rsidP="00CE5F99">
      <w:pPr>
        <w:spacing w:before="120" w:after="0"/>
        <w:rPr>
          <w:szCs w:val="24"/>
        </w:rPr>
      </w:pPr>
      <w:r w:rsidRPr="00CE5F99">
        <w:rPr>
          <w:szCs w:val="24"/>
        </w:rPr>
        <w:t>*</w:t>
      </w:r>
      <w:r w:rsidR="005C10E8">
        <w:rPr>
          <w:szCs w:val="24"/>
        </w:rPr>
        <w:t xml:space="preserve"> </w:t>
      </w:r>
      <w:r w:rsidRPr="00CE5F99">
        <w:rPr>
          <w:szCs w:val="24"/>
        </w:rPr>
        <w:t>More information</w:t>
      </w:r>
      <w:r w:rsidR="00C852DE" w:rsidRPr="00C852DE">
        <w:rPr>
          <w:szCs w:val="24"/>
        </w:rPr>
        <w:t xml:space="preserve"> </w:t>
      </w:r>
      <w:r w:rsidR="00C852DE" w:rsidRPr="00CE5F99">
        <w:rPr>
          <w:szCs w:val="24"/>
        </w:rPr>
        <w:t>for Bonneville Dam</w:t>
      </w:r>
      <w:r w:rsidRPr="00CE5F99">
        <w:rPr>
          <w:szCs w:val="24"/>
        </w:rPr>
        <w:t xml:space="preserve"> is available on the Corps Portland District website at: </w:t>
      </w:r>
      <w:hyperlink r:id="rId14" w:history="1">
        <w:r w:rsidRPr="00CE5F99">
          <w:rPr>
            <w:rStyle w:val="Hyperlink"/>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5"/>
          <w:pgSz w:w="15840" w:h="12240" w:orient="landscape"/>
          <w:pgMar w:top="1080" w:right="1008" w:bottom="1080" w:left="1008" w:header="720" w:footer="720" w:gutter="0"/>
          <w:pgNumType w:start="1"/>
          <w:cols w:space="720"/>
          <w:docGrid w:linePitch="326"/>
        </w:sectPr>
      </w:pPr>
    </w:p>
    <w:p w14:paraId="3BCD113C" w14:textId="7D4014BF" w:rsidR="00FC2751" w:rsidRDefault="009E094D"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1E68DE59" wp14:editId="56064122">
                <wp:simplePos x="0" y="0"/>
                <wp:positionH relativeFrom="column">
                  <wp:posOffset>1159510</wp:posOffset>
                </wp:positionH>
                <wp:positionV relativeFrom="paragraph">
                  <wp:posOffset>755650</wp:posOffset>
                </wp:positionV>
                <wp:extent cx="6055360" cy="4259580"/>
                <wp:effectExtent l="38100" t="38100" r="40640" b="64770"/>
                <wp:wrapNone/>
                <wp:docPr id="2" name="Group 2"/>
                <wp:cNvGraphicFramePr/>
                <a:graphic xmlns:a="http://schemas.openxmlformats.org/drawingml/2006/main">
                  <a:graphicData uri="http://schemas.microsoft.com/office/word/2010/wordprocessingGroup">
                    <wpg:wgp>
                      <wpg:cNvGrpSpPr/>
                      <wpg:grpSpPr>
                        <a:xfrm>
                          <a:off x="0" y="0"/>
                          <a:ext cx="6055360" cy="4259580"/>
                          <a:chOff x="0" y="0"/>
                          <a:chExt cx="6055360" cy="4259580"/>
                        </a:xfrm>
                      </wpg:grpSpPr>
                      <wps:wsp>
                        <wps:cNvPr id="33"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5B28A" id="Group 2"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10xAAAANsAAAAPAAAAZHJzL2Rvd25yZXYueG1sRI9Ba8JA&#10;FITvhf6H5RW81Y2m1D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NOQDXTEAAAA2wAAAA8A&#10;AAAAAAAAAAAAAAAABwIAAGRycy9kb3ducmV2LnhtbFBLBQYAAAAAAwADALcAAAD4Ag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group>
            </w:pict>
          </mc:Fallback>
        </mc:AlternateContent>
      </w:r>
      <w:r w:rsidR="008A6802">
        <w:rPr>
          <w:noProof/>
        </w:rPr>
        <mc:AlternateContent>
          <mc:Choice Requires="wps">
            <w:drawing>
              <wp:anchor distT="0" distB="0" distL="114300" distR="114300" simplePos="0" relativeHeight="251711488" behindDoc="0" locked="0" layoutInCell="1" allowOverlap="1" wp14:anchorId="73CBE934" wp14:editId="3DC5D4B3">
                <wp:simplePos x="0" y="0"/>
                <wp:positionH relativeFrom="column">
                  <wp:posOffset>5947410</wp:posOffset>
                </wp:positionH>
                <wp:positionV relativeFrom="paragraph">
                  <wp:posOffset>4819650</wp:posOffset>
                </wp:positionV>
                <wp:extent cx="2276475" cy="3143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CBE934" id="_x0000_t202" coordsize="21600,21600" o:spt="202" path="m,l,21600r21600,l21600,xe">
                <v:stroke joinstyle="miter"/>
                <v:path gradientshapeok="t" o:connecttype="rect"/>
              </v:shapetype>
              <v:shape id="Text Box 32"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698ED9D9" w:rsidR="00143E97" w:rsidRDefault="009E094D"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3DA8F95F" wp14:editId="04FCB353">
                <wp:simplePos x="0" y="0"/>
                <wp:positionH relativeFrom="column">
                  <wp:posOffset>2721610</wp:posOffset>
                </wp:positionH>
                <wp:positionV relativeFrom="paragraph">
                  <wp:posOffset>622300</wp:posOffset>
                </wp:positionV>
                <wp:extent cx="3655060" cy="3235325"/>
                <wp:effectExtent l="38100" t="38100" r="2540" b="60325"/>
                <wp:wrapNone/>
                <wp:docPr id="30" name="Group 30"/>
                <wp:cNvGraphicFramePr/>
                <a:graphic xmlns:a="http://schemas.openxmlformats.org/drawingml/2006/main">
                  <a:graphicData uri="http://schemas.microsoft.com/office/word/2010/wordprocessingGroup">
                    <wpg:wgp>
                      <wpg:cNvGrpSpPr/>
                      <wpg:grpSpPr>
                        <a:xfrm>
                          <a:off x="0" y="0"/>
                          <a:ext cx="3655060" cy="3235325"/>
                          <a:chOff x="0" y="0"/>
                          <a:chExt cx="3655060" cy="3235325"/>
                        </a:xfrm>
                      </wpg:grpSpPr>
                      <wps:wsp>
                        <wps:cNvPr id="9"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F863A" id="Group 30"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" fillcolor="yellow" strokecolor="windowText" strokeweight="1pt">
                  <v:path arrowok="t"/>
                  <o:lock v:ext="edit" aspectratio="t"/>
                </v:shape>
              </v:group>
            </w:pict>
          </mc:Fallback>
        </mc:AlternateContent>
      </w:r>
      <w:r w:rsidR="003C6F16">
        <w:rPr>
          <w:noProof/>
        </w:rPr>
        <mc:AlternateContent>
          <mc:Choice Requires="wps">
            <w:drawing>
              <wp:anchor distT="0" distB="0" distL="114300" distR="114300" simplePos="0" relativeHeight="251693056" behindDoc="0" locked="0" layoutInCell="1" allowOverlap="1" wp14:anchorId="3842B333" wp14:editId="6D78386A">
                <wp:simplePos x="0" y="0"/>
                <wp:positionH relativeFrom="column">
                  <wp:posOffset>537210</wp:posOffset>
                </wp:positionH>
                <wp:positionV relativeFrom="paragraph">
                  <wp:posOffset>2162175</wp:posOffset>
                </wp:positionV>
                <wp:extent cx="1676400" cy="295275"/>
                <wp:effectExtent l="0" t="0" r="0" b="9525"/>
                <wp:wrapNone/>
                <wp:docPr id="5" name="Rectangle 5"/>
                <wp:cNvGraphicFramePr/>
                <a:graphic xmlns:a="http://schemas.openxmlformats.org/drawingml/2006/main">
                  <a:graphicData uri="http://schemas.microsoft.com/office/word/2010/wordprocessingShape">
                    <wps:wsp>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E7AD1" id="Rectangle 5" o:spid="_x0000_s1026" style="position:absolute;margin-left:42.3pt;margin-top:170.25pt;width:132pt;height:2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" fillcolor="#d3d3d3" stroked="f" strokeweight="1pt"/>
            </w:pict>
          </mc:Fallback>
        </mc:AlternateContent>
      </w:r>
      <w:r w:rsidR="00863474">
        <w:rPr>
          <w:noProof/>
        </w:rPr>
        <mc:AlternateContent>
          <mc:Choice Requires="wps">
            <w:drawing>
              <wp:anchor distT="0" distB="0" distL="114300" distR="114300" simplePos="0" relativeHeight="251679744" behindDoc="0" locked="0" layoutInCell="1" allowOverlap="1" wp14:anchorId="1A849136" wp14:editId="38191C5D">
                <wp:simplePos x="0" y="0"/>
                <wp:positionH relativeFrom="column">
                  <wp:posOffset>572135</wp:posOffset>
                </wp:positionH>
                <wp:positionV relativeFrom="paragraph">
                  <wp:posOffset>4142740</wp:posOffset>
                </wp:positionV>
                <wp:extent cx="1539875" cy="293371"/>
                <wp:effectExtent l="0" t="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1"/>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anchor>
            </w:drawing>
          </mc:Choice>
          <mc:Fallback>
            <w:pict>
              <v:shape w14:anchorId="1A849136" id="Text Box 2" o:spid="_x0000_s1027" type="#_x0000_t202" style="position:absolute;left:0;text-align:left;margin-left:45.05pt;margin-top:326.2pt;width:121.25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sidR="00664A78">
        <w:rPr>
          <w:noProof/>
        </w:rPr>
        <mc:AlternateContent>
          <mc:Choice Requires="wps">
            <w:drawing>
              <wp:anchor distT="0" distB="0" distL="114300" distR="114300" simplePos="0" relativeHeight="251678720" behindDoc="0" locked="0" layoutInCell="1" allowOverlap="1" wp14:anchorId="012021A7" wp14:editId="3661FE51">
                <wp:simplePos x="0" y="0"/>
                <wp:positionH relativeFrom="column">
                  <wp:posOffset>536575</wp:posOffset>
                </wp:positionH>
                <wp:positionV relativeFrom="paragraph">
                  <wp:posOffset>2457450</wp:posOffset>
                </wp:positionV>
                <wp:extent cx="1571625" cy="36957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21A7" 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sidR="00664A78">
        <w:rPr>
          <w:noProof/>
        </w:rPr>
        <mc:AlternateContent>
          <mc:Choice Requires="wps">
            <w:drawing>
              <wp:anchor distT="0" distB="0" distL="114300" distR="114300" simplePos="0" relativeHeight="251671552" behindDoc="0" locked="0" layoutInCell="1" allowOverlap="1" wp14:anchorId="2A9F24E4" wp14:editId="68663DCB">
                <wp:simplePos x="0" y="0"/>
                <wp:positionH relativeFrom="column">
                  <wp:posOffset>3053080</wp:posOffset>
                </wp:positionH>
                <wp:positionV relativeFrom="paragraph">
                  <wp:posOffset>2534920</wp:posOffset>
                </wp:positionV>
                <wp:extent cx="148089" cy="107612"/>
                <wp:effectExtent l="20320" t="17780" r="2476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8089" cy="107612"/>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F24E4" 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sidR="00664A78">
        <w:rPr>
          <w:noProof/>
        </w:rPr>
        <mc:AlternateContent>
          <mc:Choice Requires="wps">
            <w:drawing>
              <wp:anchor distT="0" distB="0" distL="114300" distR="114300" simplePos="0" relativeHeight="251669504" behindDoc="0" locked="0" layoutInCell="1" allowOverlap="1" wp14:anchorId="2AEA89F1" wp14:editId="355D82D1">
                <wp:simplePos x="0" y="0"/>
                <wp:positionH relativeFrom="column">
                  <wp:posOffset>3274695</wp:posOffset>
                </wp:positionH>
                <wp:positionV relativeFrom="paragraph">
                  <wp:posOffset>2766854</wp:posOffset>
                </wp:positionV>
                <wp:extent cx="1043940" cy="48895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EA89F1" id="_x0000_s1030" type="#_x0000_t202" style="position:absolute;left:0;text-align:left;margin-left:257.85pt;margin-top:217.85pt;width:82.2pt;height: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sidR="00ED4DD7">
        <w:rPr>
          <w:noProof/>
        </w:rPr>
        <mc:AlternateContent>
          <mc:Choice Requires="wps">
            <w:drawing>
              <wp:anchor distT="0" distB="0" distL="114300" distR="114300" simplePos="0" relativeHeight="251676672" behindDoc="0" locked="0" layoutInCell="1" allowOverlap="1" wp14:anchorId="02EBFFDE" wp14:editId="7502CD20">
                <wp:simplePos x="0" y="0"/>
                <wp:positionH relativeFrom="column">
                  <wp:posOffset>6108700</wp:posOffset>
                </wp:positionH>
                <wp:positionV relativeFrom="paragraph">
                  <wp:posOffset>3616960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anchor>
            </w:drawing>
          </mc:Choice>
          <mc:Fallback>
            <w:pict>
              <v:shape w14:anchorId="02EBFFDE" id="Text Box 20" o:spid="_x0000_s1031" type="#_x0000_t202" style="position:absolute;left:0;text-align:left;margin-left:481pt;margin-top:284.8pt;width:164.4pt;height:22.8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2CBF2DD9" w:rsidR="00143E97" w:rsidRDefault="009E094D"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3D4EA0E5" wp14:editId="747D16EF">
                <wp:simplePos x="0" y="0"/>
                <wp:positionH relativeFrom="column">
                  <wp:posOffset>2740660</wp:posOffset>
                </wp:positionH>
                <wp:positionV relativeFrom="paragraph">
                  <wp:posOffset>2393950</wp:posOffset>
                </wp:positionV>
                <wp:extent cx="3661410" cy="3248660"/>
                <wp:effectExtent l="38100" t="38100" r="0" b="66040"/>
                <wp:wrapNone/>
                <wp:docPr id="46" name="Group 46"/>
                <wp:cNvGraphicFramePr/>
                <a:graphic xmlns:a="http://schemas.openxmlformats.org/drawingml/2006/main">
                  <a:graphicData uri="http://schemas.microsoft.com/office/word/2010/wordprocessingGroup">
                    <wpg:wgp>
                      <wpg:cNvGrpSpPr/>
                      <wpg:grpSpPr>
                        <a:xfrm>
                          <a:off x="0" y="0"/>
                          <a:ext cx="3661410" cy="3248660"/>
                          <a:chOff x="0" y="0"/>
                          <a:chExt cx="3661410" cy="3248660"/>
                        </a:xfrm>
                      </wpg:grpSpPr>
                      <wps:wsp>
                        <wps:cNvPr id="15"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68515" id="Group 46"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SPwAAAANsAAAAPAAAAZHJzL2Rvd25yZXYueG1sRE9Ni8Iw&#10;EL0v+B/CCN7W1BXX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92n0j8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EUwAAAANsAAAAPAAAAZHJzL2Rvd25yZXYueG1sRE9Ni8Iw&#10;EL0v+B/CCN7W1FXW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mCVRFMAAAADbAAAADwAAAAAA&#10;AAAAAAAAAAAHAgAAZHJzL2Rvd25yZXYueG1sUEsFBgAAAAADAAMAtwAAAPQCAAAAAA==&#10;" fillcolor="yellow" strokecolor="windowText" strokeweight="1pt">
                  <v:path arrowok="t"/>
                  <o:lock v:ext="edit" aspectratio="t"/>
                </v:shape>
              </v:group>
            </w:pict>
          </mc:Fallback>
        </mc:AlternateContent>
      </w:r>
      <w:r w:rsidR="00143E97">
        <w:rPr>
          <w:noProof/>
        </w:rPr>
        <mc:AlternateContent>
          <mc:Choice Requires="wps">
            <w:drawing>
              <wp:anchor distT="0" distB="0" distL="114300" distR="114300" simplePos="0" relativeHeight="251648000" behindDoc="0" locked="0" layoutInCell="1" allowOverlap="1" wp14:anchorId="23F9FD84" wp14:editId="7DE5CE59">
                <wp:simplePos x="0" y="0"/>
                <wp:positionH relativeFrom="column">
                  <wp:posOffset>6141720</wp:posOffset>
                </wp:positionH>
                <wp:positionV relativeFrom="paragraph">
                  <wp:posOffset>3627120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anchor>
            </w:drawing>
          </mc:Choice>
          <mc:Fallback>
            <w:pict>
              <v:shape w14:anchorId="23F9FD84" id="Text Box 23" o:spid="_x0000_s1032" type="#_x0000_t202" style="position:absolute;left:0;text-align:left;margin-left:483.6pt;margin-top:285.6pt;width:163.8pt;height:23.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4D2B14A1" w:rsidR="00ED65F2" w:rsidRDefault="00EC0ABA"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2BC33BBA" wp14:editId="68164CC0">
                <wp:simplePos x="0" y="0"/>
                <wp:positionH relativeFrom="column">
                  <wp:posOffset>6558280</wp:posOffset>
                </wp:positionH>
                <wp:positionV relativeFrom="paragraph">
                  <wp:posOffset>2203450</wp:posOffset>
                </wp:positionV>
                <wp:extent cx="200660" cy="200660"/>
                <wp:effectExtent l="38100" t="38100" r="8890" b="66040"/>
                <wp:wrapNone/>
                <wp:docPr id="22"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5DF67" id="4-Point Star 17" o:spid="_x0000_s1026" type="#_x0000_t187" style="position:absolute;margin-left:516.4pt;margin-top:173.5pt;width:15.8pt;height:1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06EA3E6" wp14:editId="08C34F91">
                <wp:simplePos x="0" y="0"/>
                <wp:positionH relativeFrom="column">
                  <wp:posOffset>6426200</wp:posOffset>
                </wp:positionH>
                <wp:positionV relativeFrom="paragraph">
                  <wp:posOffset>2270760</wp:posOffset>
                </wp:positionV>
                <wp:extent cx="200660" cy="200660"/>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B2FB4" id="4-Point Star 17" o:spid="_x0000_s1026" type="#_x0000_t187" style="position:absolute;margin-left:506pt;margin-top:178.8pt;width:15.8pt;height:1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yF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6F9417DB" wp14:editId="0A45E3F4">
                <wp:simplePos x="0" y="0"/>
                <wp:positionH relativeFrom="column">
                  <wp:posOffset>4340860</wp:posOffset>
                </wp:positionH>
                <wp:positionV relativeFrom="paragraph">
                  <wp:posOffset>1214120</wp:posOffset>
                </wp:positionV>
                <wp:extent cx="200660" cy="200660"/>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5D6B1" id="4-Point Star 18" o:spid="_x0000_s1026" type="#_x0000_t187" style="position:absolute;margin-left:341.8pt;margin-top:95.6pt;width:15.8pt;height:15.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55B76B34" wp14:editId="3646B220">
                <wp:simplePos x="0" y="0"/>
                <wp:positionH relativeFrom="column">
                  <wp:posOffset>4823460</wp:posOffset>
                </wp:positionH>
                <wp:positionV relativeFrom="paragraph">
                  <wp:posOffset>464820</wp:posOffset>
                </wp:positionV>
                <wp:extent cx="200660" cy="200660"/>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396C0" id="4-Point Star 19" o:spid="_x0000_s1026" type="#_x0000_t187" style="position:absolute;margin-left:379.8pt;margin-top:36.6pt;width:15.8pt;height:1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012C24AA" wp14:editId="512C4F17">
                <wp:simplePos x="0" y="0"/>
                <wp:positionH relativeFrom="column">
                  <wp:posOffset>6366510</wp:posOffset>
                </wp:positionH>
                <wp:positionV relativeFrom="paragraph">
                  <wp:posOffset>3658870</wp:posOffset>
                </wp:positionV>
                <wp:extent cx="179070" cy="166370"/>
                <wp:effectExtent l="38100" t="38100" r="0" b="6223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337B0" id="4-Point Star 26" o:spid="_x0000_s1026" type="#_x0000_t187" style="position:absolute;margin-left:501.3pt;margin-top:288.1pt;width:14.1pt;height:13.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553FD69F" wp14:editId="32E5319E">
                <wp:simplePos x="0" y="0"/>
                <wp:positionH relativeFrom="column">
                  <wp:posOffset>3909060</wp:posOffset>
                </wp:positionH>
                <wp:positionV relativeFrom="paragraph">
                  <wp:posOffset>928370</wp:posOffset>
                </wp:positionV>
                <wp:extent cx="200660" cy="200660"/>
                <wp:effectExtent l="38100" t="38100" r="8890" b="66040"/>
                <wp:wrapNone/>
                <wp:docPr id="16"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75DAC" id="4-Point Star 18" o:spid="_x0000_s1026" type="#_x0000_t187" style="position:absolute;margin-left:307.8pt;margin-top:73.1pt;width:15.8pt;height:15.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rajg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" fillcolor="yellow" strokecolor="windowText" strokeweight="1pt">
                <v:path arrowok="t"/>
                <o:lock v:ext="edit" aspectratio="t"/>
              </v:shape>
            </w:pict>
          </mc:Fallback>
        </mc:AlternateContent>
      </w:r>
      <w:r w:rsidR="00FA6F8B">
        <w:rPr>
          <w:noProof/>
        </w:rPr>
        <mc:AlternateContent>
          <mc:Choice Requires="wps">
            <w:drawing>
              <wp:anchor distT="0" distB="0" distL="114300" distR="114300" simplePos="0" relativeHeight="251638784" behindDoc="0" locked="0" layoutInCell="1" allowOverlap="1" wp14:anchorId="1D3F290E" wp14:editId="5305288D">
                <wp:simplePos x="0" y="0"/>
                <wp:positionH relativeFrom="column">
                  <wp:posOffset>6326505</wp:posOffset>
                </wp:positionH>
                <wp:positionV relativeFrom="paragraph">
                  <wp:posOffset>3636645</wp:posOffset>
                </wp:positionV>
                <wp:extent cx="1828800" cy="197485"/>
                <wp:effectExtent l="0" t="0" r="1905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1D3F290E" id="Text Box 25" o:spid="_x0000_s1033" type="#_x0000_t202" style="position:absolute;left:0;text-align:left;margin-left:498.15pt;margin-top:286.35pt;width:2in;height:15.5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60E242FE" w:rsidR="00ED65F2" w:rsidRDefault="00122643"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235DD449" wp14:editId="5AE6E453">
                <wp:simplePos x="0" y="0"/>
                <wp:positionH relativeFrom="column">
                  <wp:posOffset>3306445</wp:posOffset>
                </wp:positionH>
                <wp:positionV relativeFrom="paragraph">
                  <wp:posOffset>5533390</wp:posOffset>
                </wp:positionV>
                <wp:extent cx="182880" cy="170180"/>
                <wp:effectExtent l="38100" t="38100" r="7620" b="58420"/>
                <wp:wrapNone/>
                <wp:docPr id="28" name="4-Point Star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0151" id="4-Point Star 28" o:spid="_x0000_s1026" type="#_x0000_t187" style="position:absolute;margin-left:260.35pt;margin-top:435.7pt;width:14.4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AF5EBE2" wp14:editId="66D21CCA">
                <wp:simplePos x="0" y="0"/>
                <wp:positionH relativeFrom="column">
                  <wp:posOffset>3245485</wp:posOffset>
                </wp:positionH>
                <wp:positionV relativeFrom="paragraph">
                  <wp:posOffset>5518150</wp:posOffset>
                </wp:positionV>
                <wp:extent cx="1866900" cy="210185"/>
                <wp:effectExtent l="0" t="0" r="1905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6AF5EBE2" id="Text Box 27" o:spid="_x0000_s1034" type="#_x0000_t202" style="position:absolute;left:0;text-align:left;margin-left:255.55pt;margin-top:434.5pt;width:147pt;height:1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sidR="00C008BF">
        <w:rPr>
          <w:noProof/>
        </w:rPr>
        <mc:AlternateContent>
          <mc:Choice Requires="wps">
            <w:drawing>
              <wp:anchor distT="0" distB="0" distL="114300" distR="114300" simplePos="0" relativeHeight="251686912" behindDoc="0" locked="0" layoutInCell="1" allowOverlap="1" wp14:anchorId="375A5D59" wp14:editId="25A76D04">
                <wp:simplePos x="0" y="0"/>
                <wp:positionH relativeFrom="column">
                  <wp:posOffset>4445635</wp:posOffset>
                </wp:positionH>
                <wp:positionV relativeFrom="paragraph">
                  <wp:posOffset>3571240</wp:posOffset>
                </wp:positionV>
                <wp:extent cx="182880" cy="170180"/>
                <wp:effectExtent l="38100" t="38100" r="7620" b="58420"/>
                <wp:wrapNone/>
                <wp:docPr id="3" name="4-Point Star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EC2C7" id="4-Point Star 3" o:spid="_x0000_s1026" type="#_x0000_t187" style="position:absolute;margin-left:350.05pt;margin-top:281.2pt;width:14.4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370B14EA" w:rsidR="00094A01" w:rsidRDefault="007048F3" w:rsidP="009A3112">
      <w:pPr>
        <w:pStyle w:val="Caption"/>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7D1DB8">
        <w:t>202</w:t>
      </w:r>
      <w:r w:rsidR="00506BDC">
        <w:t>2</w:t>
      </w:r>
      <w:r w:rsidR="00CA49DB" w:rsidRPr="008D22D9">
        <w:t xml:space="preserve"> Fish Passage Plan.</w:t>
      </w:r>
      <w:r w:rsidR="00EE6F19">
        <w:t xml:space="preserve"> </w:t>
      </w:r>
    </w:p>
    <w:p w14:paraId="67482077" w14:textId="35B6F320" w:rsidR="007D5CC5" w:rsidRPr="00DA4288" w:rsidRDefault="00B05A94" w:rsidP="009E7299">
      <w:pPr>
        <w:spacing w:after="0"/>
        <w:sectPr w:rsidR="007D5CC5" w:rsidRPr="00DA4288" w:rsidSect="006A7145">
          <w:pgSz w:w="15840" w:h="12240" w:orient="landscape"/>
          <w:pgMar w:top="1080" w:right="864" w:bottom="1080" w:left="864" w:header="720" w:footer="720" w:gutter="0"/>
          <w:cols w:space="720"/>
          <w:docGrid w:linePitch="326"/>
        </w:sectPr>
      </w:pPr>
      <w:r w:rsidRPr="00B05A94">
        <w:rPr>
          <w:noProof/>
        </w:rPr>
        <w:drawing>
          <wp:inline distT="0" distB="0" distL="0" distR="0" wp14:anchorId="6EC6963E" wp14:editId="4608CB8C">
            <wp:extent cx="8961120" cy="5153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1120" cy="5153025"/>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OLE_LINK23"/>
      <w:bookmarkStart w:id="6" w:name="OLE_LINK24"/>
      <w:bookmarkStart w:id="7" w:name="_Toc95910850"/>
      <w:r w:rsidRPr="008B4CF0">
        <w:lastRenderedPageBreak/>
        <w:t>FISH PASSAGE INFORMATION</w:t>
      </w:r>
      <w:bookmarkEnd w:id="7"/>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95910851"/>
      <w:r w:rsidRPr="00607635">
        <w:t>Juvenile Fish</w:t>
      </w:r>
      <w:bookmarkEnd w:id="8"/>
      <w:r w:rsidR="0038270A">
        <w:t xml:space="preserve"> Passage Facilities and Migration Timing</w:t>
      </w:r>
      <w:bookmarkEnd w:id="9"/>
    </w:p>
    <w:p w14:paraId="58A7A7C1" w14:textId="1F2FB6B9" w:rsidR="00D42E01" w:rsidRPr="00D42E01" w:rsidRDefault="00A566F4" w:rsidP="00596C1D">
      <w:pPr>
        <w:pStyle w:val="FPP3"/>
        <w:spacing w:after="120"/>
      </w:pPr>
      <w:r>
        <w:rPr>
          <w:b/>
        </w:rPr>
        <w:t xml:space="preserve">Juvenile Fish </w:t>
      </w:r>
      <w:r w:rsidR="008942B3">
        <w:rPr>
          <w:b/>
        </w:rPr>
        <w:t xml:space="preserve">Passage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w:t>
      </w:r>
      <w:proofErr w:type="spellStart"/>
      <w:r w:rsidRPr="00F55FCA">
        <w:t>gatewell</w:t>
      </w:r>
      <w:proofErr w:type="spellEnd"/>
      <w:r w:rsidRPr="00F55FCA">
        <w:t xml:space="preserve">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w:t>
      </w:r>
      <w:proofErr w:type="spellStart"/>
      <w:r w:rsidRPr="00F55FCA">
        <w:t>gatewells</w:t>
      </w:r>
      <w:proofErr w:type="spellEnd"/>
      <w:r w:rsidRPr="00F55FCA">
        <w:t xml:space="preserve">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 xml:space="preserve">fine </w:t>
      </w:r>
      <w:proofErr w:type="spellStart"/>
      <w:r w:rsidRPr="00F55FCA">
        <w:t>trashrack</w:t>
      </w:r>
      <w:proofErr w:type="spellEnd"/>
      <w:r w:rsidRPr="00F55FCA">
        <w:t xml:space="preserve"> with 0.75</w:t>
      </w:r>
      <w:r>
        <w:t>"</w:t>
      </w:r>
      <w:r w:rsidRPr="00F55FCA">
        <w:t xml:space="preserve"> clear opening</w:t>
      </w:r>
      <w:r>
        <w:t xml:space="preserve"> but </w:t>
      </w:r>
      <w:r w:rsidRPr="00F55FCA">
        <w:t xml:space="preserve">do not have STSs or streamlined </w:t>
      </w:r>
      <w:proofErr w:type="spellStart"/>
      <w:r w:rsidRPr="00F55FCA">
        <w:t>trashracks</w:t>
      </w:r>
      <w:proofErr w:type="spellEnd"/>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214"/>
        <w:gridCol w:w="1220"/>
        <w:gridCol w:w="916"/>
        <w:gridCol w:w="1118"/>
        <w:gridCol w:w="673"/>
        <w:gridCol w:w="1118"/>
        <w:gridCol w:w="1204"/>
        <w:gridCol w:w="1204"/>
        <w:gridCol w:w="673"/>
      </w:tblGrid>
      <w:tr w:rsidR="005B28D2" w:rsidRPr="00EF29C1"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EF29C1"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EF29C1">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 Days</w:t>
            </w:r>
          </w:p>
        </w:tc>
      </w:tr>
      <w:tr w:rsidR="005B28D2" w:rsidRPr="00EF29C1"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EF29C1"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EF29C1" w:rsidRDefault="0038270A" w:rsidP="007D04DF">
            <w:pPr>
              <w:spacing w:after="0"/>
              <w:jc w:val="center"/>
              <w:rPr>
                <w:rFonts w:asciiTheme="minorHAnsi" w:hAnsiTheme="minorHAnsi" w:cstheme="minorHAnsi"/>
                <w:b/>
                <w:bCs/>
                <w:color w:val="000000"/>
                <w:sz w:val="20"/>
              </w:rPr>
            </w:pPr>
            <w:proofErr w:type="spellStart"/>
            <w:r w:rsidRPr="00EF29C1">
              <w:rPr>
                <w:rFonts w:asciiTheme="minorHAnsi" w:hAnsiTheme="minorHAnsi" w:cstheme="minorHAnsi"/>
                <w:b/>
                <w:bCs/>
                <w:color w:val="000000"/>
                <w:sz w:val="20"/>
              </w:rPr>
              <w:t>Subyearling</w:t>
            </w:r>
            <w:proofErr w:type="spellEnd"/>
            <w:r w:rsidRPr="00EF29C1">
              <w:rPr>
                <w:rFonts w:asciiTheme="minorHAnsi" w:hAnsiTheme="minorHAnsi" w:cstheme="minorHAnsi"/>
                <w:b/>
                <w:bCs/>
                <w:color w:val="000000"/>
                <w:sz w:val="20"/>
              </w:rPr>
              <w:t xml:space="preserve"> Chinook* (</w:t>
            </w:r>
            <w:proofErr w:type="spellStart"/>
            <w:r w:rsidRPr="00EF29C1">
              <w:rPr>
                <w:rFonts w:asciiTheme="minorHAnsi" w:hAnsiTheme="minorHAnsi" w:cstheme="minorHAnsi"/>
                <w:b/>
                <w:bCs/>
                <w:color w:val="000000"/>
                <w:sz w:val="20"/>
              </w:rPr>
              <w:t>Brights</w:t>
            </w:r>
            <w:proofErr w:type="spellEnd"/>
            <w:r w:rsidRPr="00EF29C1">
              <w:rPr>
                <w:rFonts w:asciiTheme="minorHAnsi" w:hAnsiTheme="minorHAnsi" w:cstheme="minorHAnsi"/>
                <w:b/>
                <w:bCs/>
                <w:color w:val="000000"/>
                <w:sz w:val="20"/>
              </w:rPr>
              <w:t xml:space="preserve"> only**)</w:t>
            </w:r>
          </w:p>
        </w:tc>
      </w:tr>
      <w:tr w:rsidR="005B28D2" w:rsidRPr="00EF29C1"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091EBC91" w:rsidR="00506BDC" w:rsidRPr="00EF29C1" w:rsidRDefault="00506BDC" w:rsidP="00506BDC">
            <w:pPr>
              <w:spacing w:after="0"/>
              <w:jc w:val="center"/>
              <w:rPr>
                <w:rFonts w:asciiTheme="minorHAnsi" w:hAnsiTheme="minorHAnsi" w:cstheme="minorHAnsi"/>
                <w:b/>
                <w:bCs/>
                <w:color w:val="000000"/>
                <w:sz w:val="20"/>
              </w:rPr>
            </w:pPr>
            <w:bookmarkStart w:id="13" w:name="_Hlk152491504" w:colFirst="1" w:colLast="8"/>
            <w:r w:rsidRPr="00EF29C1">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6AB33E60" w14:textId="30E77B1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796CE82D" w14:textId="4592379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213F77D" w14:textId="45C8808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330A5B0A" w14:textId="4F93892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F53664D" w14:textId="48782C9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23-Jun</w:t>
            </w:r>
          </w:p>
        </w:tc>
        <w:tc>
          <w:tcPr>
            <w:tcW w:w="521" w:type="pct"/>
            <w:tcBorders>
              <w:top w:val="nil"/>
              <w:left w:val="nil"/>
              <w:bottom w:val="nil"/>
              <w:right w:val="nil"/>
            </w:tcBorders>
            <w:shd w:val="clear" w:color="auto" w:fill="auto"/>
            <w:noWrap/>
            <w:vAlign w:val="center"/>
            <w:hideMark/>
          </w:tcPr>
          <w:p w14:paraId="2D885F61" w14:textId="129797E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3BFEA0C" w14:textId="22E32E5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26-Jul</w:t>
            </w:r>
          </w:p>
        </w:tc>
        <w:tc>
          <w:tcPr>
            <w:tcW w:w="602" w:type="pct"/>
            <w:tcBorders>
              <w:top w:val="nil"/>
              <w:left w:val="nil"/>
              <w:bottom w:val="nil"/>
              <w:right w:val="single" w:sz="8" w:space="0" w:color="auto"/>
            </w:tcBorders>
            <w:shd w:val="clear" w:color="auto" w:fill="auto"/>
            <w:noWrap/>
            <w:vAlign w:val="center"/>
            <w:hideMark/>
          </w:tcPr>
          <w:p w14:paraId="5482B815" w14:textId="2719DC1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34 </w:t>
            </w:r>
          </w:p>
        </w:tc>
      </w:tr>
      <w:tr w:rsidR="005B28D2" w:rsidRPr="00EF29C1"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3901B723"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515DC795" w14:textId="2FC28FD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15BE7F91" w14:textId="03765B0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48308862" w14:textId="7F3A2D5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08ED05FA" w14:textId="1CBD577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080AEA4B" w14:textId="1D84B95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25CAE1A4" w14:textId="763C218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33F125D" w14:textId="66E6BDA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16-Jul</w:t>
            </w:r>
          </w:p>
        </w:tc>
        <w:tc>
          <w:tcPr>
            <w:tcW w:w="602" w:type="pct"/>
            <w:tcBorders>
              <w:top w:val="nil"/>
              <w:left w:val="nil"/>
              <w:bottom w:val="nil"/>
              <w:right w:val="single" w:sz="8" w:space="0" w:color="auto"/>
            </w:tcBorders>
            <w:shd w:val="clear" w:color="auto" w:fill="auto"/>
            <w:noWrap/>
            <w:vAlign w:val="center"/>
            <w:hideMark/>
          </w:tcPr>
          <w:p w14:paraId="55B0660E" w14:textId="6714426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18 </w:t>
            </w:r>
          </w:p>
        </w:tc>
      </w:tr>
      <w:tr w:rsidR="005B28D2" w:rsidRPr="00EF29C1"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3D4451DB"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4A6F597F" w14:textId="39696B0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2CC9394D" w14:textId="4E5D8AF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3EA8027C" w14:textId="454E9A4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4E741BC6" w14:textId="6183418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575A54C5" w14:textId="00488CA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3F72DB3D" w14:textId="7B3A0ED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280A0F9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3789CB73" w14:textId="3DE518A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28 </w:t>
            </w:r>
          </w:p>
        </w:tc>
      </w:tr>
      <w:tr w:rsidR="005B28D2" w:rsidRPr="00EF29C1"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4895A54F"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1EDE5F7C" w14:textId="3301605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5401EC91" w14:textId="0E761FE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68DD4C51" w14:textId="3A37592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CC5B0DF" w14:textId="583E9EC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171F0EA4" w14:textId="634FDDA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1D8162D3" w14:textId="64F86BD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07B909CE" w14:textId="2908404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60B9CC72" w14:textId="1F0FC44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29 </w:t>
            </w:r>
          </w:p>
        </w:tc>
      </w:tr>
      <w:tr w:rsidR="005B28D2" w:rsidRPr="00EF29C1"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28971585"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42BB82C3" w14:textId="67E2F42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2E944A82" w14:textId="7A560B0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09FB24A3" w14:textId="24E5C65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2B938AA" w14:textId="41E4F6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16BF951F" w14:textId="3015A86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4EC8850E" w14:textId="1B5BC8D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7DA53CCE" w14:textId="0A452E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471A990E" w14:textId="1EA7266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31 </w:t>
            </w:r>
          </w:p>
        </w:tc>
      </w:tr>
      <w:tr w:rsidR="005B28D2" w:rsidRPr="00EF29C1" w14:paraId="35FFB4D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507F48D1"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74B9C05" w14:textId="6DC06B9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0AAD5F82" w14:textId="49FAC1B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3835C316" w14:textId="057D459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189FA10" w14:textId="63AEB42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254AEDD6" w14:textId="69357C8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46930329" w14:textId="11A027D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10ED07C3" w14:textId="3962DDD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704F871F" w14:textId="3832CA4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31 </w:t>
            </w:r>
          </w:p>
        </w:tc>
      </w:tr>
      <w:tr w:rsidR="005B28D2" w:rsidRPr="00EF29C1" w14:paraId="0F41378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3554600"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89DD2D5" w14:textId="61E6C95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59AE3B93" w14:textId="0334CA9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0C305C88" w14:textId="4210ACC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365A96FD" w14:textId="6D6ACCC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4C5F299F" w14:textId="380B823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79CC9E10" w14:textId="1B66622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39D8BBD5" w14:textId="172ACBC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4AAAA322" w14:textId="2D92ECF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45 </w:t>
            </w:r>
          </w:p>
        </w:tc>
      </w:tr>
      <w:bookmarkEnd w:id="13"/>
      <w:tr w:rsidR="005B28D2" w:rsidRPr="00EF29C1"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0B3CA733"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627F1276" w14:textId="2885196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3FF42849" w14:textId="4303026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14BA562F" w14:textId="7527906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4B88FE7F" w14:textId="5B6AB1B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61983B88" w14:textId="0D14E80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2830B1BD" w14:textId="43FCB37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6F1F77A0" w14:textId="1C1632D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253D1868" w14:textId="410CD5A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r>
      <w:tr w:rsidR="005B28D2" w:rsidRPr="00EF29C1"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ECFDE2D"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3B7A61DD" w14:textId="0816589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6109381F" w14:textId="0C6728A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39BAD920" w14:textId="6C62E3A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50286EA0" w14:textId="72AAB28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3A28CD56" w14:textId="3EDC24E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4A5A3495" w14:textId="4DEA16A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01A017E4" w14:textId="73E0608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75C13E8C" w14:textId="0801164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49</w:t>
            </w:r>
          </w:p>
        </w:tc>
      </w:tr>
      <w:tr w:rsidR="005B28D2" w:rsidRPr="00EF29C1"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5DA5E7DD" w:rsidR="00EF29C1" w:rsidRPr="00EF29C1" w:rsidRDefault="00EF29C1" w:rsidP="00EF29C1">
            <w:pPr>
              <w:spacing w:after="0"/>
              <w:jc w:val="center"/>
              <w:rPr>
                <w:rFonts w:asciiTheme="minorHAnsi" w:hAnsiTheme="minorHAnsi" w:cstheme="minorHAnsi"/>
                <w:b/>
                <w:bCs/>
                <w:color w:val="000000"/>
                <w:sz w:val="20"/>
              </w:rPr>
            </w:pPr>
            <w:ins w:id="14" w:author="Wright, Lisa S CIV USARMY CENWD (USA)" w:date="2021-11-01T13:52:00Z">
              <w:r w:rsidRPr="00EF29C1">
                <w:rPr>
                  <w:rFonts w:asciiTheme="minorHAnsi" w:hAnsiTheme="minorHAnsi" w:cstheme="minorHAnsi"/>
                  <w:b/>
                  <w:bCs/>
                  <w:color w:val="000000"/>
                  <w:sz w:val="20"/>
                </w:rPr>
                <w:t>2021</w:t>
              </w:r>
            </w:ins>
          </w:p>
        </w:tc>
        <w:tc>
          <w:tcPr>
            <w:tcW w:w="472" w:type="pct"/>
            <w:tcBorders>
              <w:top w:val="nil"/>
              <w:left w:val="nil"/>
              <w:bottom w:val="single" w:sz="4" w:space="0" w:color="auto"/>
              <w:right w:val="nil"/>
            </w:tcBorders>
            <w:shd w:val="clear" w:color="auto" w:fill="auto"/>
            <w:noWrap/>
            <w:vAlign w:val="bottom"/>
          </w:tcPr>
          <w:p w14:paraId="639AE466" w14:textId="7C8A5816" w:rsidR="00EF29C1" w:rsidRPr="00EF29C1" w:rsidRDefault="00EF29C1" w:rsidP="00EF29C1">
            <w:pPr>
              <w:spacing w:after="0"/>
              <w:jc w:val="center"/>
              <w:rPr>
                <w:rFonts w:asciiTheme="minorHAnsi" w:hAnsiTheme="minorHAnsi" w:cstheme="minorHAnsi"/>
                <w:color w:val="000000"/>
                <w:sz w:val="20"/>
              </w:rPr>
            </w:pPr>
            <w:ins w:id="15" w:author="Wright, Lisa S CIV USARMY CENWD (USA)" w:date="2021-12-14T15:27:00Z">
              <w:r w:rsidRPr="00EF29C1">
                <w:rPr>
                  <w:rFonts w:asciiTheme="minorHAnsi" w:hAnsiTheme="minorHAnsi" w:cstheme="minorHAnsi"/>
                  <w:sz w:val="20"/>
                </w:rPr>
                <w:t>19-Apr</w:t>
              </w:r>
            </w:ins>
          </w:p>
        </w:tc>
        <w:tc>
          <w:tcPr>
            <w:tcW w:w="514" w:type="pct"/>
            <w:tcBorders>
              <w:top w:val="nil"/>
              <w:left w:val="nil"/>
              <w:bottom w:val="single" w:sz="4" w:space="0" w:color="auto"/>
              <w:right w:val="nil"/>
            </w:tcBorders>
            <w:shd w:val="clear" w:color="auto" w:fill="auto"/>
            <w:noWrap/>
            <w:vAlign w:val="bottom"/>
          </w:tcPr>
          <w:p w14:paraId="4839105F" w14:textId="62623E0C" w:rsidR="00EF29C1" w:rsidRPr="00EF29C1" w:rsidRDefault="00EF29C1" w:rsidP="00EF29C1">
            <w:pPr>
              <w:spacing w:after="0"/>
              <w:jc w:val="center"/>
              <w:rPr>
                <w:rFonts w:asciiTheme="minorHAnsi" w:hAnsiTheme="minorHAnsi" w:cstheme="minorHAnsi"/>
                <w:color w:val="000000"/>
                <w:sz w:val="20"/>
              </w:rPr>
            </w:pPr>
            <w:ins w:id="16" w:author="Wright, Lisa S CIV USARMY CENWD (USA)" w:date="2021-12-14T15:27:00Z">
              <w:r w:rsidRPr="00EF29C1">
                <w:rPr>
                  <w:rFonts w:asciiTheme="minorHAnsi" w:hAnsiTheme="minorHAnsi" w:cstheme="minorHAnsi"/>
                  <w:sz w:val="20"/>
                </w:rPr>
                <w:t>8-May</w:t>
              </w:r>
            </w:ins>
          </w:p>
        </w:tc>
        <w:tc>
          <w:tcPr>
            <w:tcW w:w="514" w:type="pct"/>
            <w:tcBorders>
              <w:top w:val="nil"/>
              <w:left w:val="nil"/>
              <w:bottom w:val="single" w:sz="4" w:space="0" w:color="auto"/>
              <w:right w:val="nil"/>
            </w:tcBorders>
            <w:shd w:val="clear" w:color="auto" w:fill="auto"/>
            <w:noWrap/>
            <w:vAlign w:val="bottom"/>
          </w:tcPr>
          <w:p w14:paraId="5035D4E4" w14:textId="6DF34E83" w:rsidR="00EF29C1" w:rsidRPr="00EF29C1" w:rsidRDefault="00EF29C1" w:rsidP="00EF29C1">
            <w:pPr>
              <w:spacing w:after="0"/>
              <w:jc w:val="center"/>
              <w:rPr>
                <w:rFonts w:asciiTheme="minorHAnsi" w:hAnsiTheme="minorHAnsi" w:cstheme="minorHAnsi"/>
                <w:color w:val="000000"/>
                <w:sz w:val="20"/>
              </w:rPr>
            </w:pPr>
            <w:ins w:id="17" w:author="Wright, Lisa S CIV USARMY CENWD (USA)" w:date="2021-12-14T15:27:00Z">
              <w:r w:rsidRPr="00EF29C1">
                <w:rPr>
                  <w:rFonts w:asciiTheme="minorHAnsi" w:hAnsiTheme="minorHAnsi" w:cstheme="minorHAnsi"/>
                  <w:sz w:val="20"/>
                </w:rPr>
                <w:t>23-May</w:t>
              </w:r>
            </w:ins>
          </w:p>
        </w:tc>
        <w:tc>
          <w:tcPr>
            <w:tcW w:w="460" w:type="pct"/>
            <w:tcBorders>
              <w:top w:val="nil"/>
              <w:left w:val="nil"/>
              <w:bottom w:val="single" w:sz="4" w:space="0" w:color="auto"/>
              <w:right w:val="single" w:sz="8" w:space="0" w:color="auto"/>
            </w:tcBorders>
            <w:shd w:val="clear" w:color="auto" w:fill="auto"/>
            <w:noWrap/>
            <w:vAlign w:val="bottom"/>
          </w:tcPr>
          <w:p w14:paraId="3C351A80" w14:textId="2A17F6F8" w:rsidR="00EF29C1" w:rsidRPr="00EF29C1" w:rsidRDefault="00EF29C1" w:rsidP="00EF29C1">
            <w:pPr>
              <w:spacing w:after="0"/>
              <w:jc w:val="center"/>
              <w:rPr>
                <w:rFonts w:asciiTheme="minorHAnsi" w:hAnsiTheme="minorHAnsi" w:cstheme="minorHAnsi"/>
                <w:color w:val="000000"/>
                <w:sz w:val="20"/>
              </w:rPr>
            </w:pPr>
            <w:ins w:id="18" w:author="Wright, Lisa S CIV USARMY CENWD (USA)" w:date="2021-12-14T15:27:00Z">
              <w:r w:rsidRPr="00EF29C1">
                <w:rPr>
                  <w:rFonts w:asciiTheme="minorHAnsi" w:hAnsiTheme="minorHAnsi" w:cstheme="minorHAnsi"/>
                  <w:color w:val="000000"/>
                  <w:sz w:val="20"/>
                </w:rPr>
                <w:t xml:space="preserve">34 </w:t>
              </w:r>
            </w:ins>
          </w:p>
        </w:tc>
        <w:tc>
          <w:tcPr>
            <w:tcW w:w="521" w:type="pct"/>
            <w:tcBorders>
              <w:top w:val="nil"/>
              <w:left w:val="nil"/>
              <w:bottom w:val="single" w:sz="4" w:space="0" w:color="auto"/>
              <w:right w:val="nil"/>
            </w:tcBorders>
            <w:shd w:val="clear" w:color="auto" w:fill="auto"/>
            <w:noWrap/>
            <w:vAlign w:val="bottom"/>
          </w:tcPr>
          <w:p w14:paraId="5C467B03" w14:textId="7F354E0B" w:rsidR="00EF29C1" w:rsidRPr="00EF29C1" w:rsidRDefault="00EF29C1" w:rsidP="00EF29C1">
            <w:pPr>
              <w:spacing w:after="0"/>
              <w:jc w:val="center"/>
              <w:rPr>
                <w:rFonts w:asciiTheme="minorHAnsi" w:hAnsiTheme="minorHAnsi" w:cstheme="minorHAnsi"/>
                <w:color w:val="000000"/>
                <w:sz w:val="20"/>
              </w:rPr>
            </w:pPr>
            <w:ins w:id="19" w:author="Wright, Lisa S CIV USARMY CENWD (USA)" w:date="2021-12-14T15:27:00Z">
              <w:r w:rsidRPr="00EF29C1">
                <w:rPr>
                  <w:rFonts w:asciiTheme="minorHAnsi" w:hAnsiTheme="minorHAnsi" w:cstheme="minorHAnsi"/>
                  <w:sz w:val="20"/>
                </w:rPr>
                <w:t>15-Apr</w:t>
              </w:r>
            </w:ins>
          </w:p>
        </w:tc>
        <w:tc>
          <w:tcPr>
            <w:tcW w:w="521" w:type="pct"/>
            <w:tcBorders>
              <w:top w:val="nil"/>
              <w:left w:val="nil"/>
              <w:bottom w:val="single" w:sz="4" w:space="0" w:color="auto"/>
              <w:right w:val="nil"/>
            </w:tcBorders>
            <w:shd w:val="clear" w:color="auto" w:fill="auto"/>
            <w:noWrap/>
            <w:vAlign w:val="bottom"/>
          </w:tcPr>
          <w:p w14:paraId="16EA0C1E" w14:textId="3AFFF827" w:rsidR="00EF29C1" w:rsidRPr="00EF29C1" w:rsidRDefault="00EF29C1" w:rsidP="00EF29C1">
            <w:pPr>
              <w:spacing w:after="0"/>
              <w:jc w:val="center"/>
              <w:rPr>
                <w:rFonts w:asciiTheme="minorHAnsi" w:hAnsiTheme="minorHAnsi" w:cstheme="minorHAnsi"/>
                <w:color w:val="000000"/>
                <w:sz w:val="20"/>
              </w:rPr>
            </w:pPr>
            <w:ins w:id="20" w:author="Wright, Lisa S CIV USARMY CENWD (USA)" w:date="2021-12-14T15:27:00Z">
              <w:r w:rsidRPr="00EF29C1">
                <w:rPr>
                  <w:rFonts w:asciiTheme="minorHAnsi" w:hAnsiTheme="minorHAnsi" w:cstheme="minorHAnsi"/>
                  <w:sz w:val="20"/>
                </w:rPr>
                <w:t>25-Apr</w:t>
              </w:r>
            </w:ins>
          </w:p>
        </w:tc>
        <w:tc>
          <w:tcPr>
            <w:tcW w:w="546" w:type="pct"/>
            <w:tcBorders>
              <w:top w:val="nil"/>
              <w:left w:val="nil"/>
              <w:bottom w:val="single" w:sz="4" w:space="0" w:color="auto"/>
              <w:right w:val="nil"/>
            </w:tcBorders>
            <w:shd w:val="clear" w:color="auto" w:fill="auto"/>
            <w:noWrap/>
            <w:vAlign w:val="bottom"/>
          </w:tcPr>
          <w:p w14:paraId="2BDF8F33" w14:textId="08DFC943" w:rsidR="00EF29C1" w:rsidRPr="00EF29C1" w:rsidRDefault="00EF29C1" w:rsidP="00EF29C1">
            <w:pPr>
              <w:spacing w:after="0"/>
              <w:jc w:val="center"/>
              <w:rPr>
                <w:rFonts w:asciiTheme="minorHAnsi" w:hAnsiTheme="minorHAnsi" w:cstheme="minorHAnsi"/>
                <w:color w:val="000000"/>
                <w:sz w:val="20"/>
              </w:rPr>
            </w:pPr>
            <w:ins w:id="21" w:author="Wright, Lisa S CIV USARMY CENWD (USA)" w:date="2021-12-14T15:27:00Z">
              <w:r w:rsidRPr="00EF29C1">
                <w:rPr>
                  <w:rFonts w:asciiTheme="minorHAnsi" w:hAnsiTheme="minorHAnsi" w:cstheme="minorHAnsi"/>
                  <w:sz w:val="20"/>
                </w:rPr>
                <w:t>7-Jul</w:t>
              </w:r>
            </w:ins>
          </w:p>
        </w:tc>
        <w:tc>
          <w:tcPr>
            <w:tcW w:w="602" w:type="pct"/>
            <w:tcBorders>
              <w:top w:val="nil"/>
              <w:left w:val="nil"/>
              <w:bottom w:val="single" w:sz="4" w:space="0" w:color="auto"/>
              <w:right w:val="single" w:sz="8" w:space="0" w:color="auto"/>
            </w:tcBorders>
            <w:shd w:val="clear" w:color="auto" w:fill="auto"/>
            <w:noWrap/>
            <w:vAlign w:val="bottom"/>
          </w:tcPr>
          <w:p w14:paraId="3A856920" w14:textId="0C38C1B2" w:rsidR="00EF29C1" w:rsidRPr="00EF29C1" w:rsidRDefault="00EF29C1" w:rsidP="00EF29C1">
            <w:pPr>
              <w:spacing w:after="0"/>
              <w:jc w:val="center"/>
              <w:rPr>
                <w:rFonts w:asciiTheme="minorHAnsi" w:hAnsiTheme="minorHAnsi" w:cstheme="minorHAnsi"/>
                <w:color w:val="000000"/>
                <w:sz w:val="20"/>
              </w:rPr>
            </w:pPr>
            <w:ins w:id="22" w:author="Wright, Lisa S CIV USARMY CENWD (USA)" w:date="2021-12-14T15:27:00Z">
              <w:r w:rsidRPr="00EF29C1">
                <w:rPr>
                  <w:rFonts w:asciiTheme="minorHAnsi" w:hAnsiTheme="minorHAnsi" w:cstheme="minorHAnsi"/>
                  <w:color w:val="000000"/>
                  <w:sz w:val="20"/>
                </w:rPr>
                <w:t xml:space="preserve">83 </w:t>
              </w:r>
            </w:ins>
          </w:p>
        </w:tc>
      </w:tr>
      <w:tr w:rsidR="005B28D2" w:rsidRPr="00EF29C1"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748FEF01" w:rsidR="0038270A" w:rsidRPr="00EF29C1" w:rsidRDefault="00CF28A2" w:rsidP="007D04DF">
            <w:pPr>
              <w:spacing w:after="0"/>
              <w:jc w:val="center"/>
              <w:rPr>
                <w:rFonts w:asciiTheme="minorHAnsi" w:hAnsiTheme="minorHAnsi" w:cstheme="minorHAnsi"/>
                <w:b/>
                <w:bCs/>
                <w:color w:val="000000"/>
                <w:sz w:val="20"/>
              </w:rPr>
            </w:pPr>
            <w:del w:id="23" w:author="Wright, Lisa S CIV USARMY CENWD (USA)" w:date="2021-12-14T15:29:00Z">
              <w:r w:rsidRPr="00EF29C1" w:rsidDel="00EF29C1">
                <w:rPr>
                  <w:rFonts w:asciiTheme="minorHAnsi" w:hAnsiTheme="minorHAnsi" w:cstheme="minorHAnsi"/>
                  <w:b/>
                  <w:bCs/>
                  <w:color w:val="000000"/>
                  <w:sz w:val="20"/>
                </w:rPr>
                <w:delText>19</w:delText>
              </w:r>
            </w:del>
            <w:ins w:id="24" w:author="Wright, Lisa S CIV USARMY CENWD (USA)" w:date="2021-12-14T15:29:00Z">
              <w:r w:rsidR="00EF29C1">
                <w:rPr>
                  <w:rFonts w:asciiTheme="minorHAnsi" w:hAnsiTheme="minorHAnsi" w:cstheme="minorHAnsi"/>
                  <w:b/>
                  <w:bCs/>
                  <w:color w:val="000000"/>
                  <w:sz w:val="20"/>
                </w:rPr>
                <w:t>20</w:t>
              </w:r>
            </w:ins>
            <w:r w:rsidR="0038270A"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7D28343A" w:rsidR="0038270A" w:rsidRPr="00EF29C1" w:rsidRDefault="00CF28A2" w:rsidP="007D04DF">
            <w:pPr>
              <w:spacing w:after="0"/>
              <w:jc w:val="center"/>
              <w:rPr>
                <w:rFonts w:asciiTheme="minorHAnsi" w:hAnsiTheme="minorHAnsi" w:cstheme="minorHAnsi"/>
                <w:b/>
                <w:bCs/>
                <w:color w:val="000000"/>
                <w:sz w:val="20"/>
              </w:rPr>
            </w:pPr>
            <w:del w:id="25" w:author="Wright, Lisa S CIV USARMY CENWD (USA)" w:date="2021-12-14T15:29:00Z">
              <w:r w:rsidRPr="00EF29C1" w:rsidDel="00EF29C1">
                <w:rPr>
                  <w:rFonts w:asciiTheme="minorHAnsi" w:hAnsiTheme="minorHAnsi" w:cstheme="minorHAnsi"/>
                  <w:b/>
                  <w:bCs/>
                  <w:color w:val="000000"/>
                  <w:sz w:val="20"/>
                </w:rPr>
                <w:delText>7</w:delText>
              </w:r>
            </w:del>
            <w:ins w:id="26" w:author="Wright, Lisa S CIV USARMY CENWD (USA)" w:date="2021-12-14T15:29:00Z">
              <w:r w:rsidR="00EF29C1">
                <w:rPr>
                  <w:rFonts w:asciiTheme="minorHAnsi" w:hAnsiTheme="minorHAnsi" w:cstheme="minorHAnsi"/>
                  <w:b/>
                  <w:bCs/>
                  <w:color w:val="000000"/>
                  <w:sz w:val="20"/>
                </w:rPr>
                <w:t>9</w:t>
              </w:r>
            </w:ins>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4941A6C4" w:rsidR="0038270A" w:rsidRPr="00EF29C1" w:rsidRDefault="0038270A" w:rsidP="007D04DF">
            <w:pPr>
              <w:spacing w:after="0"/>
              <w:jc w:val="center"/>
              <w:rPr>
                <w:rFonts w:asciiTheme="minorHAnsi" w:hAnsiTheme="minorHAnsi" w:cstheme="minorHAnsi"/>
                <w:b/>
                <w:bCs/>
                <w:color w:val="000000"/>
                <w:sz w:val="20"/>
              </w:rPr>
            </w:pPr>
            <w:del w:id="27" w:author="Wright, Lisa S CIV USARMY CENWD (USA)" w:date="2021-12-14T15:29:00Z">
              <w:r w:rsidRPr="00EF29C1" w:rsidDel="00EF29C1">
                <w:rPr>
                  <w:rFonts w:asciiTheme="minorHAnsi" w:hAnsiTheme="minorHAnsi" w:cstheme="minorHAnsi"/>
                  <w:b/>
                  <w:bCs/>
                  <w:color w:val="000000"/>
                  <w:sz w:val="20"/>
                </w:rPr>
                <w:delText>21</w:delText>
              </w:r>
            </w:del>
            <w:ins w:id="28" w:author="Wright, Lisa S CIV USARMY CENWD (USA)" w:date="2021-12-14T15:29:00Z">
              <w:r w:rsidR="00EF29C1">
                <w:rPr>
                  <w:rFonts w:asciiTheme="minorHAnsi" w:hAnsiTheme="minorHAnsi" w:cstheme="minorHAnsi"/>
                  <w:b/>
                  <w:bCs/>
                  <w:color w:val="000000"/>
                  <w:sz w:val="20"/>
                </w:rPr>
                <w:t>23</w:t>
              </w:r>
            </w:ins>
            <w:r w:rsidRPr="00EF29C1">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D402607" w:rsidR="0038270A" w:rsidRPr="00EF29C1" w:rsidRDefault="00227C10" w:rsidP="00227C10">
            <w:pPr>
              <w:spacing w:after="0"/>
              <w:jc w:val="center"/>
              <w:rPr>
                <w:rFonts w:asciiTheme="minorHAnsi" w:hAnsiTheme="minorHAnsi" w:cstheme="minorHAnsi"/>
                <w:b/>
                <w:bCs/>
                <w:color w:val="000000"/>
                <w:sz w:val="20"/>
              </w:rPr>
            </w:pPr>
            <w:del w:id="29" w:author="Wright, Lisa S CIV USARMY CENWD (USA)" w:date="2021-12-14T15:29:00Z">
              <w:r w:rsidRPr="00EF29C1" w:rsidDel="00EF29C1">
                <w:rPr>
                  <w:rFonts w:asciiTheme="minorHAnsi" w:hAnsiTheme="minorHAnsi" w:cstheme="minorHAnsi"/>
                  <w:b/>
                  <w:bCs/>
                  <w:color w:val="000000"/>
                  <w:sz w:val="20"/>
                </w:rPr>
                <w:delText>33</w:delText>
              </w:r>
            </w:del>
            <w:ins w:id="30" w:author="Wright, Lisa S CIV USARMY CENWD (USA)" w:date="2021-12-14T15:29:00Z">
              <w:r w:rsidR="00EF29C1">
                <w:rPr>
                  <w:rFonts w:asciiTheme="minorHAnsi" w:hAnsiTheme="minorHAnsi" w:cstheme="minorHAnsi"/>
                  <w:b/>
                  <w:bCs/>
                  <w:color w:val="000000"/>
                  <w:sz w:val="20"/>
                </w:rPr>
                <w:t>34</w:t>
              </w:r>
            </w:ins>
          </w:p>
        </w:tc>
        <w:tc>
          <w:tcPr>
            <w:tcW w:w="521" w:type="pct"/>
            <w:tcBorders>
              <w:top w:val="nil"/>
              <w:left w:val="nil"/>
              <w:bottom w:val="nil"/>
              <w:right w:val="nil"/>
            </w:tcBorders>
            <w:shd w:val="clear" w:color="auto" w:fill="auto"/>
            <w:noWrap/>
            <w:vAlign w:val="center"/>
            <w:hideMark/>
          </w:tcPr>
          <w:p w14:paraId="51222E93"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35*</w:t>
            </w:r>
          </w:p>
        </w:tc>
      </w:tr>
      <w:tr w:rsidR="005B28D2" w:rsidRPr="00EF29C1"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30*</w:t>
            </w:r>
          </w:p>
        </w:tc>
      </w:tr>
      <w:tr w:rsidR="005B28D2" w:rsidRPr="00EF29C1"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7706FC11" w:rsidR="0038270A" w:rsidRPr="00EF29C1" w:rsidRDefault="00CF28A2" w:rsidP="007D04DF">
            <w:pPr>
              <w:spacing w:after="0"/>
              <w:jc w:val="center"/>
              <w:rPr>
                <w:rFonts w:asciiTheme="minorHAnsi" w:hAnsiTheme="minorHAnsi" w:cstheme="minorHAnsi"/>
                <w:b/>
                <w:bCs/>
                <w:color w:val="000000"/>
                <w:sz w:val="20"/>
              </w:rPr>
            </w:pPr>
            <w:del w:id="31" w:author="Wright, Lisa S CIV USARMY CENWD (USA)" w:date="2021-12-14T15:29:00Z">
              <w:r w:rsidRPr="00EF29C1" w:rsidDel="00EF29C1">
                <w:rPr>
                  <w:rFonts w:asciiTheme="minorHAnsi" w:hAnsiTheme="minorHAnsi" w:cstheme="minorHAnsi"/>
                  <w:b/>
                  <w:bCs/>
                  <w:color w:val="000000"/>
                  <w:sz w:val="20"/>
                </w:rPr>
                <w:delText>12</w:delText>
              </w:r>
            </w:del>
            <w:ins w:id="32" w:author="Wright, Lisa S CIV USARMY CENWD (USA)" w:date="2021-12-14T15:29:00Z">
              <w:r w:rsidR="00EF29C1">
                <w:rPr>
                  <w:rFonts w:asciiTheme="minorHAnsi" w:hAnsiTheme="minorHAnsi" w:cstheme="minorHAnsi"/>
                  <w:b/>
                  <w:bCs/>
                  <w:color w:val="000000"/>
                  <w:sz w:val="20"/>
                </w:rPr>
                <w:t>18</w:t>
              </w:r>
            </w:ins>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5F5A9583" w:rsidR="0038270A" w:rsidRPr="00EF29C1" w:rsidRDefault="00CF28A2" w:rsidP="007D04DF">
            <w:pPr>
              <w:spacing w:after="0"/>
              <w:jc w:val="center"/>
              <w:rPr>
                <w:rFonts w:asciiTheme="minorHAnsi" w:hAnsiTheme="minorHAnsi" w:cstheme="minorHAnsi"/>
                <w:b/>
                <w:bCs/>
                <w:color w:val="000000"/>
                <w:sz w:val="20"/>
              </w:rPr>
            </w:pPr>
            <w:del w:id="33" w:author="Wright, Lisa S CIV USARMY CENWD (USA)" w:date="2021-12-14T15:29:00Z">
              <w:r w:rsidRPr="00EF29C1" w:rsidDel="00EF29C1">
                <w:rPr>
                  <w:rFonts w:asciiTheme="minorHAnsi" w:hAnsiTheme="minorHAnsi" w:cstheme="minorHAnsi"/>
                  <w:b/>
                  <w:bCs/>
                  <w:color w:val="000000"/>
                  <w:sz w:val="20"/>
                </w:rPr>
                <w:delText>24-May</w:delText>
              </w:r>
            </w:del>
            <w:ins w:id="34" w:author="Wright, Lisa S CIV USARMY CENWD (USA)" w:date="2021-12-14T15:29:00Z">
              <w:r w:rsidR="00EF29C1">
                <w:rPr>
                  <w:rFonts w:asciiTheme="minorHAnsi" w:hAnsiTheme="minorHAnsi" w:cstheme="minorHAnsi"/>
                  <w:b/>
                  <w:bCs/>
                  <w:color w:val="000000"/>
                  <w:sz w:val="20"/>
                </w:rPr>
                <w:t>6-Jun</w:t>
              </w:r>
            </w:ins>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EF29C1" w:rsidRDefault="00CF28A2"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70*</w:t>
            </w:r>
          </w:p>
        </w:tc>
      </w:tr>
      <w:tr w:rsidR="005B28D2" w:rsidRPr="00EF29C1"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EF29C1"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Clipped Steelhead</w:t>
            </w:r>
          </w:p>
        </w:tc>
      </w:tr>
      <w:tr w:rsidR="005B28D2" w:rsidRPr="00EF29C1"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1E2D1E5E"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4F5BEA12" w14:textId="534ABC2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26-Apr</w:t>
            </w:r>
          </w:p>
        </w:tc>
        <w:tc>
          <w:tcPr>
            <w:tcW w:w="514" w:type="pct"/>
            <w:tcBorders>
              <w:top w:val="nil"/>
              <w:left w:val="nil"/>
              <w:bottom w:val="nil"/>
              <w:right w:val="nil"/>
            </w:tcBorders>
            <w:shd w:val="clear" w:color="auto" w:fill="auto"/>
            <w:noWrap/>
            <w:vAlign w:val="center"/>
            <w:hideMark/>
          </w:tcPr>
          <w:p w14:paraId="142F88D6" w14:textId="77E3A01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11-May</w:t>
            </w:r>
          </w:p>
        </w:tc>
        <w:tc>
          <w:tcPr>
            <w:tcW w:w="514" w:type="pct"/>
            <w:tcBorders>
              <w:top w:val="nil"/>
              <w:left w:val="nil"/>
              <w:bottom w:val="nil"/>
              <w:right w:val="nil"/>
            </w:tcBorders>
            <w:shd w:val="clear" w:color="auto" w:fill="auto"/>
            <w:noWrap/>
            <w:vAlign w:val="center"/>
            <w:hideMark/>
          </w:tcPr>
          <w:p w14:paraId="7EA13A7A" w14:textId="47D0172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29-May</w:t>
            </w:r>
          </w:p>
        </w:tc>
        <w:tc>
          <w:tcPr>
            <w:tcW w:w="460" w:type="pct"/>
            <w:tcBorders>
              <w:top w:val="nil"/>
              <w:left w:val="nil"/>
              <w:bottom w:val="nil"/>
              <w:right w:val="single" w:sz="8" w:space="0" w:color="auto"/>
            </w:tcBorders>
            <w:shd w:val="clear" w:color="auto" w:fill="auto"/>
            <w:noWrap/>
            <w:vAlign w:val="center"/>
            <w:hideMark/>
          </w:tcPr>
          <w:p w14:paraId="0A4D5821" w14:textId="43BD46A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34</w:t>
            </w:r>
          </w:p>
        </w:tc>
        <w:tc>
          <w:tcPr>
            <w:tcW w:w="521" w:type="pct"/>
            <w:tcBorders>
              <w:top w:val="nil"/>
              <w:left w:val="nil"/>
              <w:bottom w:val="nil"/>
              <w:right w:val="nil"/>
            </w:tcBorders>
            <w:shd w:val="clear" w:color="auto" w:fill="auto"/>
            <w:noWrap/>
            <w:vAlign w:val="center"/>
            <w:hideMark/>
          </w:tcPr>
          <w:p w14:paraId="543A9C90" w14:textId="6BCC4CC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29-Apr</w:t>
            </w:r>
          </w:p>
        </w:tc>
        <w:tc>
          <w:tcPr>
            <w:tcW w:w="521" w:type="pct"/>
            <w:tcBorders>
              <w:top w:val="nil"/>
              <w:left w:val="nil"/>
              <w:bottom w:val="nil"/>
              <w:right w:val="nil"/>
            </w:tcBorders>
            <w:shd w:val="clear" w:color="auto" w:fill="auto"/>
            <w:noWrap/>
            <w:vAlign w:val="center"/>
            <w:hideMark/>
          </w:tcPr>
          <w:p w14:paraId="67953174" w14:textId="024C39A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10-May</w:t>
            </w:r>
          </w:p>
        </w:tc>
        <w:tc>
          <w:tcPr>
            <w:tcW w:w="546" w:type="pct"/>
            <w:tcBorders>
              <w:top w:val="nil"/>
              <w:left w:val="nil"/>
              <w:bottom w:val="nil"/>
              <w:right w:val="nil"/>
            </w:tcBorders>
            <w:shd w:val="clear" w:color="auto" w:fill="auto"/>
            <w:noWrap/>
            <w:vAlign w:val="center"/>
            <w:hideMark/>
          </w:tcPr>
          <w:p w14:paraId="6197139E" w14:textId="1F0DE8D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28-May</w:t>
            </w:r>
          </w:p>
        </w:tc>
        <w:tc>
          <w:tcPr>
            <w:tcW w:w="602" w:type="pct"/>
            <w:tcBorders>
              <w:top w:val="nil"/>
              <w:left w:val="nil"/>
              <w:bottom w:val="nil"/>
              <w:right w:val="single" w:sz="8" w:space="0" w:color="auto"/>
            </w:tcBorders>
            <w:shd w:val="clear" w:color="auto" w:fill="auto"/>
            <w:noWrap/>
            <w:vAlign w:val="center"/>
            <w:hideMark/>
          </w:tcPr>
          <w:p w14:paraId="7BD8847D" w14:textId="7763C8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30</w:t>
            </w:r>
          </w:p>
        </w:tc>
      </w:tr>
      <w:tr w:rsidR="005B28D2" w:rsidRPr="00EF29C1"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57AB4BD1"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6359F6E2" w14:textId="4B323ED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D611FFC" w14:textId="000100D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214BEE4" w14:textId="02313E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50EC2172" w14:textId="2DA4E6A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0DCBEC7B" w14:textId="363811E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633BEAE5" w14:textId="064C11C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0CAF4696" w14:textId="342B1EF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602" w:type="pct"/>
            <w:tcBorders>
              <w:top w:val="nil"/>
              <w:left w:val="nil"/>
              <w:bottom w:val="nil"/>
              <w:right w:val="single" w:sz="8" w:space="0" w:color="auto"/>
            </w:tcBorders>
            <w:shd w:val="clear" w:color="auto" w:fill="auto"/>
            <w:noWrap/>
            <w:vAlign w:val="center"/>
            <w:hideMark/>
          </w:tcPr>
          <w:p w14:paraId="3B33917B" w14:textId="6E3F6F1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31 </w:t>
            </w:r>
          </w:p>
        </w:tc>
      </w:tr>
      <w:tr w:rsidR="005B28D2" w:rsidRPr="00EF29C1"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304BAADE"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2FB52B0F" w14:textId="71DD05F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441A482" w14:textId="377D813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550E2B2" w14:textId="6CE3F49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3B15ADD7" w14:textId="0505516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49BAEF97" w14:textId="1D7C263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23864F92" w14:textId="53226D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72A7541A" w14:textId="63F96E7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18524EE7" w14:textId="2CFC8DD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22 </w:t>
            </w:r>
          </w:p>
        </w:tc>
      </w:tr>
      <w:tr w:rsidR="005B28D2" w:rsidRPr="00EF29C1"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08B956F"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5145F73C" w14:textId="738EF93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042AA2E6" w14:textId="2606691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2B80CD2" w14:textId="4E9DBA3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19D0C822" w14:textId="203BDA0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799A6CEE" w14:textId="7E0C111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3451E996" w14:textId="08F2C3E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57AF489" w14:textId="496FA2E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19040BD5" w14:textId="1B801BF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22 </w:t>
            </w:r>
          </w:p>
        </w:tc>
      </w:tr>
      <w:tr w:rsidR="005B28D2" w:rsidRPr="00EF29C1"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3BD2EFA8"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78F53879" w14:textId="2123EF7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72847AC2" w14:textId="7E86086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5F66479B" w14:textId="6AC4BDC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71D5EB22" w14:textId="149DF36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36AA71C9" w14:textId="6A2C870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43DBFE5E" w14:textId="60581B5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69BA2786" w14:textId="0F763ED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258B358B" w14:textId="61DA553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21 </w:t>
            </w:r>
          </w:p>
        </w:tc>
      </w:tr>
      <w:tr w:rsidR="005B28D2" w:rsidRPr="00EF29C1" w14:paraId="760E5F3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12D81066"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3F0CF08" w14:textId="5E054E1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8434B48" w14:textId="58F45D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28AC0025" w14:textId="021ED40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698E5000" w14:textId="3E292BF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139FF18F" w14:textId="1DC3189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7A02C174" w14:textId="25C2E92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56C47C6B" w14:textId="25137D8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AE609AF" w14:textId="7FB5A0E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28 </w:t>
            </w:r>
          </w:p>
        </w:tc>
      </w:tr>
      <w:tr w:rsidR="005B28D2" w:rsidRPr="00EF29C1" w14:paraId="364C05F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30CD1A0B"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A7BDE39" w14:textId="391EF51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D0927FE" w14:textId="3CE3DD7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43501BB5" w14:textId="05E3977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7343BFD3" w14:textId="774CBCB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0922F007" w14:textId="1DB0B92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1C5EDF16" w14:textId="62F943B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7EA11EB6" w14:textId="5F1A3B4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06243683" w14:textId="65D703B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r>
      <w:tr w:rsidR="005B28D2" w:rsidRPr="00EF29C1"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6A597190"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45E92EAB" w14:textId="6B4FF02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1DB03608" w14:textId="2E8218F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0C159791" w14:textId="40F4FEB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3364542B" w14:textId="513FE2A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2AFDBBD5" w14:textId="2F21657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631B956C" w14:textId="19E6CA2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34402F2B" w14:textId="3CE161D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1D5E63C8" w14:textId="1860C1E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27 </w:t>
            </w:r>
          </w:p>
        </w:tc>
      </w:tr>
      <w:tr w:rsidR="005B28D2" w:rsidRPr="00EF29C1"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3DF0793C"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03D824C" w14:textId="2278970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02BCA250" w14:textId="225DF8D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19AB7E8D" w14:textId="3681F31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6322B67F" w14:textId="73F0877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45C01DB9" w14:textId="5F50FE9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76411826" w14:textId="7277A13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3A4850C2" w14:textId="3D80C9E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34EEC23" w14:textId="3EF0459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w:t>
            </w:r>
          </w:p>
        </w:tc>
      </w:tr>
      <w:tr w:rsidR="005B28D2" w:rsidRPr="00EF29C1"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28E058B7" w:rsidR="00EF29C1" w:rsidRPr="00EF29C1" w:rsidRDefault="00EF29C1" w:rsidP="00EF29C1">
            <w:pPr>
              <w:spacing w:after="0"/>
              <w:jc w:val="center"/>
              <w:rPr>
                <w:rFonts w:asciiTheme="minorHAnsi" w:hAnsiTheme="minorHAnsi" w:cstheme="minorHAnsi"/>
                <w:b/>
                <w:bCs/>
                <w:color w:val="000000"/>
                <w:sz w:val="20"/>
              </w:rPr>
            </w:pPr>
            <w:ins w:id="35" w:author="Wright, Lisa S CIV USARMY CENWD (USA)" w:date="2021-11-01T13:52:00Z">
              <w:r w:rsidRPr="00EF29C1">
                <w:rPr>
                  <w:rFonts w:asciiTheme="minorHAnsi" w:hAnsiTheme="minorHAnsi" w:cstheme="minorHAnsi"/>
                  <w:b/>
                  <w:bCs/>
                  <w:color w:val="000000"/>
                  <w:sz w:val="20"/>
                </w:rPr>
                <w:t>2021</w:t>
              </w:r>
            </w:ins>
          </w:p>
        </w:tc>
        <w:tc>
          <w:tcPr>
            <w:tcW w:w="472" w:type="pct"/>
            <w:tcBorders>
              <w:top w:val="nil"/>
              <w:left w:val="nil"/>
              <w:bottom w:val="single" w:sz="4" w:space="0" w:color="auto"/>
              <w:right w:val="nil"/>
            </w:tcBorders>
            <w:shd w:val="clear" w:color="auto" w:fill="auto"/>
            <w:noWrap/>
            <w:vAlign w:val="bottom"/>
          </w:tcPr>
          <w:p w14:paraId="1636DC62" w14:textId="062D2B31" w:rsidR="00EF29C1" w:rsidRPr="00EF29C1" w:rsidRDefault="00EF29C1" w:rsidP="00EF29C1">
            <w:pPr>
              <w:spacing w:after="0"/>
              <w:jc w:val="center"/>
              <w:rPr>
                <w:rFonts w:asciiTheme="minorHAnsi" w:hAnsiTheme="minorHAnsi" w:cstheme="minorHAnsi"/>
                <w:color w:val="000000"/>
                <w:sz w:val="20"/>
              </w:rPr>
            </w:pPr>
            <w:ins w:id="36" w:author="Wright, Lisa S CIV USARMY CENWD (USA)" w:date="2021-12-14T15:28:00Z">
              <w:r w:rsidRPr="00EF29C1">
                <w:rPr>
                  <w:rFonts w:asciiTheme="minorHAnsi" w:hAnsiTheme="minorHAnsi" w:cstheme="minorHAnsi"/>
                  <w:color w:val="000000"/>
                  <w:sz w:val="20"/>
                </w:rPr>
                <w:t>30-Apr</w:t>
              </w:r>
            </w:ins>
          </w:p>
        </w:tc>
        <w:tc>
          <w:tcPr>
            <w:tcW w:w="514" w:type="pct"/>
            <w:tcBorders>
              <w:top w:val="nil"/>
              <w:left w:val="nil"/>
              <w:bottom w:val="single" w:sz="4" w:space="0" w:color="auto"/>
              <w:right w:val="nil"/>
            </w:tcBorders>
            <w:shd w:val="clear" w:color="auto" w:fill="auto"/>
            <w:noWrap/>
            <w:vAlign w:val="bottom"/>
          </w:tcPr>
          <w:p w14:paraId="51B14870" w14:textId="0DDEA782" w:rsidR="00EF29C1" w:rsidRPr="00EF29C1" w:rsidRDefault="00EF29C1" w:rsidP="00EF29C1">
            <w:pPr>
              <w:spacing w:after="0"/>
              <w:jc w:val="center"/>
              <w:rPr>
                <w:rFonts w:asciiTheme="minorHAnsi" w:hAnsiTheme="minorHAnsi" w:cstheme="minorHAnsi"/>
                <w:color w:val="000000"/>
                <w:sz w:val="20"/>
              </w:rPr>
            </w:pPr>
            <w:ins w:id="37" w:author="Wright, Lisa S CIV USARMY CENWD (USA)" w:date="2021-12-14T15:28:00Z">
              <w:r w:rsidRPr="00EF29C1">
                <w:rPr>
                  <w:rFonts w:asciiTheme="minorHAnsi" w:hAnsiTheme="minorHAnsi" w:cstheme="minorHAnsi"/>
                  <w:color w:val="000000"/>
                  <w:sz w:val="20"/>
                </w:rPr>
                <w:t>15-May</w:t>
              </w:r>
            </w:ins>
          </w:p>
        </w:tc>
        <w:tc>
          <w:tcPr>
            <w:tcW w:w="514" w:type="pct"/>
            <w:tcBorders>
              <w:top w:val="nil"/>
              <w:left w:val="nil"/>
              <w:bottom w:val="single" w:sz="4" w:space="0" w:color="auto"/>
              <w:right w:val="nil"/>
            </w:tcBorders>
            <w:shd w:val="clear" w:color="auto" w:fill="auto"/>
            <w:noWrap/>
            <w:vAlign w:val="bottom"/>
          </w:tcPr>
          <w:p w14:paraId="1934C369" w14:textId="31CCDC40" w:rsidR="00EF29C1" w:rsidRPr="00EF29C1" w:rsidRDefault="00EF29C1" w:rsidP="00EF29C1">
            <w:pPr>
              <w:spacing w:after="0"/>
              <w:jc w:val="center"/>
              <w:rPr>
                <w:rFonts w:asciiTheme="minorHAnsi" w:hAnsiTheme="minorHAnsi" w:cstheme="minorHAnsi"/>
                <w:color w:val="000000"/>
                <w:sz w:val="20"/>
              </w:rPr>
            </w:pPr>
            <w:ins w:id="38" w:author="Wright, Lisa S CIV USARMY CENWD (USA)" w:date="2021-12-14T15:28:00Z">
              <w:r w:rsidRPr="00EF29C1">
                <w:rPr>
                  <w:rFonts w:asciiTheme="minorHAnsi" w:hAnsiTheme="minorHAnsi" w:cstheme="minorHAnsi"/>
                  <w:color w:val="000000"/>
                  <w:sz w:val="20"/>
                </w:rPr>
                <w:t>3-Jun</w:t>
              </w:r>
            </w:ins>
          </w:p>
        </w:tc>
        <w:tc>
          <w:tcPr>
            <w:tcW w:w="460" w:type="pct"/>
            <w:tcBorders>
              <w:top w:val="nil"/>
              <w:left w:val="nil"/>
              <w:bottom w:val="single" w:sz="4" w:space="0" w:color="auto"/>
              <w:right w:val="single" w:sz="8" w:space="0" w:color="auto"/>
            </w:tcBorders>
            <w:shd w:val="clear" w:color="auto" w:fill="auto"/>
            <w:noWrap/>
            <w:vAlign w:val="bottom"/>
          </w:tcPr>
          <w:p w14:paraId="18395B01" w14:textId="1B2A5BAB" w:rsidR="00EF29C1" w:rsidRPr="00EF29C1" w:rsidRDefault="00EF29C1" w:rsidP="00EF29C1">
            <w:pPr>
              <w:spacing w:after="0"/>
              <w:jc w:val="center"/>
              <w:rPr>
                <w:rFonts w:asciiTheme="minorHAnsi" w:hAnsiTheme="minorHAnsi" w:cstheme="minorHAnsi"/>
                <w:color w:val="000000"/>
                <w:sz w:val="20"/>
              </w:rPr>
            </w:pPr>
            <w:ins w:id="39" w:author="Wright, Lisa S CIV USARMY CENWD (USA)" w:date="2021-12-14T15:28:00Z">
              <w:r w:rsidRPr="00EF29C1">
                <w:rPr>
                  <w:rFonts w:asciiTheme="minorHAnsi" w:hAnsiTheme="minorHAnsi" w:cstheme="minorHAnsi"/>
                  <w:color w:val="000000"/>
                  <w:sz w:val="20"/>
                </w:rPr>
                <w:t xml:space="preserve">34 </w:t>
              </w:r>
            </w:ins>
          </w:p>
        </w:tc>
        <w:tc>
          <w:tcPr>
            <w:tcW w:w="521" w:type="pct"/>
            <w:tcBorders>
              <w:top w:val="nil"/>
              <w:left w:val="nil"/>
              <w:bottom w:val="single" w:sz="4" w:space="0" w:color="auto"/>
              <w:right w:val="nil"/>
            </w:tcBorders>
            <w:shd w:val="clear" w:color="auto" w:fill="auto"/>
            <w:noWrap/>
            <w:vAlign w:val="bottom"/>
          </w:tcPr>
          <w:p w14:paraId="6B64F041" w14:textId="019F9DBB" w:rsidR="00EF29C1" w:rsidRPr="00EF29C1" w:rsidRDefault="00EF29C1" w:rsidP="00EF29C1">
            <w:pPr>
              <w:spacing w:after="0"/>
              <w:jc w:val="center"/>
              <w:rPr>
                <w:rFonts w:asciiTheme="minorHAnsi" w:hAnsiTheme="minorHAnsi" w:cstheme="minorHAnsi"/>
                <w:color w:val="000000"/>
                <w:sz w:val="20"/>
              </w:rPr>
            </w:pPr>
            <w:ins w:id="40" w:author="Wright, Lisa S CIV USARMY CENWD (USA)" w:date="2021-12-14T15:28:00Z">
              <w:r w:rsidRPr="00EF29C1">
                <w:rPr>
                  <w:rFonts w:asciiTheme="minorHAnsi" w:hAnsiTheme="minorHAnsi" w:cstheme="minorHAnsi"/>
                  <w:color w:val="000000"/>
                  <w:sz w:val="20"/>
                </w:rPr>
                <w:t>28-Apr</w:t>
              </w:r>
            </w:ins>
          </w:p>
        </w:tc>
        <w:tc>
          <w:tcPr>
            <w:tcW w:w="521" w:type="pct"/>
            <w:tcBorders>
              <w:top w:val="nil"/>
              <w:left w:val="nil"/>
              <w:bottom w:val="single" w:sz="4" w:space="0" w:color="auto"/>
              <w:right w:val="nil"/>
            </w:tcBorders>
            <w:shd w:val="clear" w:color="auto" w:fill="auto"/>
            <w:noWrap/>
            <w:vAlign w:val="bottom"/>
          </w:tcPr>
          <w:p w14:paraId="1A61E4FA" w14:textId="6372D092" w:rsidR="00EF29C1" w:rsidRPr="00EF29C1" w:rsidRDefault="00EF29C1" w:rsidP="00EF29C1">
            <w:pPr>
              <w:spacing w:after="0"/>
              <w:jc w:val="center"/>
              <w:rPr>
                <w:rFonts w:asciiTheme="minorHAnsi" w:hAnsiTheme="minorHAnsi" w:cstheme="minorHAnsi"/>
                <w:color w:val="000000"/>
                <w:sz w:val="20"/>
              </w:rPr>
            </w:pPr>
            <w:ins w:id="41" w:author="Wright, Lisa S CIV USARMY CENWD (USA)" w:date="2021-12-14T15:28:00Z">
              <w:r w:rsidRPr="00EF29C1">
                <w:rPr>
                  <w:rFonts w:asciiTheme="minorHAnsi" w:hAnsiTheme="minorHAnsi" w:cstheme="minorHAnsi"/>
                  <w:color w:val="000000"/>
                  <w:sz w:val="20"/>
                </w:rPr>
                <w:t>6-May</w:t>
              </w:r>
            </w:ins>
          </w:p>
        </w:tc>
        <w:tc>
          <w:tcPr>
            <w:tcW w:w="546" w:type="pct"/>
            <w:tcBorders>
              <w:top w:val="nil"/>
              <w:left w:val="nil"/>
              <w:bottom w:val="single" w:sz="4" w:space="0" w:color="auto"/>
              <w:right w:val="nil"/>
            </w:tcBorders>
            <w:shd w:val="clear" w:color="auto" w:fill="auto"/>
            <w:noWrap/>
            <w:vAlign w:val="bottom"/>
          </w:tcPr>
          <w:p w14:paraId="389A0BEF" w14:textId="46B84F60" w:rsidR="00EF29C1" w:rsidRPr="00EF29C1" w:rsidRDefault="00EF29C1" w:rsidP="00EF29C1">
            <w:pPr>
              <w:spacing w:after="0"/>
              <w:jc w:val="center"/>
              <w:rPr>
                <w:rFonts w:asciiTheme="minorHAnsi" w:hAnsiTheme="minorHAnsi" w:cstheme="minorHAnsi"/>
                <w:color w:val="000000"/>
                <w:sz w:val="20"/>
              </w:rPr>
            </w:pPr>
            <w:ins w:id="42" w:author="Wright, Lisa S CIV USARMY CENWD (USA)" w:date="2021-12-14T15:28:00Z">
              <w:r w:rsidRPr="00EF29C1">
                <w:rPr>
                  <w:rFonts w:asciiTheme="minorHAnsi" w:hAnsiTheme="minorHAnsi" w:cstheme="minorHAnsi"/>
                  <w:color w:val="000000"/>
                  <w:sz w:val="20"/>
                </w:rPr>
                <w:t>20-May</w:t>
              </w:r>
            </w:ins>
          </w:p>
        </w:tc>
        <w:tc>
          <w:tcPr>
            <w:tcW w:w="602" w:type="pct"/>
            <w:tcBorders>
              <w:top w:val="nil"/>
              <w:left w:val="nil"/>
              <w:bottom w:val="single" w:sz="4" w:space="0" w:color="auto"/>
              <w:right w:val="single" w:sz="8" w:space="0" w:color="auto"/>
            </w:tcBorders>
            <w:shd w:val="clear" w:color="auto" w:fill="auto"/>
            <w:noWrap/>
            <w:vAlign w:val="bottom"/>
          </w:tcPr>
          <w:p w14:paraId="08C8A3BF" w14:textId="27C9EF1E" w:rsidR="00EF29C1" w:rsidRPr="00EF29C1" w:rsidRDefault="00EF29C1" w:rsidP="00EF29C1">
            <w:pPr>
              <w:spacing w:after="0"/>
              <w:jc w:val="center"/>
              <w:rPr>
                <w:rFonts w:asciiTheme="minorHAnsi" w:hAnsiTheme="minorHAnsi" w:cstheme="minorHAnsi"/>
                <w:color w:val="000000"/>
                <w:sz w:val="20"/>
              </w:rPr>
            </w:pPr>
            <w:ins w:id="43" w:author="Wright, Lisa S CIV USARMY CENWD (USA)" w:date="2021-12-14T15:28:00Z">
              <w:r w:rsidRPr="00EF29C1">
                <w:rPr>
                  <w:rFonts w:asciiTheme="minorHAnsi" w:hAnsiTheme="minorHAnsi" w:cstheme="minorHAnsi"/>
                  <w:color w:val="000000"/>
                  <w:sz w:val="20"/>
                </w:rPr>
                <w:t xml:space="preserve">22 </w:t>
              </w:r>
            </w:ins>
          </w:p>
        </w:tc>
      </w:tr>
      <w:tr w:rsidR="005B28D2" w:rsidRPr="00EF29C1"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19B29CF2" w:rsidR="0038270A" w:rsidRPr="00EF29C1" w:rsidRDefault="0038270A" w:rsidP="007D04DF">
            <w:pPr>
              <w:spacing w:after="0"/>
              <w:jc w:val="center"/>
              <w:rPr>
                <w:rFonts w:asciiTheme="minorHAnsi" w:hAnsiTheme="minorHAnsi" w:cstheme="minorHAnsi"/>
                <w:b/>
                <w:bCs/>
                <w:color w:val="000000"/>
                <w:sz w:val="20"/>
              </w:rPr>
            </w:pPr>
            <w:del w:id="44" w:author="Wright, Lisa S CIV USARMY CENWD (USA)" w:date="2021-12-14T15:30:00Z">
              <w:r w:rsidRPr="00EF29C1" w:rsidDel="00411D09">
                <w:rPr>
                  <w:rFonts w:asciiTheme="minorHAnsi" w:hAnsiTheme="minorHAnsi" w:cstheme="minorHAnsi"/>
                  <w:b/>
                  <w:bCs/>
                  <w:color w:val="000000"/>
                  <w:sz w:val="20"/>
                </w:rPr>
                <w:delText>23</w:delText>
              </w:r>
            </w:del>
            <w:ins w:id="45" w:author="Wright, Lisa S CIV USARMY CENWD (USA)" w:date="2021-12-14T15:30:00Z">
              <w:r w:rsidR="00411D09">
                <w:rPr>
                  <w:rFonts w:asciiTheme="minorHAnsi" w:hAnsiTheme="minorHAnsi" w:cstheme="minorHAnsi"/>
                  <w:b/>
                  <w:bCs/>
                  <w:color w:val="000000"/>
                  <w:sz w:val="20"/>
                </w:rPr>
                <w:t>25</w:t>
              </w:r>
            </w:ins>
            <w:r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4C668A0E" w:rsidR="0038270A" w:rsidRPr="00EF29C1" w:rsidRDefault="00227C10" w:rsidP="00227C10">
            <w:pPr>
              <w:spacing w:after="0"/>
              <w:jc w:val="center"/>
              <w:rPr>
                <w:rFonts w:asciiTheme="minorHAnsi" w:hAnsiTheme="minorHAnsi" w:cstheme="minorHAnsi"/>
                <w:b/>
                <w:bCs/>
                <w:color w:val="000000"/>
                <w:sz w:val="20"/>
              </w:rPr>
            </w:pPr>
            <w:del w:id="46" w:author="Wright, Lisa S CIV USARMY CENWD (USA)" w:date="2021-12-14T15:30:00Z">
              <w:r w:rsidRPr="00EF29C1" w:rsidDel="00411D09">
                <w:rPr>
                  <w:rFonts w:asciiTheme="minorHAnsi" w:hAnsiTheme="minorHAnsi" w:cstheme="minorHAnsi"/>
                  <w:b/>
                  <w:bCs/>
                  <w:color w:val="000000"/>
                  <w:sz w:val="20"/>
                </w:rPr>
                <w:delText>10</w:delText>
              </w:r>
            </w:del>
            <w:ins w:id="47" w:author="Wright, Lisa S CIV USARMY CENWD (USA)" w:date="2021-12-14T15:30:00Z">
              <w:r w:rsidR="00411D09">
                <w:rPr>
                  <w:rFonts w:asciiTheme="minorHAnsi" w:hAnsiTheme="minorHAnsi" w:cstheme="minorHAnsi"/>
                  <w:b/>
                  <w:bCs/>
                  <w:color w:val="000000"/>
                  <w:sz w:val="20"/>
                </w:rPr>
                <w:t>13</w:t>
              </w:r>
            </w:ins>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5CD5303" w:rsidR="0038270A" w:rsidRPr="00EF29C1" w:rsidRDefault="009D1A2A" w:rsidP="00227C10">
            <w:pPr>
              <w:spacing w:after="0"/>
              <w:jc w:val="center"/>
              <w:rPr>
                <w:rFonts w:asciiTheme="minorHAnsi" w:hAnsiTheme="minorHAnsi" w:cstheme="minorHAnsi"/>
                <w:b/>
                <w:bCs/>
                <w:color w:val="000000"/>
                <w:sz w:val="20"/>
              </w:rPr>
            </w:pPr>
            <w:del w:id="48" w:author="Wright, Lisa S CIV USARMY CENWD (USA)" w:date="2021-12-14T15:30:00Z">
              <w:r w:rsidRPr="00EF29C1" w:rsidDel="00411D09">
                <w:rPr>
                  <w:rFonts w:asciiTheme="minorHAnsi" w:hAnsiTheme="minorHAnsi" w:cstheme="minorHAnsi"/>
                  <w:b/>
                  <w:bCs/>
                  <w:color w:val="000000"/>
                  <w:sz w:val="20"/>
                </w:rPr>
                <w:delText>29</w:delText>
              </w:r>
            </w:del>
            <w:ins w:id="49" w:author="Wright, Lisa S CIV USARMY CENWD (USA)" w:date="2021-12-14T15:30:00Z">
              <w:r w:rsidR="00411D09">
                <w:rPr>
                  <w:rFonts w:asciiTheme="minorHAnsi" w:hAnsiTheme="minorHAnsi" w:cstheme="minorHAnsi"/>
                  <w:b/>
                  <w:bCs/>
                  <w:color w:val="000000"/>
                  <w:sz w:val="20"/>
                </w:rPr>
                <w:t>30</w:t>
              </w:r>
            </w:ins>
            <w:r w:rsidR="0038270A" w:rsidRPr="00EF29C1">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26C2B7F8" w:rsidR="0038270A" w:rsidRPr="00EF29C1" w:rsidRDefault="009D1A2A" w:rsidP="00227C10">
            <w:pPr>
              <w:spacing w:after="0"/>
              <w:jc w:val="center"/>
              <w:rPr>
                <w:rFonts w:asciiTheme="minorHAnsi" w:hAnsiTheme="minorHAnsi" w:cstheme="minorHAnsi"/>
                <w:b/>
                <w:bCs/>
                <w:color w:val="000000"/>
                <w:sz w:val="20"/>
              </w:rPr>
            </w:pPr>
            <w:del w:id="50" w:author="Wright, Lisa S CIV USARMY CENWD (USA)" w:date="2021-12-14T15:30:00Z">
              <w:r w:rsidRPr="00EF29C1" w:rsidDel="00411D09">
                <w:rPr>
                  <w:rFonts w:asciiTheme="minorHAnsi" w:hAnsiTheme="minorHAnsi" w:cstheme="minorHAnsi"/>
                  <w:b/>
                  <w:bCs/>
                  <w:color w:val="000000"/>
                  <w:sz w:val="20"/>
                </w:rPr>
                <w:delText>37</w:delText>
              </w:r>
            </w:del>
            <w:ins w:id="51" w:author="Wright, Lisa S CIV USARMY CENWD (USA)" w:date="2021-12-14T15:30:00Z">
              <w:r w:rsidR="00411D09">
                <w:rPr>
                  <w:rFonts w:asciiTheme="minorHAnsi" w:hAnsiTheme="minorHAnsi" w:cstheme="minorHAnsi"/>
                  <w:b/>
                  <w:bCs/>
                  <w:color w:val="000000"/>
                  <w:sz w:val="20"/>
                </w:rPr>
                <w:t>36</w:t>
              </w:r>
            </w:ins>
          </w:p>
        </w:tc>
        <w:tc>
          <w:tcPr>
            <w:tcW w:w="521" w:type="pct"/>
            <w:tcBorders>
              <w:top w:val="nil"/>
              <w:left w:val="nil"/>
              <w:bottom w:val="nil"/>
              <w:right w:val="nil"/>
            </w:tcBorders>
            <w:shd w:val="clear" w:color="auto" w:fill="auto"/>
            <w:noWrap/>
            <w:vAlign w:val="center"/>
            <w:hideMark/>
          </w:tcPr>
          <w:p w14:paraId="63EE115F" w14:textId="58A7B97E" w:rsidR="0038270A" w:rsidRPr="00EF29C1" w:rsidRDefault="00227C10" w:rsidP="00227C10">
            <w:pPr>
              <w:spacing w:after="0"/>
              <w:jc w:val="center"/>
              <w:rPr>
                <w:rFonts w:asciiTheme="minorHAnsi" w:hAnsiTheme="minorHAnsi" w:cstheme="minorHAnsi"/>
                <w:b/>
                <w:bCs/>
                <w:color w:val="000000"/>
                <w:sz w:val="20"/>
              </w:rPr>
            </w:pPr>
            <w:del w:id="52" w:author="Wright, Lisa S CIV USARMY CENWD (USA)" w:date="2021-12-14T15:31:00Z">
              <w:r w:rsidRPr="00EF29C1" w:rsidDel="00411D09">
                <w:rPr>
                  <w:rFonts w:asciiTheme="minorHAnsi" w:hAnsiTheme="minorHAnsi" w:cstheme="minorHAnsi"/>
                  <w:b/>
                  <w:bCs/>
                  <w:color w:val="000000"/>
                  <w:sz w:val="20"/>
                </w:rPr>
                <w:delText>28</w:delText>
              </w:r>
            </w:del>
            <w:ins w:id="53" w:author="Wright, Lisa S CIV USARMY CENWD (USA)" w:date="2021-12-14T15:31:00Z">
              <w:r w:rsidR="00411D09">
                <w:rPr>
                  <w:rFonts w:asciiTheme="minorHAnsi" w:hAnsiTheme="minorHAnsi" w:cstheme="minorHAnsi"/>
                  <w:b/>
                  <w:bCs/>
                  <w:color w:val="000000"/>
                  <w:sz w:val="20"/>
                </w:rPr>
                <w:t>29</w:t>
              </w:r>
            </w:ins>
            <w:r w:rsidR="0038270A" w:rsidRPr="00EF29C1">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65491F36" w:rsidR="0038270A" w:rsidRPr="00EF29C1" w:rsidRDefault="00F55F0B" w:rsidP="00227C10">
            <w:pPr>
              <w:spacing w:after="0"/>
              <w:jc w:val="center"/>
              <w:rPr>
                <w:rFonts w:asciiTheme="minorHAnsi" w:hAnsiTheme="minorHAnsi" w:cstheme="minorHAnsi"/>
                <w:b/>
                <w:bCs/>
                <w:color w:val="000000"/>
                <w:sz w:val="20"/>
              </w:rPr>
            </w:pPr>
            <w:del w:id="54" w:author="Wright, Lisa S CIV USARMY CENWD (USA)" w:date="2021-12-14T15:31:00Z">
              <w:r w:rsidRPr="00EF29C1" w:rsidDel="00411D09">
                <w:rPr>
                  <w:rFonts w:asciiTheme="minorHAnsi" w:hAnsiTheme="minorHAnsi" w:cstheme="minorHAnsi"/>
                  <w:b/>
                  <w:bCs/>
                  <w:color w:val="000000"/>
                  <w:sz w:val="20"/>
                </w:rPr>
                <w:delText>8</w:delText>
              </w:r>
            </w:del>
            <w:ins w:id="55" w:author="Wright, Lisa S CIV USARMY CENWD (USA)" w:date="2021-12-14T15:31:00Z">
              <w:r w:rsidR="00411D09">
                <w:rPr>
                  <w:rFonts w:asciiTheme="minorHAnsi" w:hAnsiTheme="minorHAnsi" w:cstheme="minorHAnsi"/>
                  <w:b/>
                  <w:bCs/>
                  <w:color w:val="000000"/>
                  <w:sz w:val="20"/>
                </w:rPr>
                <w:t>12</w:t>
              </w:r>
            </w:ins>
            <w:r w:rsidR="0038270A" w:rsidRPr="00EF29C1">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4F818115" w:rsidR="0038270A" w:rsidRPr="00EF29C1" w:rsidRDefault="00F55F0B" w:rsidP="00227C10">
            <w:pPr>
              <w:spacing w:after="0"/>
              <w:jc w:val="center"/>
              <w:rPr>
                <w:rFonts w:asciiTheme="minorHAnsi" w:hAnsiTheme="minorHAnsi" w:cstheme="minorHAnsi"/>
                <w:b/>
                <w:bCs/>
                <w:color w:val="000000"/>
                <w:sz w:val="20"/>
              </w:rPr>
            </w:pPr>
            <w:del w:id="56" w:author="Wright, Lisa S CIV USARMY CENWD (USA)" w:date="2021-12-14T15:31:00Z">
              <w:r w:rsidRPr="00EF29C1" w:rsidDel="00411D09">
                <w:rPr>
                  <w:rFonts w:asciiTheme="minorHAnsi" w:hAnsiTheme="minorHAnsi" w:cstheme="minorHAnsi"/>
                  <w:b/>
                  <w:bCs/>
                  <w:color w:val="000000"/>
                  <w:sz w:val="20"/>
                </w:rPr>
                <w:delText>24</w:delText>
              </w:r>
            </w:del>
            <w:ins w:id="57" w:author="Wright, Lisa S CIV USARMY CENWD (USA)" w:date="2021-12-14T15:31:00Z">
              <w:r w:rsidR="00411D09">
                <w:rPr>
                  <w:rFonts w:asciiTheme="minorHAnsi" w:hAnsiTheme="minorHAnsi" w:cstheme="minorHAnsi"/>
                  <w:b/>
                  <w:bCs/>
                  <w:color w:val="000000"/>
                  <w:sz w:val="20"/>
                </w:rPr>
                <w:t>28</w:t>
              </w:r>
            </w:ins>
            <w:r w:rsidR="0038270A" w:rsidRPr="00EF29C1">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087DFC75" w:rsidR="0038270A" w:rsidRPr="00EF29C1" w:rsidRDefault="00F55F0B" w:rsidP="007D04DF">
            <w:pPr>
              <w:spacing w:after="0"/>
              <w:jc w:val="center"/>
              <w:rPr>
                <w:rFonts w:asciiTheme="minorHAnsi" w:hAnsiTheme="minorHAnsi" w:cstheme="minorHAnsi"/>
                <w:b/>
                <w:bCs/>
                <w:color w:val="000000"/>
                <w:sz w:val="20"/>
              </w:rPr>
            </w:pPr>
            <w:del w:id="58" w:author="Wright, Lisa S CIV USARMY CENWD (USA)" w:date="2021-12-14T15:31:00Z">
              <w:r w:rsidRPr="00EF29C1" w:rsidDel="00411D09">
                <w:rPr>
                  <w:rFonts w:asciiTheme="minorHAnsi" w:hAnsiTheme="minorHAnsi" w:cstheme="minorHAnsi"/>
                  <w:b/>
                  <w:bCs/>
                  <w:color w:val="000000"/>
                  <w:sz w:val="20"/>
                </w:rPr>
                <w:delText>27</w:delText>
              </w:r>
            </w:del>
            <w:ins w:id="59" w:author="Wright, Lisa S CIV USARMY CENWD (USA)" w:date="2021-12-14T15:31:00Z">
              <w:r w:rsidR="00411D09">
                <w:rPr>
                  <w:rFonts w:asciiTheme="minorHAnsi" w:hAnsiTheme="minorHAnsi" w:cstheme="minorHAnsi"/>
                  <w:b/>
                  <w:bCs/>
                  <w:color w:val="000000"/>
                  <w:sz w:val="20"/>
                </w:rPr>
                <w:t>30</w:t>
              </w:r>
            </w:ins>
          </w:p>
        </w:tc>
      </w:tr>
      <w:tr w:rsidR="005B28D2" w:rsidRPr="00EF29C1"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34666DD8" w:rsidR="0038270A" w:rsidRPr="00EF29C1" w:rsidRDefault="0038270A" w:rsidP="007D04DF">
            <w:pPr>
              <w:spacing w:after="0"/>
              <w:jc w:val="center"/>
              <w:rPr>
                <w:rFonts w:asciiTheme="minorHAnsi" w:hAnsiTheme="minorHAnsi" w:cstheme="minorHAnsi"/>
                <w:b/>
                <w:bCs/>
                <w:color w:val="000000"/>
                <w:sz w:val="20"/>
              </w:rPr>
            </w:pPr>
            <w:del w:id="60" w:author="Wright, Lisa S CIV USARMY CENWD (USA)" w:date="2021-12-14T15:30:00Z">
              <w:r w:rsidRPr="00EF29C1" w:rsidDel="00411D09">
                <w:rPr>
                  <w:rFonts w:asciiTheme="minorHAnsi" w:hAnsiTheme="minorHAnsi" w:cstheme="minorHAnsi"/>
                  <w:b/>
                  <w:bCs/>
                  <w:color w:val="000000"/>
                  <w:sz w:val="20"/>
                </w:rPr>
                <w:delText>18</w:delText>
              </w:r>
            </w:del>
            <w:ins w:id="61" w:author="Wright, Lisa S CIV USARMY CENWD (USA)" w:date="2021-12-14T15:30:00Z">
              <w:r w:rsidR="00411D09">
                <w:rPr>
                  <w:rFonts w:asciiTheme="minorHAnsi" w:hAnsiTheme="minorHAnsi" w:cstheme="minorHAnsi"/>
                  <w:b/>
                  <w:bCs/>
                  <w:color w:val="000000"/>
                  <w:sz w:val="20"/>
                </w:rPr>
                <w:t>17</w:t>
              </w:r>
            </w:ins>
            <w:r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EF29C1" w:rsidRDefault="009D1A2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3E510B12" w:rsidR="0038270A" w:rsidRPr="00EF29C1" w:rsidRDefault="00F55F0B"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w:t>
            </w:r>
          </w:p>
        </w:tc>
      </w:tr>
      <w:tr w:rsidR="005B28D2" w:rsidRPr="00EF29C1"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4703AD96" w:rsidR="0038270A" w:rsidRPr="00EF29C1" w:rsidRDefault="009D1A2A" w:rsidP="007D04DF">
            <w:pPr>
              <w:spacing w:after="0"/>
              <w:jc w:val="center"/>
              <w:rPr>
                <w:rFonts w:asciiTheme="minorHAnsi" w:hAnsiTheme="minorHAnsi" w:cstheme="minorHAnsi"/>
                <w:b/>
                <w:bCs/>
                <w:color w:val="000000"/>
                <w:sz w:val="20"/>
              </w:rPr>
            </w:pPr>
            <w:del w:id="62" w:author="Wright, Lisa S CIV USARMY CENWD (USA)" w:date="2021-12-14T15:30:00Z">
              <w:r w:rsidRPr="00EF29C1" w:rsidDel="00411D09">
                <w:rPr>
                  <w:rFonts w:asciiTheme="minorHAnsi" w:hAnsiTheme="minorHAnsi" w:cstheme="minorHAnsi"/>
                  <w:b/>
                  <w:bCs/>
                  <w:color w:val="000000"/>
                  <w:sz w:val="20"/>
                </w:rPr>
                <w:delText>30-Apr</w:delText>
              </w:r>
            </w:del>
            <w:ins w:id="63" w:author="Wright, Lisa S CIV USARMY CENWD (USA)" w:date="2021-12-14T15:30:00Z">
              <w:r w:rsidR="00411D09">
                <w:rPr>
                  <w:rFonts w:asciiTheme="minorHAnsi" w:hAnsiTheme="minorHAnsi" w:cstheme="minorHAnsi"/>
                  <w:b/>
                  <w:bCs/>
                  <w:color w:val="000000"/>
                  <w:sz w:val="20"/>
                </w:rPr>
                <w:t>5-May</w:t>
              </w:r>
            </w:ins>
          </w:p>
        </w:tc>
        <w:tc>
          <w:tcPr>
            <w:tcW w:w="514" w:type="pct"/>
            <w:tcBorders>
              <w:top w:val="nil"/>
              <w:left w:val="nil"/>
              <w:bottom w:val="single" w:sz="8" w:space="0" w:color="auto"/>
              <w:right w:val="nil"/>
            </w:tcBorders>
            <w:shd w:val="clear" w:color="auto" w:fill="auto"/>
            <w:noWrap/>
            <w:vAlign w:val="center"/>
            <w:hideMark/>
          </w:tcPr>
          <w:p w14:paraId="1412895F" w14:textId="18AA28A8" w:rsidR="0038270A" w:rsidRPr="00EF29C1" w:rsidRDefault="0038270A" w:rsidP="007D04DF">
            <w:pPr>
              <w:spacing w:after="0"/>
              <w:jc w:val="center"/>
              <w:rPr>
                <w:rFonts w:asciiTheme="minorHAnsi" w:hAnsiTheme="minorHAnsi" w:cstheme="minorHAnsi"/>
                <w:b/>
                <w:bCs/>
                <w:color w:val="000000"/>
                <w:sz w:val="20"/>
              </w:rPr>
            </w:pPr>
            <w:del w:id="64" w:author="Wright, Lisa S CIV USARMY CENWD (USA)" w:date="2021-12-14T15:30:00Z">
              <w:r w:rsidRPr="00EF29C1" w:rsidDel="00411D09">
                <w:rPr>
                  <w:rFonts w:asciiTheme="minorHAnsi" w:hAnsiTheme="minorHAnsi" w:cstheme="minorHAnsi"/>
                  <w:b/>
                  <w:bCs/>
                  <w:color w:val="000000"/>
                  <w:sz w:val="20"/>
                </w:rPr>
                <w:delText>18</w:delText>
              </w:r>
            </w:del>
            <w:ins w:id="65" w:author="Wright, Lisa S CIV USARMY CENWD (USA)" w:date="2021-12-14T15:30:00Z">
              <w:r w:rsidR="00411D09">
                <w:rPr>
                  <w:rFonts w:asciiTheme="minorHAnsi" w:hAnsiTheme="minorHAnsi" w:cstheme="minorHAnsi"/>
                  <w:b/>
                  <w:bCs/>
                  <w:color w:val="000000"/>
                  <w:sz w:val="20"/>
                </w:rPr>
                <w:t>27</w:t>
              </w:r>
            </w:ins>
            <w:r w:rsidRPr="00EF29C1">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72C5B3F5" w:rsidR="0038270A" w:rsidRPr="00EF29C1" w:rsidRDefault="009D1A2A" w:rsidP="007D04DF">
            <w:pPr>
              <w:spacing w:after="0"/>
              <w:jc w:val="center"/>
              <w:rPr>
                <w:rFonts w:asciiTheme="minorHAnsi" w:hAnsiTheme="minorHAnsi" w:cstheme="minorHAnsi"/>
                <w:b/>
                <w:bCs/>
                <w:color w:val="000000"/>
                <w:sz w:val="20"/>
              </w:rPr>
            </w:pPr>
            <w:del w:id="66" w:author="Wright, Lisa S CIV USARMY CENWD (USA)" w:date="2021-12-14T15:30:00Z">
              <w:r w:rsidRPr="00EF29C1" w:rsidDel="00411D09">
                <w:rPr>
                  <w:rFonts w:asciiTheme="minorHAnsi" w:hAnsiTheme="minorHAnsi" w:cstheme="minorHAnsi"/>
                  <w:b/>
                  <w:bCs/>
                  <w:color w:val="000000"/>
                  <w:sz w:val="20"/>
                </w:rPr>
                <w:delText>3</w:delText>
              </w:r>
            </w:del>
            <w:ins w:id="67" w:author="Wright, Lisa S CIV USARMY CENWD (USA)" w:date="2021-12-14T15:30:00Z">
              <w:r w:rsidR="00411D09">
                <w:rPr>
                  <w:rFonts w:asciiTheme="minorHAnsi" w:hAnsiTheme="minorHAnsi" w:cstheme="minorHAnsi"/>
                  <w:b/>
                  <w:bCs/>
                  <w:color w:val="000000"/>
                  <w:sz w:val="20"/>
                </w:rPr>
                <w:t>9</w:t>
              </w:r>
            </w:ins>
            <w:r w:rsidR="0038270A" w:rsidRPr="00EF29C1">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EF29C1" w:rsidRDefault="009D1A2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232B17C4" w:rsidR="0038270A" w:rsidRPr="00EF29C1" w:rsidRDefault="00F55F0B" w:rsidP="007D04DF">
            <w:pPr>
              <w:spacing w:after="0"/>
              <w:jc w:val="center"/>
              <w:rPr>
                <w:rFonts w:asciiTheme="minorHAnsi" w:hAnsiTheme="minorHAnsi" w:cstheme="minorHAnsi"/>
                <w:b/>
                <w:bCs/>
                <w:color w:val="000000"/>
                <w:sz w:val="20"/>
              </w:rPr>
            </w:pPr>
            <w:del w:id="68" w:author="Wright, Lisa S CIV USARMY CENWD (USA)" w:date="2021-12-14T15:31:00Z">
              <w:r w:rsidRPr="00EF29C1" w:rsidDel="00411D09">
                <w:rPr>
                  <w:rFonts w:asciiTheme="minorHAnsi" w:hAnsiTheme="minorHAnsi" w:cstheme="minorHAnsi"/>
                  <w:b/>
                  <w:bCs/>
                  <w:color w:val="000000"/>
                  <w:sz w:val="20"/>
                </w:rPr>
                <w:delText>4</w:delText>
              </w:r>
            </w:del>
            <w:ins w:id="69" w:author="Wright, Lisa S CIV USARMY CENWD (USA)" w:date="2021-12-14T15:31:00Z">
              <w:r w:rsidR="00411D09">
                <w:rPr>
                  <w:rFonts w:asciiTheme="minorHAnsi" w:hAnsiTheme="minorHAnsi" w:cstheme="minorHAnsi"/>
                  <w:b/>
                  <w:bCs/>
                  <w:color w:val="000000"/>
                  <w:sz w:val="20"/>
                </w:rPr>
                <w:t>8</w:t>
              </w:r>
            </w:ins>
            <w:r w:rsidR="0038270A" w:rsidRPr="00EF29C1">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0A2826AF" w:rsidR="0038270A" w:rsidRPr="00EF29C1" w:rsidRDefault="00F55F0B" w:rsidP="007D04DF">
            <w:pPr>
              <w:spacing w:after="0"/>
              <w:jc w:val="center"/>
              <w:rPr>
                <w:rFonts w:asciiTheme="minorHAnsi" w:hAnsiTheme="minorHAnsi" w:cstheme="minorHAnsi"/>
                <w:b/>
                <w:bCs/>
                <w:color w:val="000000"/>
                <w:sz w:val="20"/>
              </w:rPr>
            </w:pPr>
            <w:del w:id="70" w:author="Wright, Lisa S CIV USARMY CENWD (USA)" w:date="2021-12-14T15:31:00Z">
              <w:r w:rsidRPr="00EF29C1" w:rsidDel="00411D09">
                <w:rPr>
                  <w:rFonts w:asciiTheme="minorHAnsi" w:hAnsiTheme="minorHAnsi" w:cstheme="minorHAnsi"/>
                  <w:b/>
                  <w:bCs/>
                  <w:color w:val="000000"/>
                  <w:sz w:val="20"/>
                </w:rPr>
                <w:delText>12</w:delText>
              </w:r>
            </w:del>
            <w:ins w:id="71" w:author="Wright, Lisa S CIV USARMY CENWD (USA)" w:date="2021-12-14T15:31:00Z">
              <w:r w:rsidR="00411D09">
                <w:rPr>
                  <w:rFonts w:asciiTheme="minorHAnsi" w:hAnsiTheme="minorHAnsi" w:cstheme="minorHAnsi"/>
                  <w:b/>
                  <w:bCs/>
                  <w:color w:val="000000"/>
                  <w:sz w:val="20"/>
                </w:rPr>
                <w:t>30</w:t>
              </w:r>
            </w:ins>
            <w:r w:rsidR="0038270A" w:rsidRPr="00EF29C1">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4E43BAE7" w:rsidR="0038270A" w:rsidRPr="00EF29C1" w:rsidRDefault="00F55F0B" w:rsidP="007D04DF">
            <w:pPr>
              <w:spacing w:after="0"/>
              <w:jc w:val="center"/>
              <w:rPr>
                <w:rFonts w:asciiTheme="minorHAnsi" w:hAnsiTheme="minorHAnsi" w:cstheme="minorHAnsi"/>
                <w:b/>
                <w:bCs/>
                <w:color w:val="000000"/>
                <w:sz w:val="20"/>
              </w:rPr>
            </w:pPr>
            <w:del w:id="72" w:author="Wright, Lisa S CIV USARMY CENWD (USA)" w:date="2021-12-14T15:31:00Z">
              <w:r w:rsidRPr="00EF29C1" w:rsidDel="00411D09">
                <w:rPr>
                  <w:rFonts w:asciiTheme="minorHAnsi" w:hAnsiTheme="minorHAnsi" w:cstheme="minorHAnsi"/>
                  <w:b/>
                  <w:bCs/>
                  <w:color w:val="000000"/>
                  <w:sz w:val="20"/>
                </w:rPr>
                <w:delText>29-May</w:delText>
              </w:r>
            </w:del>
            <w:ins w:id="73" w:author="Wright, Lisa S CIV USARMY CENWD (USA)" w:date="2021-12-14T15:31:00Z">
              <w:r w:rsidR="00411D09">
                <w:rPr>
                  <w:rFonts w:asciiTheme="minorHAnsi" w:hAnsiTheme="minorHAnsi" w:cstheme="minorHAnsi"/>
                  <w:b/>
                  <w:bCs/>
                  <w:color w:val="000000"/>
                  <w:sz w:val="20"/>
                </w:rPr>
                <w:t>12-Jun</w:t>
              </w:r>
            </w:ins>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EF29C1" w:rsidRDefault="00F55F0B"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41</w:t>
            </w:r>
          </w:p>
        </w:tc>
      </w:tr>
      <w:tr w:rsidR="005B28D2" w:rsidRPr="00EF29C1"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EF29C1"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Sockeye (Wild &amp; Hatchery)</w:t>
            </w:r>
          </w:p>
        </w:tc>
      </w:tr>
      <w:tr w:rsidR="005B28D2" w:rsidRPr="00EF29C1"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65D21B3C"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3C9D22EE" w14:textId="66EFB55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7351D921" w14:textId="2F10D9B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2603AA92" w14:textId="15E27EE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7-Jun</w:t>
            </w:r>
          </w:p>
        </w:tc>
        <w:tc>
          <w:tcPr>
            <w:tcW w:w="460" w:type="pct"/>
            <w:tcBorders>
              <w:top w:val="nil"/>
              <w:left w:val="nil"/>
              <w:bottom w:val="nil"/>
              <w:right w:val="single" w:sz="8" w:space="0" w:color="auto"/>
            </w:tcBorders>
            <w:shd w:val="clear" w:color="auto" w:fill="auto"/>
            <w:noWrap/>
            <w:vAlign w:val="center"/>
            <w:hideMark/>
          </w:tcPr>
          <w:p w14:paraId="75B365F2" w14:textId="4CD615C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43 </w:t>
            </w:r>
          </w:p>
        </w:tc>
        <w:tc>
          <w:tcPr>
            <w:tcW w:w="521" w:type="pct"/>
            <w:tcBorders>
              <w:top w:val="nil"/>
              <w:left w:val="nil"/>
              <w:bottom w:val="nil"/>
              <w:right w:val="nil"/>
            </w:tcBorders>
            <w:shd w:val="clear" w:color="auto" w:fill="auto"/>
            <w:noWrap/>
            <w:vAlign w:val="center"/>
            <w:hideMark/>
          </w:tcPr>
          <w:p w14:paraId="7E5AFCFB" w14:textId="6223D8C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center"/>
            <w:hideMark/>
          </w:tcPr>
          <w:p w14:paraId="03A823FF" w14:textId="0ED921A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4799605" w14:textId="2BA459C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277D3A59" w14:textId="510FB90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15 </w:t>
            </w:r>
          </w:p>
        </w:tc>
      </w:tr>
      <w:tr w:rsidR="005B28D2" w:rsidRPr="00EF29C1"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71B0A729"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2C96FFC4" w14:textId="0EE3337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7DEBAB3" w14:textId="69E620C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6AD3D37" w14:textId="3F5D2CF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6F125F2A" w14:textId="66B971A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2ED9B596" w14:textId="25078A1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7118018C" w14:textId="78961D7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410051B1" w14:textId="46EB31E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center"/>
            <w:hideMark/>
          </w:tcPr>
          <w:p w14:paraId="444ADAA1" w14:textId="7A27A5F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13 </w:t>
            </w:r>
          </w:p>
        </w:tc>
      </w:tr>
      <w:tr w:rsidR="005B28D2" w:rsidRPr="00EF29C1"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56B33D09"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323BC1CD" w14:textId="738F9B5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3986B382" w14:textId="45CE061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FA15A7D" w14:textId="4E95884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C196C90" w14:textId="5C9E418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2666B398" w14:textId="089AD80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4D049B9F" w14:textId="4749F22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4D2EE97" w14:textId="623CDD4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6B17E9CC" w14:textId="0A3B84B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BB44DFC"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2CFEEC2A" w14:textId="324CCDA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4AB6DBDA" w14:textId="429F332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641D16CE" w14:textId="082F56A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4B00CA28" w14:textId="7700543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8583AE4" w14:textId="1F2F518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6BD83F47" w14:textId="2AA5537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20069C6" w14:textId="08645F8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44E6A8D2" w14:textId="64C2990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74AB23F8"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0AB7542E" w14:textId="7C840C3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6251CF0" w14:textId="514BC39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48D3EDD1" w14:textId="60F79E1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5574179" w14:textId="39A7C31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F776A90" w14:textId="1C9D60B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23400B94" w14:textId="3CAB51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B08EA94" w14:textId="3CA2F15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501C2A59" w14:textId="677CC95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5DA4176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146D9DAE"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1E406C3D" w14:textId="53A5E41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2885277E" w14:textId="21120AD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1748E39E" w14:textId="76A8869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6250EBE1" w14:textId="2A153A9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5575FB84" w14:textId="5647D96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A3EDC8F" w14:textId="5C9D046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48A0191D" w14:textId="699D297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40F04C18" w14:textId="161A092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r>
      <w:tr w:rsidR="005B28D2" w:rsidRPr="00EF29C1" w14:paraId="3479542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074A74FD"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6895D3F" w14:textId="3DD739C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0ECB3466" w14:textId="4337AB9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24A5DFEF" w14:textId="0D29A5C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A8C941E" w14:textId="1D00551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4E1AF087" w14:textId="298DA1F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7A8A5CA2" w14:textId="1C729E5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29109AC7" w14:textId="75A9691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7D0E9BBB" w14:textId="482F5C8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4F05E5F6"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37829B85" w14:textId="1C5C5DC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2894FE6E" w14:textId="53636F0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76F195E1" w14:textId="3844B1B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2D0FC35D" w14:textId="7E09F5F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50C68C8B" w14:textId="14A2913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6C0A8E74" w14:textId="02178B9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6C07EFCC" w14:textId="683BB4D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07876876" w14:textId="08B4571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27 </w:t>
            </w:r>
          </w:p>
        </w:tc>
      </w:tr>
      <w:tr w:rsidR="005B28D2" w:rsidRPr="00EF29C1"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681F96E5"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CB44891" w14:textId="7DF4265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B50DACA" w14:textId="3975B24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57E63173" w14:textId="3404A2A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35FE7A5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758905FC" w14:textId="723A05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24B783BE" w14:textId="780CAF4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2F45D8C8" w14:textId="0E38CE6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259A3272" w14:textId="02D4EC8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17</w:t>
            </w:r>
          </w:p>
        </w:tc>
      </w:tr>
      <w:tr w:rsidR="005B28D2" w:rsidRPr="00EF29C1"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1F13C511" w:rsidR="00EF29C1" w:rsidRPr="00EF29C1" w:rsidRDefault="00EF29C1" w:rsidP="00EF29C1">
            <w:pPr>
              <w:spacing w:after="0"/>
              <w:jc w:val="center"/>
              <w:rPr>
                <w:rFonts w:asciiTheme="minorHAnsi" w:hAnsiTheme="minorHAnsi" w:cstheme="minorHAnsi"/>
                <w:b/>
                <w:bCs/>
                <w:color w:val="000000"/>
                <w:sz w:val="20"/>
              </w:rPr>
            </w:pPr>
            <w:ins w:id="74" w:author="Wright, Lisa S CIV USARMY CENWD (USA)" w:date="2021-11-01T13:52:00Z">
              <w:r w:rsidRPr="00EF29C1">
                <w:rPr>
                  <w:rFonts w:asciiTheme="minorHAnsi" w:hAnsiTheme="minorHAnsi" w:cstheme="minorHAnsi"/>
                  <w:b/>
                  <w:bCs/>
                  <w:color w:val="000000"/>
                  <w:sz w:val="20"/>
                </w:rPr>
                <w:t>2021</w:t>
              </w:r>
            </w:ins>
          </w:p>
        </w:tc>
        <w:tc>
          <w:tcPr>
            <w:tcW w:w="472" w:type="pct"/>
            <w:tcBorders>
              <w:top w:val="nil"/>
              <w:left w:val="nil"/>
              <w:bottom w:val="single" w:sz="4" w:space="0" w:color="auto"/>
              <w:right w:val="nil"/>
            </w:tcBorders>
            <w:shd w:val="clear" w:color="auto" w:fill="auto"/>
            <w:noWrap/>
            <w:vAlign w:val="bottom"/>
          </w:tcPr>
          <w:p w14:paraId="546056FE" w14:textId="381F4037" w:rsidR="00EF29C1" w:rsidRPr="00EF29C1" w:rsidRDefault="00EF29C1" w:rsidP="00EF29C1">
            <w:pPr>
              <w:spacing w:after="0"/>
              <w:jc w:val="center"/>
              <w:rPr>
                <w:rFonts w:asciiTheme="minorHAnsi" w:hAnsiTheme="minorHAnsi" w:cstheme="minorHAnsi"/>
                <w:color w:val="000000"/>
                <w:sz w:val="20"/>
              </w:rPr>
            </w:pPr>
            <w:ins w:id="75" w:author="Wright, Lisa S CIV USARMY CENWD (USA)" w:date="2021-12-14T15:28:00Z">
              <w:r w:rsidRPr="00EF29C1">
                <w:rPr>
                  <w:rFonts w:asciiTheme="minorHAnsi" w:hAnsiTheme="minorHAnsi" w:cstheme="minorHAnsi"/>
                  <w:color w:val="000000"/>
                  <w:sz w:val="20"/>
                </w:rPr>
                <w:t>30-Apr</w:t>
              </w:r>
            </w:ins>
          </w:p>
        </w:tc>
        <w:tc>
          <w:tcPr>
            <w:tcW w:w="514" w:type="pct"/>
            <w:tcBorders>
              <w:top w:val="nil"/>
              <w:left w:val="nil"/>
              <w:bottom w:val="single" w:sz="4" w:space="0" w:color="auto"/>
              <w:right w:val="nil"/>
            </w:tcBorders>
            <w:shd w:val="clear" w:color="auto" w:fill="auto"/>
            <w:noWrap/>
            <w:vAlign w:val="bottom"/>
          </w:tcPr>
          <w:p w14:paraId="0EF62BF0" w14:textId="21EF42D7" w:rsidR="00EF29C1" w:rsidRPr="00EF29C1" w:rsidRDefault="00EF29C1" w:rsidP="00EF29C1">
            <w:pPr>
              <w:spacing w:after="0"/>
              <w:jc w:val="center"/>
              <w:rPr>
                <w:rFonts w:asciiTheme="minorHAnsi" w:hAnsiTheme="minorHAnsi" w:cstheme="minorHAnsi"/>
                <w:color w:val="000000"/>
                <w:sz w:val="20"/>
              </w:rPr>
            </w:pPr>
            <w:ins w:id="76" w:author="Wright, Lisa S CIV USARMY CENWD (USA)" w:date="2021-12-14T15:28:00Z">
              <w:r w:rsidRPr="00EF29C1">
                <w:rPr>
                  <w:rFonts w:asciiTheme="minorHAnsi" w:hAnsiTheme="minorHAnsi" w:cstheme="minorHAnsi"/>
                  <w:color w:val="000000"/>
                  <w:sz w:val="20"/>
                </w:rPr>
                <w:t>8-May</w:t>
              </w:r>
            </w:ins>
          </w:p>
        </w:tc>
        <w:tc>
          <w:tcPr>
            <w:tcW w:w="514" w:type="pct"/>
            <w:tcBorders>
              <w:top w:val="nil"/>
              <w:left w:val="nil"/>
              <w:bottom w:val="single" w:sz="4" w:space="0" w:color="auto"/>
              <w:right w:val="nil"/>
            </w:tcBorders>
            <w:shd w:val="clear" w:color="auto" w:fill="auto"/>
            <w:noWrap/>
            <w:vAlign w:val="bottom"/>
          </w:tcPr>
          <w:p w14:paraId="15004B9D" w14:textId="72E4092B" w:rsidR="00EF29C1" w:rsidRPr="00EF29C1" w:rsidRDefault="00EF29C1" w:rsidP="00EF29C1">
            <w:pPr>
              <w:spacing w:after="0"/>
              <w:jc w:val="center"/>
              <w:rPr>
                <w:rFonts w:asciiTheme="minorHAnsi" w:hAnsiTheme="minorHAnsi" w:cstheme="minorHAnsi"/>
                <w:color w:val="000000"/>
                <w:sz w:val="20"/>
              </w:rPr>
            </w:pPr>
            <w:ins w:id="77" w:author="Wright, Lisa S CIV USARMY CENWD (USA)" w:date="2021-12-14T15:28:00Z">
              <w:r w:rsidRPr="00EF29C1">
                <w:rPr>
                  <w:rFonts w:asciiTheme="minorHAnsi" w:hAnsiTheme="minorHAnsi" w:cstheme="minorHAnsi"/>
                  <w:color w:val="000000"/>
                  <w:sz w:val="20"/>
                </w:rPr>
                <w:t>30-May</w:t>
              </w:r>
            </w:ins>
          </w:p>
        </w:tc>
        <w:tc>
          <w:tcPr>
            <w:tcW w:w="460" w:type="pct"/>
            <w:tcBorders>
              <w:top w:val="nil"/>
              <w:left w:val="nil"/>
              <w:bottom w:val="single" w:sz="4" w:space="0" w:color="auto"/>
              <w:right w:val="single" w:sz="8" w:space="0" w:color="auto"/>
            </w:tcBorders>
            <w:shd w:val="clear" w:color="auto" w:fill="auto"/>
            <w:noWrap/>
            <w:vAlign w:val="bottom"/>
          </w:tcPr>
          <w:p w14:paraId="47618D11" w14:textId="3140B95F" w:rsidR="00EF29C1" w:rsidRPr="00EF29C1" w:rsidRDefault="00EF29C1" w:rsidP="00EF29C1">
            <w:pPr>
              <w:spacing w:after="0"/>
              <w:jc w:val="center"/>
              <w:rPr>
                <w:rFonts w:asciiTheme="minorHAnsi" w:hAnsiTheme="minorHAnsi" w:cstheme="minorHAnsi"/>
                <w:color w:val="000000"/>
                <w:sz w:val="20"/>
              </w:rPr>
            </w:pPr>
            <w:ins w:id="78" w:author="Wright, Lisa S CIV USARMY CENWD (USA)" w:date="2021-12-14T15:28:00Z">
              <w:r w:rsidRPr="00EF29C1">
                <w:rPr>
                  <w:rFonts w:asciiTheme="minorHAnsi" w:hAnsiTheme="minorHAnsi" w:cstheme="minorHAnsi"/>
                  <w:color w:val="000000"/>
                  <w:sz w:val="20"/>
                </w:rPr>
                <w:t xml:space="preserve">30 </w:t>
              </w:r>
            </w:ins>
          </w:p>
        </w:tc>
        <w:tc>
          <w:tcPr>
            <w:tcW w:w="521" w:type="pct"/>
            <w:tcBorders>
              <w:top w:val="nil"/>
              <w:left w:val="nil"/>
              <w:bottom w:val="single" w:sz="4" w:space="0" w:color="auto"/>
              <w:right w:val="nil"/>
            </w:tcBorders>
            <w:shd w:val="clear" w:color="auto" w:fill="auto"/>
            <w:noWrap/>
            <w:vAlign w:val="bottom"/>
          </w:tcPr>
          <w:p w14:paraId="046DA683" w14:textId="45A1BD51" w:rsidR="00EF29C1" w:rsidRPr="00EF29C1" w:rsidRDefault="00EF29C1" w:rsidP="00EF29C1">
            <w:pPr>
              <w:spacing w:after="0"/>
              <w:jc w:val="center"/>
              <w:rPr>
                <w:rFonts w:asciiTheme="minorHAnsi" w:hAnsiTheme="minorHAnsi" w:cstheme="minorHAnsi"/>
                <w:color w:val="000000"/>
                <w:sz w:val="20"/>
              </w:rPr>
            </w:pPr>
            <w:ins w:id="79" w:author="Wright, Lisa S CIV USARMY CENWD (USA)" w:date="2021-12-14T15:28:00Z">
              <w:r w:rsidRPr="00EF29C1">
                <w:rPr>
                  <w:rFonts w:asciiTheme="minorHAnsi" w:hAnsiTheme="minorHAnsi" w:cstheme="minorHAnsi"/>
                  <w:color w:val="000000"/>
                  <w:sz w:val="20"/>
                </w:rPr>
                <w:t>9-May</w:t>
              </w:r>
            </w:ins>
          </w:p>
        </w:tc>
        <w:tc>
          <w:tcPr>
            <w:tcW w:w="521" w:type="pct"/>
            <w:tcBorders>
              <w:top w:val="nil"/>
              <w:left w:val="nil"/>
              <w:bottom w:val="single" w:sz="4" w:space="0" w:color="auto"/>
              <w:right w:val="nil"/>
            </w:tcBorders>
            <w:shd w:val="clear" w:color="auto" w:fill="auto"/>
            <w:noWrap/>
            <w:vAlign w:val="bottom"/>
          </w:tcPr>
          <w:p w14:paraId="7D99A130" w14:textId="68E8A00B" w:rsidR="00EF29C1" w:rsidRPr="00EF29C1" w:rsidRDefault="00EF29C1" w:rsidP="00EF29C1">
            <w:pPr>
              <w:spacing w:after="0"/>
              <w:jc w:val="center"/>
              <w:rPr>
                <w:rFonts w:asciiTheme="minorHAnsi" w:hAnsiTheme="minorHAnsi" w:cstheme="minorHAnsi"/>
                <w:color w:val="000000"/>
                <w:sz w:val="20"/>
              </w:rPr>
            </w:pPr>
            <w:ins w:id="80" w:author="Wright, Lisa S CIV USARMY CENWD (USA)" w:date="2021-12-14T15:28:00Z">
              <w:r w:rsidRPr="00EF29C1">
                <w:rPr>
                  <w:rFonts w:asciiTheme="minorHAnsi" w:hAnsiTheme="minorHAnsi" w:cstheme="minorHAnsi"/>
                  <w:color w:val="000000"/>
                  <w:sz w:val="20"/>
                </w:rPr>
                <w:t>19-May</w:t>
              </w:r>
            </w:ins>
          </w:p>
        </w:tc>
        <w:tc>
          <w:tcPr>
            <w:tcW w:w="546" w:type="pct"/>
            <w:tcBorders>
              <w:top w:val="nil"/>
              <w:left w:val="nil"/>
              <w:bottom w:val="single" w:sz="4" w:space="0" w:color="auto"/>
              <w:right w:val="nil"/>
            </w:tcBorders>
            <w:shd w:val="clear" w:color="auto" w:fill="auto"/>
            <w:noWrap/>
            <w:vAlign w:val="bottom"/>
          </w:tcPr>
          <w:p w14:paraId="09C9B816" w14:textId="3F50BB1C" w:rsidR="00EF29C1" w:rsidRPr="00EF29C1" w:rsidRDefault="00EF29C1" w:rsidP="00EF29C1">
            <w:pPr>
              <w:spacing w:after="0"/>
              <w:jc w:val="center"/>
              <w:rPr>
                <w:rFonts w:asciiTheme="minorHAnsi" w:hAnsiTheme="minorHAnsi" w:cstheme="minorHAnsi"/>
                <w:color w:val="000000"/>
                <w:sz w:val="20"/>
              </w:rPr>
            </w:pPr>
            <w:ins w:id="81" w:author="Wright, Lisa S CIV USARMY CENWD (USA)" w:date="2021-12-14T15:28:00Z">
              <w:r w:rsidRPr="00EF29C1">
                <w:rPr>
                  <w:rFonts w:asciiTheme="minorHAnsi" w:hAnsiTheme="minorHAnsi" w:cstheme="minorHAnsi"/>
                  <w:color w:val="000000"/>
                  <w:sz w:val="20"/>
                </w:rPr>
                <w:t>29-May</w:t>
              </w:r>
            </w:ins>
          </w:p>
        </w:tc>
        <w:tc>
          <w:tcPr>
            <w:tcW w:w="602" w:type="pct"/>
            <w:tcBorders>
              <w:top w:val="nil"/>
              <w:left w:val="nil"/>
              <w:bottom w:val="single" w:sz="4" w:space="0" w:color="auto"/>
              <w:right w:val="single" w:sz="8" w:space="0" w:color="auto"/>
            </w:tcBorders>
            <w:shd w:val="clear" w:color="auto" w:fill="auto"/>
            <w:noWrap/>
            <w:vAlign w:val="bottom"/>
          </w:tcPr>
          <w:p w14:paraId="1AA7CB08" w14:textId="1726F758" w:rsidR="00EF29C1" w:rsidRPr="00EF29C1" w:rsidRDefault="00EF29C1" w:rsidP="00EF29C1">
            <w:pPr>
              <w:spacing w:after="0"/>
              <w:jc w:val="center"/>
              <w:rPr>
                <w:rFonts w:asciiTheme="minorHAnsi" w:hAnsiTheme="minorHAnsi" w:cstheme="minorHAnsi"/>
                <w:color w:val="000000"/>
                <w:sz w:val="20"/>
              </w:rPr>
            </w:pPr>
            <w:ins w:id="82" w:author="Wright, Lisa S CIV USARMY CENWD (USA)" w:date="2021-12-14T15:28:00Z">
              <w:r w:rsidRPr="00EF29C1">
                <w:rPr>
                  <w:rFonts w:asciiTheme="minorHAnsi" w:hAnsiTheme="minorHAnsi" w:cstheme="minorHAnsi"/>
                  <w:color w:val="000000"/>
                  <w:sz w:val="20"/>
                </w:rPr>
                <w:t xml:space="preserve">20 </w:t>
              </w:r>
            </w:ins>
          </w:p>
        </w:tc>
      </w:tr>
      <w:tr w:rsidR="005B28D2" w:rsidRPr="00EF29C1"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2E44BD28" w:rsidR="0038270A" w:rsidRPr="00EF29C1" w:rsidRDefault="0038270A" w:rsidP="007D04DF">
            <w:pPr>
              <w:spacing w:after="0"/>
              <w:jc w:val="center"/>
              <w:rPr>
                <w:rFonts w:asciiTheme="minorHAnsi" w:hAnsiTheme="minorHAnsi" w:cstheme="minorHAnsi"/>
                <w:b/>
                <w:bCs/>
                <w:color w:val="000000"/>
                <w:sz w:val="20"/>
              </w:rPr>
            </w:pPr>
            <w:del w:id="83" w:author="Wright, Lisa S CIV USARMY CENWD (USA)" w:date="2021-12-14T15:31:00Z">
              <w:r w:rsidRPr="00EF29C1" w:rsidDel="005B28D2">
                <w:rPr>
                  <w:rFonts w:asciiTheme="minorHAnsi" w:hAnsiTheme="minorHAnsi" w:cstheme="minorHAnsi"/>
                  <w:b/>
                  <w:bCs/>
                  <w:color w:val="000000"/>
                  <w:sz w:val="20"/>
                </w:rPr>
                <w:delText>16</w:delText>
              </w:r>
            </w:del>
            <w:ins w:id="84" w:author="Wright, Lisa S CIV USARMY CENWD (USA)" w:date="2021-12-14T15:31:00Z">
              <w:r w:rsidR="005B28D2">
                <w:rPr>
                  <w:rFonts w:asciiTheme="minorHAnsi" w:hAnsiTheme="minorHAnsi" w:cstheme="minorHAnsi"/>
                  <w:b/>
                  <w:bCs/>
                  <w:color w:val="000000"/>
                  <w:sz w:val="20"/>
                </w:rPr>
                <w:t>25</w:t>
              </w:r>
            </w:ins>
            <w:r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00D0E0BB" w:rsidR="0038270A" w:rsidRPr="00EF29C1" w:rsidRDefault="00D0291C" w:rsidP="00227C10">
            <w:pPr>
              <w:spacing w:after="0"/>
              <w:jc w:val="center"/>
              <w:rPr>
                <w:rFonts w:asciiTheme="minorHAnsi" w:hAnsiTheme="minorHAnsi" w:cstheme="minorHAnsi"/>
                <w:b/>
                <w:bCs/>
                <w:color w:val="000000"/>
                <w:sz w:val="20"/>
              </w:rPr>
            </w:pPr>
            <w:del w:id="85" w:author="Wright, Lisa S CIV USARMY CENWD (USA)" w:date="2021-12-14T15:32:00Z">
              <w:r w:rsidRPr="00EF29C1" w:rsidDel="005B28D2">
                <w:rPr>
                  <w:rFonts w:asciiTheme="minorHAnsi" w:hAnsiTheme="minorHAnsi" w:cstheme="minorHAnsi"/>
                  <w:b/>
                  <w:bCs/>
                  <w:color w:val="000000"/>
                  <w:sz w:val="20"/>
                </w:rPr>
                <w:delText>9</w:delText>
              </w:r>
            </w:del>
            <w:ins w:id="86" w:author="Wright, Lisa S CIV USARMY CENWD (USA)" w:date="2021-12-14T15:32:00Z">
              <w:r w:rsidR="005B28D2">
                <w:rPr>
                  <w:rFonts w:asciiTheme="minorHAnsi" w:hAnsiTheme="minorHAnsi" w:cstheme="minorHAnsi"/>
                  <w:b/>
                  <w:bCs/>
                  <w:color w:val="000000"/>
                  <w:sz w:val="20"/>
                </w:rPr>
                <w:t>13</w:t>
              </w:r>
            </w:ins>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45679D4" w:rsidR="0038270A" w:rsidRPr="00EF29C1" w:rsidRDefault="0038270A" w:rsidP="007D04DF">
            <w:pPr>
              <w:spacing w:after="0"/>
              <w:jc w:val="center"/>
              <w:rPr>
                <w:rFonts w:asciiTheme="minorHAnsi" w:hAnsiTheme="minorHAnsi" w:cstheme="minorHAnsi"/>
                <w:b/>
                <w:bCs/>
                <w:color w:val="000000"/>
                <w:sz w:val="20"/>
              </w:rPr>
            </w:pPr>
            <w:del w:id="87" w:author="Wright, Lisa S CIV USARMY CENWD (USA)" w:date="2021-12-14T15:32:00Z">
              <w:r w:rsidRPr="00EF29C1" w:rsidDel="005B28D2">
                <w:rPr>
                  <w:rFonts w:asciiTheme="minorHAnsi" w:hAnsiTheme="minorHAnsi" w:cstheme="minorHAnsi"/>
                  <w:b/>
                  <w:bCs/>
                  <w:color w:val="000000"/>
                  <w:sz w:val="20"/>
                </w:rPr>
                <w:delText>28</w:delText>
              </w:r>
            </w:del>
            <w:ins w:id="88" w:author="Wright, Lisa S CIV USARMY CENWD (USA)" w:date="2021-12-14T15:32:00Z">
              <w:r w:rsidR="005B28D2">
                <w:rPr>
                  <w:rFonts w:asciiTheme="minorHAnsi" w:hAnsiTheme="minorHAnsi" w:cstheme="minorHAnsi"/>
                  <w:b/>
                  <w:bCs/>
                  <w:color w:val="000000"/>
                  <w:sz w:val="20"/>
                </w:rPr>
                <w:t>30</w:t>
              </w:r>
            </w:ins>
            <w:r w:rsidRPr="00EF29C1">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7D280050" w:rsidR="0038270A" w:rsidRPr="00EF29C1" w:rsidRDefault="0038270A" w:rsidP="007D04DF">
            <w:pPr>
              <w:spacing w:after="0"/>
              <w:jc w:val="center"/>
              <w:rPr>
                <w:rFonts w:asciiTheme="minorHAnsi" w:hAnsiTheme="minorHAnsi" w:cstheme="minorHAnsi"/>
                <w:b/>
                <w:bCs/>
                <w:color w:val="000000"/>
                <w:sz w:val="20"/>
              </w:rPr>
            </w:pPr>
            <w:del w:id="89" w:author="Wright, Lisa S CIV USARMY CENWD (USA)" w:date="2021-12-14T15:32:00Z">
              <w:r w:rsidRPr="00EF29C1" w:rsidDel="005B28D2">
                <w:rPr>
                  <w:rFonts w:asciiTheme="minorHAnsi" w:hAnsiTheme="minorHAnsi" w:cstheme="minorHAnsi"/>
                  <w:b/>
                  <w:bCs/>
                  <w:color w:val="000000"/>
                  <w:sz w:val="20"/>
                </w:rPr>
                <w:delText>43</w:delText>
              </w:r>
            </w:del>
            <w:ins w:id="90" w:author="Wright, Lisa S CIV USARMY CENWD (USA)" w:date="2021-12-14T15:32:00Z">
              <w:r w:rsidR="005B28D2">
                <w:rPr>
                  <w:rFonts w:asciiTheme="minorHAnsi" w:hAnsiTheme="minorHAnsi" w:cstheme="minorHAnsi"/>
                  <w:b/>
                  <w:bCs/>
                  <w:color w:val="000000"/>
                  <w:sz w:val="20"/>
                </w:rPr>
                <w:t>36</w:t>
              </w:r>
            </w:ins>
          </w:p>
        </w:tc>
        <w:tc>
          <w:tcPr>
            <w:tcW w:w="521" w:type="pct"/>
            <w:tcBorders>
              <w:top w:val="nil"/>
              <w:left w:val="nil"/>
              <w:bottom w:val="nil"/>
              <w:right w:val="nil"/>
            </w:tcBorders>
            <w:shd w:val="clear" w:color="auto" w:fill="auto"/>
            <w:noWrap/>
            <w:vAlign w:val="center"/>
            <w:hideMark/>
          </w:tcPr>
          <w:p w14:paraId="1D08C104" w14:textId="1735BF67" w:rsidR="0038270A" w:rsidRPr="00EF29C1" w:rsidRDefault="00227C10" w:rsidP="00227C10">
            <w:pPr>
              <w:spacing w:after="0"/>
              <w:jc w:val="center"/>
              <w:rPr>
                <w:rFonts w:asciiTheme="minorHAnsi" w:hAnsiTheme="minorHAnsi" w:cstheme="minorHAnsi"/>
                <w:b/>
                <w:bCs/>
                <w:color w:val="000000"/>
                <w:sz w:val="20"/>
              </w:rPr>
            </w:pPr>
            <w:del w:id="91" w:author="Wright, Lisa S CIV USARMY CENWD (USA)" w:date="2021-12-14T15:32:00Z">
              <w:r w:rsidRPr="00EF29C1" w:rsidDel="005B28D2">
                <w:rPr>
                  <w:rFonts w:asciiTheme="minorHAnsi" w:hAnsiTheme="minorHAnsi" w:cstheme="minorHAnsi"/>
                  <w:b/>
                  <w:bCs/>
                  <w:color w:val="000000"/>
                  <w:sz w:val="20"/>
                </w:rPr>
                <w:delText>8</w:delText>
              </w:r>
            </w:del>
            <w:ins w:id="92" w:author="Wright, Lisa S CIV USARMY CENWD (USA)" w:date="2021-12-14T15:32:00Z">
              <w:r w:rsidR="005B28D2">
                <w:rPr>
                  <w:rFonts w:asciiTheme="minorHAnsi" w:hAnsiTheme="minorHAnsi" w:cstheme="minorHAnsi"/>
                  <w:b/>
                  <w:bCs/>
                  <w:color w:val="000000"/>
                  <w:sz w:val="20"/>
                </w:rPr>
                <w:t>13</w:t>
              </w:r>
            </w:ins>
            <w:r w:rsidR="0038270A" w:rsidRPr="00EF29C1">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23AD3286" w:rsidR="0038270A" w:rsidRPr="00EF29C1" w:rsidRDefault="0038270A" w:rsidP="007D04DF">
            <w:pPr>
              <w:spacing w:after="0"/>
              <w:jc w:val="center"/>
              <w:rPr>
                <w:rFonts w:asciiTheme="minorHAnsi" w:hAnsiTheme="minorHAnsi" w:cstheme="minorHAnsi"/>
                <w:b/>
                <w:bCs/>
                <w:color w:val="000000"/>
                <w:sz w:val="20"/>
              </w:rPr>
            </w:pPr>
            <w:del w:id="93" w:author="Wright, Lisa S CIV USARMY CENWD (USA)" w:date="2021-12-14T15:32:00Z">
              <w:r w:rsidRPr="00EF29C1" w:rsidDel="005B28D2">
                <w:rPr>
                  <w:rFonts w:asciiTheme="minorHAnsi" w:hAnsiTheme="minorHAnsi" w:cstheme="minorHAnsi"/>
                  <w:b/>
                  <w:bCs/>
                  <w:color w:val="000000"/>
                  <w:sz w:val="20"/>
                </w:rPr>
                <w:delText>18</w:delText>
              </w:r>
            </w:del>
            <w:ins w:id="94" w:author="Wright, Lisa S CIV USARMY CENWD (USA)" w:date="2021-12-14T15:32:00Z">
              <w:r w:rsidR="005B28D2">
                <w:rPr>
                  <w:rFonts w:asciiTheme="minorHAnsi" w:hAnsiTheme="minorHAnsi" w:cstheme="minorHAnsi"/>
                  <w:b/>
                  <w:bCs/>
                  <w:color w:val="000000"/>
                  <w:sz w:val="20"/>
                </w:rPr>
                <w:t>22</w:t>
              </w:r>
            </w:ins>
            <w:r w:rsidRPr="00EF29C1">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7718947A" w:rsidR="0038270A" w:rsidRPr="00EF29C1" w:rsidRDefault="0038270A" w:rsidP="007D04DF">
            <w:pPr>
              <w:spacing w:after="0"/>
              <w:jc w:val="center"/>
              <w:rPr>
                <w:rFonts w:asciiTheme="minorHAnsi" w:hAnsiTheme="minorHAnsi" w:cstheme="minorHAnsi"/>
                <w:b/>
                <w:bCs/>
                <w:color w:val="000000"/>
                <w:sz w:val="20"/>
              </w:rPr>
            </w:pPr>
            <w:del w:id="95" w:author="Wright, Lisa S CIV USARMY CENWD (USA)" w:date="2021-12-14T15:33:00Z">
              <w:r w:rsidRPr="00EF29C1" w:rsidDel="005B28D2">
                <w:rPr>
                  <w:rFonts w:asciiTheme="minorHAnsi" w:hAnsiTheme="minorHAnsi" w:cstheme="minorHAnsi"/>
                  <w:b/>
                  <w:bCs/>
                  <w:color w:val="000000"/>
                  <w:sz w:val="20"/>
                </w:rPr>
                <w:delText>27-May</w:delText>
              </w:r>
            </w:del>
            <w:ins w:id="96" w:author="Wright, Lisa S CIV USARMY CENWD (USA)" w:date="2021-12-14T15:33:00Z">
              <w:r w:rsidR="005B28D2">
                <w:rPr>
                  <w:rFonts w:asciiTheme="minorHAnsi" w:hAnsiTheme="minorHAnsi" w:cstheme="minorHAnsi"/>
                  <w:b/>
                  <w:bCs/>
                  <w:color w:val="000000"/>
                  <w:sz w:val="20"/>
                </w:rPr>
                <w:t>1-Jun</w:t>
              </w:r>
            </w:ins>
          </w:p>
        </w:tc>
        <w:tc>
          <w:tcPr>
            <w:tcW w:w="602" w:type="pct"/>
            <w:tcBorders>
              <w:top w:val="nil"/>
              <w:left w:val="nil"/>
              <w:bottom w:val="nil"/>
              <w:right w:val="single" w:sz="8" w:space="0" w:color="auto"/>
            </w:tcBorders>
            <w:shd w:val="clear" w:color="auto" w:fill="auto"/>
            <w:noWrap/>
            <w:vAlign w:val="center"/>
            <w:hideMark/>
          </w:tcPr>
          <w:p w14:paraId="68F5DC09" w14:textId="12C5BE51" w:rsidR="0038270A" w:rsidRPr="00EF29C1" w:rsidRDefault="00227C10" w:rsidP="00227C10">
            <w:pPr>
              <w:spacing w:after="0"/>
              <w:jc w:val="center"/>
              <w:rPr>
                <w:rFonts w:asciiTheme="minorHAnsi" w:hAnsiTheme="minorHAnsi" w:cstheme="minorHAnsi"/>
                <w:b/>
                <w:bCs/>
                <w:color w:val="000000"/>
                <w:sz w:val="20"/>
              </w:rPr>
            </w:pPr>
            <w:del w:id="97" w:author="Wright, Lisa S CIV USARMY CENWD (USA)" w:date="2021-12-14T15:33:00Z">
              <w:r w:rsidRPr="00EF29C1" w:rsidDel="005B28D2">
                <w:rPr>
                  <w:rFonts w:asciiTheme="minorHAnsi" w:hAnsiTheme="minorHAnsi" w:cstheme="minorHAnsi"/>
                  <w:b/>
                  <w:bCs/>
                  <w:color w:val="000000"/>
                  <w:sz w:val="20"/>
                </w:rPr>
                <w:delText>21</w:delText>
              </w:r>
            </w:del>
            <w:ins w:id="98" w:author="Wright, Lisa S CIV USARMY CENWD (USA)" w:date="2021-12-14T15:33:00Z">
              <w:r w:rsidR="005B28D2">
                <w:rPr>
                  <w:rFonts w:asciiTheme="minorHAnsi" w:hAnsiTheme="minorHAnsi" w:cstheme="minorHAnsi"/>
                  <w:b/>
                  <w:bCs/>
                  <w:color w:val="000000"/>
                  <w:sz w:val="20"/>
                </w:rPr>
                <w:t>20</w:t>
              </w:r>
            </w:ins>
          </w:p>
        </w:tc>
      </w:tr>
      <w:tr w:rsidR="005B28D2" w:rsidRPr="00EF29C1"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EF29C1" w:rsidRDefault="00D0291C"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13</w:t>
            </w:r>
          </w:p>
        </w:tc>
      </w:tr>
      <w:tr w:rsidR="005B28D2" w:rsidRPr="00EF29C1"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2B0477F4" w:rsidR="0038270A" w:rsidRPr="00EF29C1" w:rsidRDefault="00D0291C" w:rsidP="00227C10">
            <w:pPr>
              <w:spacing w:after="0"/>
              <w:jc w:val="center"/>
              <w:rPr>
                <w:rFonts w:asciiTheme="minorHAnsi" w:hAnsiTheme="minorHAnsi" w:cstheme="minorHAnsi"/>
                <w:b/>
                <w:bCs/>
                <w:color w:val="000000"/>
                <w:sz w:val="20"/>
              </w:rPr>
            </w:pPr>
            <w:del w:id="99" w:author="Wright, Lisa S CIV USARMY CENWD (USA)" w:date="2021-12-14T15:32:00Z">
              <w:r w:rsidRPr="00EF29C1" w:rsidDel="005B28D2">
                <w:rPr>
                  <w:rFonts w:asciiTheme="minorHAnsi" w:hAnsiTheme="minorHAnsi" w:cstheme="minorHAnsi"/>
                  <w:b/>
                  <w:bCs/>
                  <w:color w:val="000000"/>
                  <w:sz w:val="20"/>
                </w:rPr>
                <w:delText>27</w:delText>
              </w:r>
              <w:r w:rsidR="0038270A" w:rsidRPr="00EF29C1" w:rsidDel="005B28D2">
                <w:rPr>
                  <w:rFonts w:asciiTheme="minorHAnsi" w:hAnsiTheme="minorHAnsi" w:cstheme="minorHAnsi"/>
                  <w:b/>
                  <w:bCs/>
                  <w:color w:val="000000"/>
                  <w:sz w:val="20"/>
                </w:rPr>
                <w:delText>-Apr</w:delText>
              </w:r>
            </w:del>
            <w:ins w:id="100" w:author="Wright, Lisa S CIV USARMY CENWD (USA)" w:date="2021-12-14T15:32:00Z">
              <w:r w:rsidR="005B28D2">
                <w:rPr>
                  <w:rFonts w:asciiTheme="minorHAnsi" w:hAnsiTheme="minorHAnsi" w:cstheme="minorHAnsi"/>
                  <w:b/>
                  <w:bCs/>
                  <w:color w:val="000000"/>
                  <w:sz w:val="20"/>
                </w:rPr>
                <w:t>15-May</w:t>
              </w:r>
            </w:ins>
          </w:p>
        </w:tc>
        <w:tc>
          <w:tcPr>
            <w:tcW w:w="514" w:type="pct"/>
            <w:tcBorders>
              <w:top w:val="nil"/>
              <w:left w:val="nil"/>
              <w:bottom w:val="single" w:sz="8" w:space="0" w:color="auto"/>
              <w:right w:val="nil"/>
            </w:tcBorders>
            <w:shd w:val="clear" w:color="auto" w:fill="auto"/>
            <w:noWrap/>
            <w:vAlign w:val="center"/>
            <w:hideMark/>
          </w:tcPr>
          <w:p w14:paraId="06BAD997" w14:textId="04E69052" w:rsidR="0038270A" w:rsidRPr="00EF29C1" w:rsidRDefault="00227C10" w:rsidP="00227C10">
            <w:pPr>
              <w:spacing w:after="0"/>
              <w:jc w:val="center"/>
              <w:rPr>
                <w:rFonts w:asciiTheme="minorHAnsi" w:hAnsiTheme="minorHAnsi" w:cstheme="minorHAnsi"/>
                <w:b/>
                <w:bCs/>
                <w:color w:val="000000"/>
                <w:sz w:val="20"/>
              </w:rPr>
            </w:pPr>
            <w:del w:id="101" w:author="Wright, Lisa S CIV USARMY CENWD (USA)" w:date="2021-12-14T15:32:00Z">
              <w:r w:rsidRPr="00EF29C1" w:rsidDel="005B28D2">
                <w:rPr>
                  <w:rFonts w:asciiTheme="minorHAnsi" w:hAnsiTheme="minorHAnsi" w:cstheme="minorHAnsi"/>
                  <w:b/>
                  <w:bCs/>
                  <w:color w:val="000000"/>
                  <w:sz w:val="20"/>
                </w:rPr>
                <w:delText>18</w:delText>
              </w:r>
            </w:del>
            <w:ins w:id="102" w:author="Wright, Lisa S CIV USARMY CENWD (USA)" w:date="2021-12-14T15:32:00Z">
              <w:r w:rsidR="005B28D2">
                <w:rPr>
                  <w:rFonts w:asciiTheme="minorHAnsi" w:hAnsiTheme="minorHAnsi" w:cstheme="minorHAnsi"/>
                  <w:b/>
                  <w:bCs/>
                  <w:color w:val="000000"/>
                  <w:sz w:val="20"/>
                </w:rPr>
                <w:t>24</w:t>
              </w:r>
            </w:ins>
            <w:r w:rsidR="0038270A" w:rsidRPr="00EF29C1">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128F2D99" w:rsidR="0038270A" w:rsidRPr="00EF29C1" w:rsidRDefault="0038270A" w:rsidP="007D04DF">
            <w:pPr>
              <w:spacing w:after="0"/>
              <w:jc w:val="center"/>
              <w:rPr>
                <w:rFonts w:asciiTheme="minorHAnsi" w:hAnsiTheme="minorHAnsi" w:cstheme="minorHAnsi"/>
                <w:b/>
                <w:bCs/>
                <w:color w:val="000000"/>
                <w:sz w:val="20"/>
              </w:rPr>
            </w:pPr>
            <w:del w:id="103" w:author="Wright, Lisa S CIV USARMY CENWD (USA)" w:date="2021-12-14T15:32:00Z">
              <w:r w:rsidRPr="00EF29C1" w:rsidDel="005B28D2">
                <w:rPr>
                  <w:rFonts w:asciiTheme="minorHAnsi" w:hAnsiTheme="minorHAnsi" w:cstheme="minorHAnsi"/>
                  <w:b/>
                  <w:bCs/>
                  <w:color w:val="000000"/>
                  <w:sz w:val="20"/>
                </w:rPr>
                <w:delText>7</w:delText>
              </w:r>
            </w:del>
            <w:ins w:id="104" w:author="Wright, Lisa S CIV USARMY CENWD (USA)" w:date="2021-12-14T15:32:00Z">
              <w:r w:rsidR="005B28D2">
                <w:rPr>
                  <w:rFonts w:asciiTheme="minorHAnsi" w:hAnsiTheme="minorHAnsi" w:cstheme="minorHAnsi"/>
                  <w:b/>
                  <w:bCs/>
                  <w:color w:val="000000"/>
                  <w:sz w:val="20"/>
                </w:rPr>
                <w:t>9</w:t>
              </w:r>
            </w:ins>
            <w:r w:rsidRPr="00EF29C1">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20C9A8D5" w:rsidR="0038270A" w:rsidRPr="00EF29C1" w:rsidRDefault="00D0291C" w:rsidP="007D04DF">
            <w:pPr>
              <w:spacing w:after="0"/>
              <w:jc w:val="center"/>
              <w:rPr>
                <w:rFonts w:asciiTheme="minorHAnsi" w:hAnsiTheme="minorHAnsi" w:cstheme="minorHAnsi"/>
                <w:b/>
                <w:bCs/>
                <w:color w:val="000000"/>
                <w:sz w:val="20"/>
              </w:rPr>
            </w:pPr>
            <w:del w:id="105" w:author="Wright, Lisa S CIV USARMY CENWD (USA)" w:date="2021-12-14T15:32:00Z">
              <w:r w:rsidRPr="00EF29C1" w:rsidDel="005B28D2">
                <w:rPr>
                  <w:rFonts w:asciiTheme="minorHAnsi" w:hAnsiTheme="minorHAnsi" w:cstheme="minorHAnsi"/>
                  <w:b/>
                  <w:bCs/>
                  <w:color w:val="000000"/>
                  <w:sz w:val="20"/>
                </w:rPr>
                <w:delText>15</w:delText>
              </w:r>
              <w:r w:rsidR="0038270A" w:rsidRPr="00EF29C1" w:rsidDel="005B28D2">
                <w:rPr>
                  <w:rFonts w:asciiTheme="minorHAnsi" w:hAnsiTheme="minorHAnsi" w:cstheme="minorHAnsi"/>
                  <w:b/>
                  <w:bCs/>
                  <w:color w:val="000000"/>
                  <w:sz w:val="20"/>
                </w:rPr>
                <w:delText>-May</w:delText>
              </w:r>
            </w:del>
            <w:ins w:id="106" w:author="Wright, Lisa S CIV USARMY CENWD (USA)" w:date="2021-12-14T15:32:00Z">
              <w:r w:rsidR="005B28D2">
                <w:rPr>
                  <w:rFonts w:asciiTheme="minorHAnsi" w:hAnsiTheme="minorHAnsi" w:cstheme="minorHAnsi"/>
                  <w:b/>
                  <w:bCs/>
                  <w:color w:val="000000"/>
                  <w:sz w:val="20"/>
                </w:rPr>
                <w:t>3-Jun</w:t>
              </w:r>
            </w:ins>
          </w:p>
        </w:tc>
        <w:tc>
          <w:tcPr>
            <w:tcW w:w="521" w:type="pct"/>
            <w:tcBorders>
              <w:top w:val="nil"/>
              <w:left w:val="nil"/>
              <w:bottom w:val="single" w:sz="8" w:space="0" w:color="auto"/>
              <w:right w:val="nil"/>
            </w:tcBorders>
            <w:shd w:val="clear" w:color="auto" w:fill="auto"/>
            <w:noWrap/>
            <w:vAlign w:val="center"/>
            <w:hideMark/>
          </w:tcPr>
          <w:p w14:paraId="0414B590" w14:textId="2598EAC2" w:rsidR="0038270A" w:rsidRPr="00EF29C1" w:rsidRDefault="00D0291C" w:rsidP="007D04DF">
            <w:pPr>
              <w:spacing w:after="0"/>
              <w:jc w:val="center"/>
              <w:rPr>
                <w:rFonts w:asciiTheme="minorHAnsi" w:hAnsiTheme="minorHAnsi" w:cstheme="minorHAnsi"/>
                <w:b/>
                <w:bCs/>
                <w:color w:val="000000"/>
                <w:sz w:val="20"/>
              </w:rPr>
            </w:pPr>
            <w:del w:id="107" w:author="Wright, Lisa S CIV USARMY CENWD (USA)" w:date="2021-12-14T15:33:00Z">
              <w:r w:rsidRPr="00EF29C1" w:rsidDel="005B28D2">
                <w:rPr>
                  <w:rFonts w:asciiTheme="minorHAnsi" w:hAnsiTheme="minorHAnsi" w:cstheme="minorHAnsi"/>
                  <w:b/>
                  <w:bCs/>
                  <w:color w:val="000000"/>
                  <w:sz w:val="20"/>
                </w:rPr>
                <w:delText>23-May</w:delText>
              </w:r>
            </w:del>
            <w:ins w:id="108" w:author="Wright, Lisa S CIV USARMY CENWD (USA)" w:date="2021-12-14T15:33:00Z">
              <w:r w:rsidR="005B28D2">
                <w:rPr>
                  <w:rFonts w:asciiTheme="minorHAnsi" w:hAnsiTheme="minorHAnsi" w:cstheme="minorHAnsi"/>
                  <w:b/>
                  <w:bCs/>
                  <w:color w:val="000000"/>
                  <w:sz w:val="20"/>
                </w:rPr>
                <w:t>10-Jun</w:t>
              </w:r>
            </w:ins>
          </w:p>
        </w:tc>
        <w:tc>
          <w:tcPr>
            <w:tcW w:w="546" w:type="pct"/>
            <w:tcBorders>
              <w:top w:val="nil"/>
              <w:left w:val="nil"/>
              <w:bottom w:val="single" w:sz="8" w:space="0" w:color="auto"/>
              <w:right w:val="nil"/>
            </w:tcBorders>
            <w:shd w:val="clear" w:color="auto" w:fill="auto"/>
            <w:noWrap/>
            <w:vAlign w:val="center"/>
            <w:hideMark/>
          </w:tcPr>
          <w:p w14:paraId="29861873" w14:textId="606B75EF" w:rsidR="0038270A" w:rsidRPr="00EF29C1" w:rsidRDefault="00D0291C" w:rsidP="007D04DF">
            <w:pPr>
              <w:spacing w:after="0"/>
              <w:jc w:val="center"/>
              <w:rPr>
                <w:rFonts w:asciiTheme="minorHAnsi" w:hAnsiTheme="minorHAnsi" w:cstheme="minorHAnsi"/>
                <w:b/>
                <w:bCs/>
                <w:color w:val="000000"/>
                <w:sz w:val="20"/>
              </w:rPr>
            </w:pPr>
            <w:del w:id="109" w:author="Wright, Lisa S CIV USARMY CENWD (USA)" w:date="2021-12-14T15:33:00Z">
              <w:r w:rsidRPr="00EF29C1" w:rsidDel="005B28D2">
                <w:rPr>
                  <w:rFonts w:asciiTheme="minorHAnsi" w:hAnsiTheme="minorHAnsi" w:cstheme="minorHAnsi"/>
                  <w:b/>
                  <w:bCs/>
                  <w:color w:val="000000"/>
                  <w:sz w:val="20"/>
                </w:rPr>
                <w:delText>4</w:delText>
              </w:r>
              <w:r w:rsidR="0038270A" w:rsidRPr="00EF29C1" w:rsidDel="005B28D2">
                <w:rPr>
                  <w:rFonts w:asciiTheme="minorHAnsi" w:hAnsiTheme="minorHAnsi" w:cstheme="minorHAnsi"/>
                  <w:b/>
                  <w:bCs/>
                  <w:color w:val="000000"/>
                  <w:sz w:val="20"/>
                </w:rPr>
                <w:delText>-Jun</w:delText>
              </w:r>
            </w:del>
            <w:ins w:id="110" w:author="Wright, Lisa S CIV USARMY CENWD (USA)" w:date="2021-12-14T15:33:00Z">
              <w:r w:rsidR="005B28D2">
                <w:rPr>
                  <w:rFonts w:asciiTheme="minorHAnsi" w:hAnsiTheme="minorHAnsi" w:cstheme="minorHAnsi"/>
                  <w:b/>
                  <w:bCs/>
                  <w:color w:val="000000"/>
                  <w:sz w:val="20"/>
                </w:rPr>
                <w:t>25-Jun</w:t>
              </w:r>
            </w:ins>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EF29C1" w:rsidRDefault="00D0291C"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34</w:t>
            </w:r>
          </w:p>
        </w:tc>
      </w:tr>
    </w:tbl>
    <w:p w14:paraId="3B896F3F" w14:textId="19409AD5"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w:t>
      </w:r>
      <w:proofErr w:type="spellStart"/>
      <w:r w:rsidRPr="00643738">
        <w:rPr>
          <w:rFonts w:ascii="Calibri" w:hAnsi="Calibri" w:cs="Calibri"/>
          <w:sz w:val="20"/>
        </w:rPr>
        <w:t>Subyearling</w:t>
      </w:r>
      <w:proofErr w:type="spellEnd"/>
      <w:r w:rsidRPr="00643738">
        <w:rPr>
          <w:rFonts w:ascii="Calibri" w:hAnsi="Calibri" w:cs="Calibri"/>
          <w:sz w:val="20"/>
        </w:rPr>
        <w:t xml:space="preserve">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xml:space="preserve">. Data </w:t>
      </w:r>
      <w:r w:rsidR="00CF28A2">
        <w:rPr>
          <w:rFonts w:ascii="Calibri" w:hAnsi="Calibri" w:cs="Calibri"/>
          <w:sz w:val="20"/>
        </w:rPr>
        <w:t xml:space="preserve">from </w:t>
      </w:r>
      <w:r w:rsidRPr="00643738">
        <w:rPr>
          <w:rFonts w:ascii="Calibri" w:hAnsi="Calibri" w:cs="Calibri"/>
          <w:sz w:val="20"/>
        </w:rPr>
        <w:t>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5"/>
    <w:bookmarkEnd w:id="6"/>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proofErr w:type="spellStart"/>
      <w:r w:rsidR="00A063D6">
        <w:rPr>
          <w:rFonts w:ascii="Calibri" w:hAnsi="Calibri" w:cs="Calibri"/>
          <w:sz w:val="20"/>
        </w:rPr>
        <w:t>Subyearling</w:t>
      </w:r>
      <w:proofErr w:type="spellEnd"/>
      <w:r w:rsidR="00A063D6">
        <w:rPr>
          <w:rFonts w:ascii="Calibri" w:hAnsi="Calibri" w:cs="Calibri"/>
          <w:sz w:val="20"/>
        </w:rPr>
        <w:t xml:space="preserve">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w:t>
      </w:r>
      <w:proofErr w:type="spellStart"/>
      <w:r w:rsidRPr="00643738">
        <w:rPr>
          <w:rFonts w:ascii="Calibri" w:hAnsi="Calibri" w:cs="Calibri"/>
          <w:sz w:val="20"/>
        </w:rPr>
        <w:t>brights</w:t>
      </w:r>
      <w:proofErr w:type="spellEnd"/>
      <w:r w:rsidRPr="00643738">
        <w:rPr>
          <w:rFonts w:ascii="Calibri" w:hAnsi="Calibri" w:cs="Calibri"/>
          <w:sz w:val="20"/>
        </w:rPr>
        <w:t xml:space="preserve"> </w:t>
      </w:r>
      <w:r w:rsidR="001D0988" w:rsidRPr="00643738">
        <w:rPr>
          <w:rFonts w:ascii="Calibri" w:hAnsi="Calibri" w:cs="Calibri"/>
          <w:sz w:val="20"/>
        </w:rPr>
        <w:t>to</w:t>
      </w:r>
      <w:r w:rsidRPr="00643738">
        <w:rPr>
          <w:rFonts w:ascii="Calibri" w:hAnsi="Calibri" w:cs="Calibri"/>
          <w:sz w:val="20"/>
        </w:rPr>
        <w:t xml:space="preserve"> exclude influence by Spring Creek NFH </w:t>
      </w:r>
      <w:proofErr w:type="spellStart"/>
      <w:r w:rsidRPr="00643738">
        <w:rPr>
          <w:rFonts w:ascii="Calibri" w:hAnsi="Calibri" w:cs="Calibri"/>
          <w:sz w:val="20"/>
        </w:rPr>
        <w:t>Tules</w:t>
      </w:r>
      <w:proofErr w:type="spellEnd"/>
      <w:r w:rsidRPr="00643738">
        <w:rPr>
          <w:rFonts w:ascii="Calibri" w:hAnsi="Calibri" w:cs="Calibri"/>
          <w:sz w:val="20"/>
        </w:rPr>
        <w:t>.</w:t>
      </w:r>
    </w:p>
    <w:p w14:paraId="4677ECFF" w14:textId="43ABE273" w:rsidR="00E500AB" w:rsidRDefault="00850121" w:rsidP="007E7DAB">
      <w:pPr>
        <w:pStyle w:val="FPP2"/>
      </w:pPr>
      <w:bookmarkStart w:id="111" w:name="_Toc95910852"/>
      <w:r w:rsidRPr="001B31C9">
        <w:lastRenderedPageBreak/>
        <w:t>Adult</w:t>
      </w:r>
      <w:r w:rsidR="00E500AB" w:rsidRPr="001B31C9">
        <w:t xml:space="preserve"> Fish</w:t>
      </w:r>
      <w:r w:rsidR="0038270A">
        <w:t xml:space="preserve"> Passage Facilities and Migration Timing</w:t>
      </w:r>
      <w:bookmarkEnd w:id="111"/>
    </w:p>
    <w:p w14:paraId="01CBBBC5" w14:textId="021573D3" w:rsidR="00E500AB" w:rsidRPr="00E528F8" w:rsidRDefault="00A566F4" w:rsidP="0038270A">
      <w:pPr>
        <w:pStyle w:val="FPP3"/>
        <w:spacing w:after="120"/>
      </w:pPr>
      <w:r>
        <w:rPr>
          <w:b/>
        </w:rPr>
        <w:t xml:space="preserve">Adult </w:t>
      </w:r>
      <w:r w:rsidR="008505EE">
        <w:rPr>
          <w:b/>
        </w:rPr>
        <w:t xml:space="preserve">Fish </w:t>
      </w:r>
      <w:r w:rsidR="008942B3">
        <w:rPr>
          <w:b/>
        </w:rPr>
        <w:t xml:space="preserve">Passage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D759A">
        <w:rPr>
          <w:b/>
        </w:rPr>
        <w:t>2.4.1</w:t>
      </w:r>
      <w:r w:rsidR="0038270A">
        <w:rPr>
          <w:b/>
        </w:rPr>
        <w:fldChar w:fldCharType="end"/>
      </w:r>
      <w:r w:rsidR="0038270A">
        <w:t>)</w:t>
      </w:r>
      <w:r w:rsidR="0038270A" w:rsidRPr="00E528F8">
        <w:t>.</w:t>
      </w:r>
    </w:p>
    <w:p w14:paraId="7FEF32D4" w14:textId="14374E26" w:rsidR="00B33126" w:rsidRPr="00E528F8" w:rsidRDefault="00F7114E" w:rsidP="001C48F8">
      <w:pPr>
        <w:pStyle w:val="List"/>
        <w:keepNext/>
        <w:numPr>
          <w:ilvl w:val="6"/>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4CDAED8C" w:rsidR="00B33126" w:rsidRPr="00074016" w:rsidRDefault="00F7114E" w:rsidP="001C48F8">
      <w:pPr>
        <w:pStyle w:val="List"/>
        <w:keepNext/>
        <w:numPr>
          <w:ilvl w:val="6"/>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0382EA3E" w:rsidR="00C05898" w:rsidRDefault="008962CF" w:rsidP="001C48F8">
      <w:pPr>
        <w:pStyle w:val="FPP3"/>
      </w:pPr>
      <w:bookmarkStart w:id="112" w:name="OLE_LINK28"/>
      <w:bookmarkStart w:id="113" w:name="OLE_LINK25"/>
      <w:bookmarkStart w:id="114" w:name="OLE_LINK29"/>
      <w:bookmarkStart w:id="115"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salmon, steelhead, </w:t>
      </w:r>
      <w:r w:rsidR="00EC0ABA">
        <w:t xml:space="preserve">bull trout, </w:t>
      </w:r>
      <w:r w:rsidR="00C05898">
        <w:t xml:space="preserve">lamprey, and shad </w:t>
      </w:r>
      <w:r w:rsidR="00C05898" w:rsidRPr="009C2328">
        <w:t xml:space="preserve">typically </w:t>
      </w:r>
      <w:r w:rsidR="00D854D7">
        <w:t>occur</w:t>
      </w:r>
      <w:r w:rsidR="00C05898" w:rsidRPr="007677D4">
        <w:t xml:space="preserve"> year-round (</w:t>
      </w:r>
      <w:r w:rsidR="00C05898" w:rsidRPr="008942B3">
        <w:rPr>
          <w:b/>
        </w:rPr>
        <w:fldChar w:fldCharType="begin"/>
      </w:r>
      <w:r w:rsidR="00C05898" w:rsidRPr="008942B3">
        <w:rPr>
          <w:b/>
        </w:rPr>
        <w:instrText xml:space="preserve"> REF _Ref441844180 \h  \* MERGEFORMAT </w:instrText>
      </w:r>
      <w:r w:rsidR="00C05898" w:rsidRPr="008942B3">
        <w:rPr>
          <w:b/>
        </w:rPr>
      </w:r>
      <w:r w:rsidR="00C05898" w:rsidRPr="008942B3">
        <w:rPr>
          <w:b/>
        </w:rPr>
        <w:fldChar w:fldCharType="separate"/>
      </w:r>
      <w:r w:rsidR="006D3799" w:rsidRPr="006D3799">
        <w:rPr>
          <w:b/>
        </w:rPr>
        <w:t>Table BON-3</w:t>
      </w:r>
      <w:r w:rsidR="00C05898" w:rsidRPr="008942B3">
        <w:rPr>
          <w:b/>
        </w:rPr>
        <w:fldChar w:fldCharType="end"/>
      </w:r>
      <w:r w:rsidR="00C05898" w:rsidRPr="009C2328">
        <w:t xml:space="preserve">) and </w:t>
      </w:r>
      <w:r w:rsidR="00C05898" w:rsidRPr="00AB6526">
        <w:t xml:space="preserve">data </w:t>
      </w:r>
      <w:r w:rsidR="0096091B">
        <w:t xml:space="preserve">are </w:t>
      </w:r>
      <w:r w:rsidR="00C05898" w:rsidRPr="00AB6526">
        <w:t xml:space="preserve">posted </w:t>
      </w:r>
      <w:r w:rsidR="00EC0ABA" w:rsidRPr="00EC0ABA">
        <w:t>online</w:t>
      </w:r>
      <w:r w:rsidR="00EC0ABA">
        <w:t xml:space="preserve"> at</w:t>
      </w:r>
      <w:r w:rsidR="00624F44">
        <w:t>:</w:t>
      </w:r>
      <w:r w:rsidR="00EC0ABA" w:rsidRPr="009300E1">
        <w:t xml:space="preserve"> </w:t>
      </w:r>
      <w:hyperlink r:id="rId22" w:history="1">
        <w:r w:rsidR="00EC0ABA">
          <w:rPr>
            <w:rStyle w:val="Hyperlink"/>
          </w:rPr>
          <w:t>www.fpc.org/currentdaily/HistFishTwo_7day-ytd_Adults.htm</w:t>
        </w:r>
      </w:hyperlink>
      <w:r w:rsidR="00EC0ABA">
        <w:rPr>
          <w:rStyle w:val="Hyperlink"/>
        </w:rPr>
        <w:t>.</w:t>
      </w:r>
      <w:r w:rsidR="00EC0ABA" w:rsidRPr="00EC0ABA">
        <w:t xml:space="preserve"> T</w:t>
      </w:r>
      <w:r w:rsidR="00EC0ABA">
        <w:t xml:space="preserve">he presence of other species (i.e.,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12"/>
      <w:bookmarkEnd w:id="113"/>
      <w:r w:rsidR="008942B3">
        <w:t xml:space="preserve">Yearly counts through the most recent passage year are used to determine the earliest and latest dates of peak adult passage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Bonneville Dam fishway entrances and exits are shown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4695D302" w:rsidR="00A84B67" w:rsidRPr="00FA4361" w:rsidRDefault="005B40DB" w:rsidP="00FA4361">
      <w:pPr>
        <w:pStyle w:val="Caption"/>
      </w:pPr>
      <w:bookmarkStart w:id="116" w:name="_Ref441844180"/>
      <w:bookmarkStart w:id="117" w:name="OLE_LINK19"/>
      <w:bookmarkStart w:id="118"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16"/>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AA504F">
        <w:t>202</w:t>
      </w:r>
      <w:r w:rsidR="00506BDC">
        <w:t>2</w:t>
      </w:r>
      <w:r w:rsidR="007F46C6">
        <w:t xml:space="preserve"> </w:t>
      </w:r>
      <w:r w:rsidR="00653C22">
        <w:t>-</w:t>
      </w:r>
      <w:r w:rsidR="007F46C6">
        <w:t xml:space="preserve"> February </w:t>
      </w:r>
      <w:r w:rsidR="00AA504F">
        <w:t>202</w:t>
      </w:r>
      <w:r w:rsidR="00506BDC">
        <w:t>3</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119" w:name="OLE_LINK26"/>
            <w:bookmarkStart w:id="120" w:name="OLE_LINK27"/>
            <w:r w:rsidR="005B40DB" w:rsidRPr="0038270A">
              <w:rPr>
                <w:rFonts w:ascii="Calibri" w:hAnsi="Calibri" w:cs="Calibri"/>
                <w:sz w:val="20"/>
              </w:rPr>
              <w:t>–</w:t>
            </w:r>
            <w:bookmarkEnd w:id="119"/>
            <w:bookmarkEnd w:id="120"/>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332F2501"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del w:id="121" w:author="Peery, Christopher A CIV USARMY CENWW (USA)" w:date="2021-11-26T09:51:00Z">
              <w:r w:rsidR="004C3643" w:rsidDel="00402A45">
                <w:rPr>
                  <w:rFonts w:ascii="Calibri" w:hAnsi="Calibri" w:cs="Calibri"/>
                  <w:sz w:val="22"/>
                  <w:szCs w:val="22"/>
                </w:rPr>
                <w:delText xml:space="preserve">November </w:delText>
              </w:r>
            </w:del>
            <w:ins w:id="122" w:author="Peery, Christopher A CIV USARMY CENWW (USA)" w:date="2021-11-26T09:51:00Z">
              <w:r w:rsidR="004C3643">
                <w:rPr>
                  <w:rFonts w:ascii="Calibri" w:hAnsi="Calibri" w:cs="Calibri"/>
                  <w:sz w:val="22"/>
                  <w:szCs w:val="22"/>
                </w:rPr>
                <w:t>September</w:t>
              </w:r>
            </w:ins>
            <w:r w:rsidR="004C3643">
              <w:rPr>
                <w:rFonts w:ascii="Calibri" w:hAnsi="Calibri" w:cs="Calibri"/>
                <w:sz w:val="22"/>
                <w:szCs w:val="22"/>
              </w:rPr>
              <w:t xml:space="preserve">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117"/>
    <w:bookmarkEnd w:id="118"/>
    <w:p w14:paraId="71C41BBE" w14:textId="134D2150"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604DF0">
        <w:rPr>
          <w:rFonts w:asciiTheme="minorHAnsi" w:hAnsiTheme="minorHAnsi" w:cstheme="minorHAnsi"/>
          <w:sz w:val="20"/>
        </w:rPr>
        <w:t>3</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–11/</w:t>
      </w:r>
      <w:r w:rsidR="00604DF0">
        <w:rPr>
          <w:rFonts w:asciiTheme="minorHAnsi" w:hAnsiTheme="minorHAnsi" w:cstheme="minorHAnsi"/>
          <w:sz w:val="20"/>
        </w:rPr>
        <w:t>6</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w:t>
      </w:r>
    </w:p>
    <w:p w14:paraId="53D1ABE1" w14:textId="518CFCE0" w:rsidR="005B40DB" w:rsidRDefault="005B40DB" w:rsidP="00483C54">
      <w:pPr>
        <w:pStyle w:val="Caption"/>
      </w:pPr>
      <w:bookmarkStart w:id="123" w:name="_Ref441844197"/>
      <w:bookmarkStart w:id="124" w:name="OLE_LINK15"/>
      <w:bookmarkStart w:id="125"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123"/>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14"/>
      <w:bookmarkEnd w:id="115"/>
      <w:bookmarkEnd w:id="124"/>
      <w:bookmarkEnd w:id="125"/>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126"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126"/>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4" w:history="1">
        <w:r w:rsidR="00D571EA" w:rsidRPr="00C27CEC">
          <w:rPr>
            <w:rStyle w:val="Hyperlink"/>
            <w:b w:val="0"/>
            <w:iCs/>
            <w:szCs w:val="24"/>
          </w:rPr>
          <w:t>pweb.crohms.org/</w:t>
        </w:r>
        <w:proofErr w:type="spellStart"/>
        <w:r w:rsidR="00D571EA" w:rsidRPr="00C27CEC">
          <w:rPr>
            <w:rStyle w:val="Hyperlink"/>
            <w:b w:val="0"/>
            <w:iCs/>
            <w:szCs w:val="24"/>
          </w:rPr>
          <w:t>tmt</w:t>
        </w:r>
        <w:proofErr w:type="spellEnd"/>
        <w:r w:rsidR="00D571EA" w:rsidRPr="00C27CEC">
          <w:rPr>
            <w:rStyle w:val="Hyperlink"/>
            <w:b w:val="0"/>
            <w:iCs/>
            <w:szCs w:val="24"/>
          </w:rPr>
          <w: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127" w:name="_Toc95910853"/>
      <w:r>
        <w:lastRenderedPageBreak/>
        <w:t>fish facilities</w:t>
      </w:r>
      <w:r w:rsidR="00E500AB" w:rsidRPr="00F23F1A">
        <w:t xml:space="preserve"> Operation</w:t>
      </w:r>
      <w:bookmarkEnd w:id="127"/>
    </w:p>
    <w:p w14:paraId="5A7D023E" w14:textId="40DA96EF" w:rsidR="00F63EFF" w:rsidRDefault="00850121" w:rsidP="001C08E7">
      <w:pPr>
        <w:pStyle w:val="FPP2"/>
      </w:pPr>
      <w:bookmarkStart w:id="128" w:name="_Toc95910854"/>
      <w:r w:rsidRPr="00F23F1A">
        <w:t>General</w:t>
      </w:r>
      <w:bookmarkEnd w:id="128"/>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1B336F08"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proofErr w:type="gramStart"/>
      <w:r w:rsidRPr="00D166CD">
        <w:t>Regional</w:t>
      </w:r>
      <w:proofErr w:type="gramEnd"/>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55C727FB" w:rsidR="0096091B" w:rsidRPr="001F2B19" w:rsidRDefault="0096091B" w:rsidP="0096091B">
      <w:pPr>
        <w:pStyle w:val="FPP3"/>
      </w:pPr>
      <w:bookmarkStart w:id="129" w:name="_Ref441846091"/>
      <w:bookmarkStart w:id="130" w:name="_Ref439238105"/>
      <w:bookmarkStart w:id="131" w:name="_Ref441843847"/>
      <w:r>
        <w:rPr>
          <w:b/>
        </w:rPr>
        <w:t>Split Flows.</w:t>
      </w:r>
      <w:bookmarkEnd w:id="129"/>
      <w:r>
        <w:rPr>
          <w:b/>
        </w:rPr>
        <w:t xml:space="preserve"> </w:t>
      </w:r>
      <w:bookmarkEnd w:id="130"/>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D759A">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132" w:name="_Ref529279410"/>
      <w:bookmarkStart w:id="133" w:name="_Toc95910855"/>
      <w:r w:rsidRPr="00F23F1A">
        <w:t>Spill</w:t>
      </w:r>
      <w:r w:rsidR="00E500AB" w:rsidRPr="00F23F1A">
        <w:t xml:space="preserve"> Management</w:t>
      </w:r>
      <w:bookmarkEnd w:id="131"/>
      <w:bookmarkEnd w:id="132"/>
      <w:bookmarkEnd w:id="133"/>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7777777" w:rsidR="00347BE7" w:rsidRDefault="00347BE7" w:rsidP="00347BE7">
      <w:pPr>
        <w:pStyle w:val="FPP3"/>
      </w:pPr>
      <w:bookmarkStart w:id="134" w:name="_Ref33443712"/>
      <w:r>
        <w:lastRenderedPageBreak/>
        <w:t>During spill that occurs September 1–April 9 (outside of fish passage spill season), the B2CC will be operated if available to provide a surface passage route.</w:t>
      </w:r>
      <w:bookmarkEnd w:id="134"/>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1"/>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135" w:name="_Ref33524846"/>
      <w:r>
        <w:rPr>
          <w:b/>
        </w:rPr>
        <w:t>Day/Night Spill.</w:t>
      </w:r>
      <w:r w:rsidR="00610492">
        <w:rPr>
          <w:b/>
        </w:rPr>
        <w:t xml:space="preserve"> </w:t>
      </w:r>
    </w:p>
    <w:p w14:paraId="711E5ABB" w14:textId="31FD2D16"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135"/>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736B6E78"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10F5E895" w:rsidR="00F50AAA" w:rsidRPr="00D90D99" w:rsidRDefault="00F50AAA" w:rsidP="00C27CEC">
      <w:pPr>
        <w:pStyle w:val="FPP3"/>
        <w:numPr>
          <w:ilvl w:val="3"/>
          <w:numId w:val="14"/>
        </w:numPr>
        <w:rPr>
          <w:b/>
        </w:rPr>
      </w:pPr>
      <w:bookmarkStart w:id="136"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Pr="00610492">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w:t>
      </w:r>
      <w:proofErr w:type="spellStart"/>
      <w:r>
        <w:t>spillbay</w:t>
      </w:r>
      <w:proofErr w:type="spellEnd"/>
      <w:r>
        <w:t xml:space="preserve">(s) </w:t>
      </w:r>
      <w:r w:rsidRPr="00313EF5">
        <w:t xml:space="preserve">adjacent to an operating </w:t>
      </w:r>
      <w:r>
        <w:t xml:space="preserve">ladder </w:t>
      </w:r>
      <w:r w:rsidRPr="00313EF5">
        <w:t>entrance</w:t>
      </w:r>
      <w:r>
        <w:t>.</w:t>
      </w:r>
      <w:bookmarkEnd w:id="136"/>
    </w:p>
    <w:p w14:paraId="23199678" w14:textId="2853E912" w:rsidR="00D90D99" w:rsidRDefault="00D90D99" w:rsidP="00F50AAA">
      <w:pPr>
        <w:pStyle w:val="FPP3"/>
        <w:numPr>
          <w:ilvl w:val="0"/>
          <w:numId w:val="0"/>
        </w:numPr>
        <w:ind w:left="360"/>
      </w:pPr>
      <w:bookmarkStart w:id="137" w:name="_Ref439237656"/>
    </w:p>
    <w:p w14:paraId="00433958" w14:textId="77777777" w:rsidR="00201A19" w:rsidRDefault="00201A19" w:rsidP="00F7114E">
      <w:pPr>
        <w:pStyle w:val="Caption"/>
      </w:pPr>
      <w:bookmarkStart w:id="138" w:name="_Ref441843976"/>
      <w:bookmarkStart w:id="139" w:name="_Ref441843962"/>
      <w:bookmarkEnd w:id="137"/>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138"/>
      <w:r>
        <w:t>.</w:t>
      </w:r>
      <w:r w:rsidR="00155B35">
        <w:t xml:space="preserve"> </w:t>
      </w:r>
      <w:r w:rsidRPr="00A220AE">
        <w:t>Day</w:t>
      </w:r>
      <w:r w:rsidR="00F7114E">
        <w:t xml:space="preserve">/Night </w:t>
      </w:r>
      <w:r w:rsidRPr="00A220AE">
        <w:t xml:space="preserve">Spill Schedule for Bonneville </w:t>
      </w:r>
      <w:r>
        <w:t>Dam</w:t>
      </w:r>
      <w:r w:rsidRPr="00A220AE">
        <w:t>.</w:t>
      </w:r>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140" w:name="_Toc95910856"/>
      <w:r>
        <w:lastRenderedPageBreak/>
        <w:t>Operating Criteria</w:t>
      </w:r>
      <w:r w:rsidRPr="00201A19">
        <w:t xml:space="preserve"> </w:t>
      </w:r>
      <w:r>
        <w:t xml:space="preserve">- </w:t>
      </w:r>
      <w:r w:rsidR="00850121" w:rsidRPr="00201A19">
        <w:t>Juvenile</w:t>
      </w:r>
      <w:r w:rsidR="00E500AB" w:rsidRPr="00201A19">
        <w:t xml:space="preserve"> Fish Facilities</w:t>
      </w:r>
      <w:bookmarkEnd w:id="140"/>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w:t>
      </w:r>
      <w:proofErr w:type="spellStart"/>
      <w:r w:rsidR="00B50947" w:rsidRPr="00B50947">
        <w:rPr>
          <w:szCs w:val="24"/>
        </w:rPr>
        <w:t>gatewell</w:t>
      </w:r>
      <w:proofErr w:type="spellEnd"/>
      <w:r w:rsidR="00B50947" w:rsidRPr="00B50947">
        <w:rPr>
          <w:szCs w:val="24"/>
        </w:rPr>
        <w:t xml:space="preserve">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277767D7" w:rsidR="005965AC" w:rsidRPr="003D0689" w:rsidRDefault="003D0689" w:rsidP="00692303">
      <w:pPr>
        <w:pStyle w:val="List"/>
        <w:numPr>
          <w:ilvl w:val="6"/>
          <w:numId w:val="14"/>
        </w:numPr>
        <w:rPr>
          <w:b/>
          <w:szCs w:val="24"/>
        </w:rPr>
      </w:pPr>
      <w:commentRangeStart w:id="141"/>
      <w:r w:rsidRPr="003D0689">
        <w:rPr>
          <w:szCs w:val="24"/>
        </w:rPr>
        <w:t>Operate</w:t>
      </w:r>
      <w:commentRangeEnd w:id="141"/>
      <w:r w:rsidRPr="003D0689">
        <w:rPr>
          <w:rStyle w:val="CommentReference"/>
          <w:sz w:val="24"/>
          <w:szCs w:val="24"/>
        </w:rPr>
        <w:commentReference w:id="141"/>
      </w:r>
      <w:r w:rsidRPr="003D0689">
        <w:rPr>
          <w:szCs w:val="24"/>
        </w:rPr>
        <w:t xml:space="preserve"> STSs </w:t>
      </w:r>
      <w:del w:id="142" w:author="Gossett, Tucker F CIV (USA)" w:date="2022-02-01T15:59:00Z">
        <w:r w:rsidRPr="003D0689" w:rsidDel="002F0367">
          <w:rPr>
            <w:szCs w:val="24"/>
          </w:rPr>
          <w:delText>through</w:delText>
        </w:r>
      </w:del>
      <w:ins w:id="143" w:author="Gossett, Tucker F CIV (USA)" w:date="2022-02-01T15:59:00Z">
        <w:r w:rsidRPr="003D0689">
          <w:rPr>
            <w:szCs w:val="24"/>
          </w:rPr>
          <w:t xml:space="preserve"> </w:t>
        </w:r>
      </w:ins>
      <w:ins w:id="144" w:author="Gossett, Tucker F CIV (USA)" w:date="2022-02-01T16:00:00Z">
        <w:r w:rsidRPr="003D0689">
          <w:rPr>
            <w:szCs w:val="24"/>
          </w:rPr>
          <w:t>until the Monday of</w:t>
        </w:r>
      </w:ins>
      <w:r w:rsidRPr="003D0689">
        <w:rPr>
          <w:szCs w:val="24"/>
        </w:rPr>
        <w:t xml:space="preserve"> </w:t>
      </w:r>
      <w:ins w:id="145" w:author="Gossett, Tucker F CIV (USA)" w:date="2022-02-01T16:24:00Z">
        <w:r w:rsidRPr="003D0689">
          <w:rPr>
            <w:szCs w:val="24"/>
          </w:rPr>
          <w:t xml:space="preserve">the third week of </w:t>
        </w:r>
      </w:ins>
      <w:r w:rsidRPr="003D0689">
        <w:rPr>
          <w:szCs w:val="24"/>
        </w:rPr>
        <w:t xml:space="preserve">December </w:t>
      </w:r>
      <w:del w:id="146" w:author="Gossett, Tucker F CIV (USA)" w:date="2022-02-01T15:42:00Z">
        <w:r w:rsidRPr="003D0689" w:rsidDel="00264445">
          <w:rPr>
            <w:szCs w:val="24"/>
          </w:rPr>
          <w:delText>15</w:delText>
        </w:r>
      </w:del>
      <w:r w:rsidRPr="003D0689">
        <w:rPr>
          <w:szCs w:val="24"/>
        </w:rPr>
        <w:t xml:space="preserve"> to prevent adult salmonids from falling back through turbines</w:t>
      </w:r>
      <w:ins w:id="147" w:author="Gossett, Tucker F CIV (USA)" w:date="2022-02-01T16:01:00Z">
        <w:r w:rsidRPr="003D0689">
          <w:rPr>
            <w:szCs w:val="24"/>
          </w:rPr>
          <w:t>.</w:t>
        </w:r>
      </w:ins>
      <w:del w:id="148" w:author="Gossett, Tucker F CIV (USA)" w:date="2022-02-01T16:01:00Z">
        <w:r w:rsidRPr="003D0689" w:rsidDel="00AD57EE">
          <w:rPr>
            <w:szCs w:val="24"/>
          </w:rPr>
          <w:delText>, which shortens some aspects of the winter maintenance period by two weeks.</w:delText>
        </w:r>
      </w:del>
      <w:r w:rsidRPr="003D0689">
        <w:rPr>
          <w:szCs w:val="24"/>
        </w:rPr>
        <w:t xml:space="preserve"> Operate unscreened units on a last-on, first-off basis. Beginning</w:t>
      </w:r>
      <w:ins w:id="149" w:author="Gossett, Tucker F CIV (USA)" w:date="2022-02-01T16:34:00Z">
        <w:r w:rsidRPr="003D0689">
          <w:rPr>
            <w:szCs w:val="24"/>
          </w:rPr>
          <w:t xml:space="preserve"> Mo</w:t>
        </w:r>
      </w:ins>
      <w:ins w:id="150" w:author="Gossett, Tucker F CIV (USA)" w:date="2022-02-01T16:35:00Z">
        <w:r w:rsidRPr="003D0689">
          <w:rPr>
            <w:szCs w:val="24"/>
          </w:rPr>
          <w:t>nday of the third week of</w:t>
        </w:r>
      </w:ins>
      <w:r w:rsidRPr="003D0689">
        <w:rPr>
          <w:szCs w:val="24"/>
        </w:rPr>
        <w:t xml:space="preserve"> December</w:t>
      </w:r>
      <w:del w:id="151" w:author="Gossett, Tucker F CIV (USA)" w:date="2022-02-01T16:35:00Z">
        <w:r w:rsidRPr="003D0689" w:rsidDel="00BD2586">
          <w:rPr>
            <w:szCs w:val="24"/>
          </w:rPr>
          <w:delText xml:space="preserve"> 16</w:delText>
        </w:r>
      </w:del>
      <w:r w:rsidRPr="003D0689">
        <w:rPr>
          <w:szCs w:val="24"/>
        </w:rPr>
        <w:t>, all STSs may be removed.</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 xml:space="preserve">ll </w:t>
      </w:r>
      <w:proofErr w:type="spellStart"/>
      <w:r w:rsidR="005965AC" w:rsidRPr="00A265F4">
        <w:rPr>
          <w:szCs w:val="24"/>
        </w:rPr>
        <w:t>gatewell</w:t>
      </w:r>
      <w:proofErr w:type="spellEnd"/>
      <w:r w:rsidR="005965AC" w:rsidRPr="00A265F4">
        <w:rPr>
          <w:szCs w:val="24"/>
        </w:rPr>
        <w:t xml:space="preserve">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lastRenderedPageBreak/>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w:t>
      </w:r>
      <w:proofErr w:type="spellStart"/>
      <w:r w:rsidR="00E500AB" w:rsidRPr="00B50947">
        <w:rPr>
          <w:szCs w:val="24"/>
        </w:rPr>
        <w:t>gatewell</w:t>
      </w:r>
      <w:proofErr w:type="spellEnd"/>
      <w:r w:rsidR="00E500AB" w:rsidRPr="00B50947">
        <w:rPr>
          <w:szCs w:val="24"/>
        </w:rPr>
        <w:t xml:space="preserve">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 xml:space="preserve">ebris from forebay and </w:t>
      </w:r>
      <w:proofErr w:type="spellStart"/>
      <w:r w:rsidR="00E500AB" w:rsidRPr="00B50947">
        <w:rPr>
          <w:szCs w:val="24"/>
        </w:rPr>
        <w:t>trashracks</w:t>
      </w:r>
      <w:proofErr w:type="spellEnd"/>
      <w:r w:rsidR="00E500AB" w:rsidRPr="00B50947">
        <w:rPr>
          <w:szCs w:val="24"/>
        </w:rPr>
        <w:t xml:space="preserve"> as required to maintain less than 1.5</w:t>
      </w:r>
      <w:r w:rsidR="00165190">
        <w:rPr>
          <w:szCs w:val="24"/>
        </w:rPr>
        <w:t>’</w:t>
      </w:r>
      <w:r w:rsidR="00E500AB" w:rsidRPr="00B50947">
        <w:rPr>
          <w:szCs w:val="24"/>
        </w:rPr>
        <w:t xml:space="preserve"> of total drawdown in </w:t>
      </w:r>
      <w:proofErr w:type="spellStart"/>
      <w:r w:rsidR="00E500AB" w:rsidRPr="00B50947">
        <w:rPr>
          <w:szCs w:val="24"/>
        </w:rPr>
        <w:t>gatewells</w:t>
      </w:r>
      <w:proofErr w:type="spellEnd"/>
      <w:r w:rsidR="00E500AB" w:rsidRPr="00B50947">
        <w:rPr>
          <w:szCs w:val="24"/>
        </w:rPr>
        <w:t>.</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w:t>
      </w:r>
      <w:proofErr w:type="spellStart"/>
      <w:r w:rsidRPr="00A70610">
        <w:rPr>
          <w:szCs w:val="24"/>
        </w:rPr>
        <w:t>gatewells</w:t>
      </w:r>
      <w:proofErr w:type="spellEnd"/>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15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15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153" w:name="_Ref33517585"/>
      <w:r w:rsidRPr="00927ACB">
        <w:rPr>
          <w:b/>
        </w:rPr>
        <w:lastRenderedPageBreak/>
        <w:t>Powerhouse</w:t>
      </w:r>
      <w:r w:rsidR="00E500AB" w:rsidRPr="00927ACB">
        <w:rPr>
          <w:b/>
        </w:rPr>
        <w:t xml:space="preserve"> Two </w:t>
      </w:r>
      <w:r w:rsidR="004405BD" w:rsidRPr="00927ACB">
        <w:rPr>
          <w:b/>
        </w:rPr>
        <w:t>(PH2)</w:t>
      </w:r>
      <w:r w:rsidR="00E00D21" w:rsidRPr="00927ACB">
        <w:rPr>
          <w:b/>
        </w:rPr>
        <w:t>.</w:t>
      </w:r>
      <w:bookmarkEnd w:id="153"/>
    </w:p>
    <w:p w14:paraId="06D0ABFD" w14:textId="5EB72509" w:rsidR="00E500AB" w:rsidRPr="003D0689" w:rsidRDefault="003D0689" w:rsidP="0044269B">
      <w:pPr>
        <w:pStyle w:val="List"/>
        <w:numPr>
          <w:ilvl w:val="4"/>
          <w:numId w:val="14"/>
        </w:numPr>
        <w:outlineLvl w:val="4"/>
        <w:rPr>
          <w:szCs w:val="24"/>
        </w:rPr>
      </w:pPr>
      <w:r w:rsidRPr="003D0689">
        <w:rPr>
          <w:szCs w:val="24"/>
        </w:rPr>
        <w:t xml:space="preserve">Install juvenile fish protection devices (STS, etc.) prior to the juvenile passage season. Operate screens (STS, VBS) </w:t>
      </w:r>
      <w:del w:id="154" w:author="Gossett, Tucker F CIV (USA)" w:date="2022-02-01T16:03:00Z">
        <w:r w:rsidRPr="003D0689" w:rsidDel="00AD57EE">
          <w:rPr>
            <w:szCs w:val="24"/>
          </w:rPr>
          <w:delText>through</w:delText>
        </w:r>
      </w:del>
      <w:ins w:id="155" w:author="Gossett, Tucker F CIV (USA)" w:date="2022-02-01T16:03:00Z">
        <w:r w:rsidRPr="003D0689">
          <w:rPr>
            <w:szCs w:val="24"/>
          </w:rPr>
          <w:t xml:space="preserve"> until the Mo</w:t>
        </w:r>
      </w:ins>
      <w:ins w:id="156" w:author="Gossett, Tucker F CIV (USA)" w:date="2022-02-01T16:04:00Z">
        <w:r w:rsidRPr="003D0689">
          <w:rPr>
            <w:szCs w:val="24"/>
          </w:rPr>
          <w:t>nday of</w:t>
        </w:r>
      </w:ins>
      <w:ins w:id="157" w:author="Gossett, Tucker F CIV (USA)" w:date="2022-02-01T16:24:00Z">
        <w:r w:rsidRPr="003D0689">
          <w:rPr>
            <w:szCs w:val="24"/>
          </w:rPr>
          <w:t xml:space="preserve"> the third week of</w:t>
        </w:r>
      </w:ins>
      <w:r w:rsidRPr="003D0689">
        <w:rPr>
          <w:szCs w:val="24"/>
        </w:rPr>
        <w:t xml:space="preserve"> December </w:t>
      </w:r>
      <w:del w:id="158" w:author="Gossett, Tucker F CIV (USA)" w:date="2022-02-01T15:44:00Z">
        <w:r w:rsidRPr="003D0689" w:rsidDel="00264445">
          <w:rPr>
            <w:szCs w:val="24"/>
          </w:rPr>
          <w:delText>15</w:delText>
        </w:r>
      </w:del>
      <w:r w:rsidRPr="003D0689">
        <w:rPr>
          <w:szCs w:val="24"/>
        </w:rPr>
        <w:t xml:space="preserve">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proofErr w:type="spellStart"/>
      <w:r w:rsidRPr="00A265F4">
        <w:rPr>
          <w:szCs w:val="24"/>
        </w:rPr>
        <w:t>gatewells</w:t>
      </w:r>
      <w:proofErr w:type="spellEnd"/>
      <w:r w:rsidRPr="00A265F4">
        <w:rPr>
          <w:szCs w:val="24"/>
        </w:rPr>
        <w:t xml:space="preserve"> prior</w:t>
      </w:r>
      <w:r>
        <w:rPr>
          <w:szCs w:val="24"/>
        </w:rPr>
        <w:t xml:space="preserve"> to pulling the VBS</w:t>
      </w:r>
      <w:r w:rsidRPr="00A265F4">
        <w:rPr>
          <w:szCs w:val="24"/>
        </w:rPr>
        <w:t>.</w:t>
      </w:r>
      <w:r>
        <w:rPr>
          <w:szCs w:val="24"/>
        </w:rPr>
        <w:t xml:space="preserve"> </w:t>
      </w:r>
      <w:r w:rsidRPr="00A265F4">
        <w:rPr>
          <w:szCs w:val="24"/>
        </w:rPr>
        <w:t xml:space="preserve">It is not necessary to dip </w:t>
      </w:r>
      <w:proofErr w:type="spellStart"/>
      <w:r w:rsidRPr="00A265F4">
        <w:rPr>
          <w:szCs w:val="24"/>
        </w:rPr>
        <w:t>gatewells</w:t>
      </w:r>
      <w:proofErr w:type="spellEnd"/>
      <w:r w:rsidRPr="00A265F4">
        <w:rPr>
          <w:szCs w:val="24"/>
        </w:rPr>
        <w:t xml:space="preserve">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3FA3720A"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 xml:space="preserve">ain unit </w:t>
      </w:r>
      <w:proofErr w:type="spellStart"/>
      <w:r w:rsidRPr="005652BD">
        <w:rPr>
          <w:szCs w:val="24"/>
        </w:rPr>
        <w:t>gatewell</w:t>
      </w:r>
      <w:proofErr w:type="spellEnd"/>
      <w:r w:rsidRPr="005652BD">
        <w:rPr>
          <w:szCs w:val="24"/>
        </w:rPr>
        <w:t xml:space="preserve">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DD759A">
        <w:rPr>
          <w:b/>
          <w:szCs w:val="24"/>
        </w:rPr>
        <w:t>2.3.2.</w:t>
      </w:r>
      <w:proofErr w:type="gramStart"/>
      <w:r w:rsidR="00DD759A">
        <w:rPr>
          <w:b/>
          <w:szCs w:val="24"/>
        </w:rPr>
        <w:t>5.q</w:t>
      </w:r>
      <w:proofErr w:type="gramEnd"/>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proofErr w:type="spellStart"/>
      <w:r>
        <w:rPr>
          <w:szCs w:val="24"/>
        </w:rPr>
        <w:t>gatewell</w:t>
      </w:r>
      <w:proofErr w:type="spellEnd"/>
      <w:r>
        <w:rPr>
          <w:szCs w:val="24"/>
        </w:rPr>
        <w:t xml:space="preserve">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 xml:space="preserve">continuously and close </w:t>
      </w:r>
      <w:proofErr w:type="spellStart"/>
      <w:r>
        <w:rPr>
          <w:szCs w:val="24"/>
        </w:rPr>
        <w:t>g</w:t>
      </w:r>
      <w:r w:rsidRPr="005652BD">
        <w:rPr>
          <w:szCs w:val="24"/>
        </w:rPr>
        <w:t>atewell</w:t>
      </w:r>
      <w:proofErr w:type="spellEnd"/>
      <w:r w:rsidRPr="005652BD">
        <w:rPr>
          <w:szCs w:val="24"/>
        </w:rPr>
        <w:t xml:space="preserve">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 xml:space="preserve">Rake </w:t>
      </w:r>
      <w:proofErr w:type="spellStart"/>
      <w:r>
        <w:rPr>
          <w:bCs/>
          <w:szCs w:val="24"/>
        </w:rPr>
        <w:t>t</w:t>
      </w:r>
      <w:r w:rsidRPr="00A265F4">
        <w:rPr>
          <w:bCs/>
          <w:szCs w:val="24"/>
        </w:rPr>
        <w:t>rashracks</w:t>
      </w:r>
      <w:proofErr w:type="spellEnd"/>
      <w:r w:rsidRPr="00A265F4">
        <w:rPr>
          <w:bCs/>
          <w:szCs w:val="24"/>
        </w:rPr>
        <w:t xml:space="preserve">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lastRenderedPageBreak/>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159" w:name="_Ref439237503"/>
      <w:bookmarkStart w:id="160"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w:t>
      </w:r>
      <w:proofErr w:type="spellStart"/>
      <w:r w:rsidRPr="00756B6C">
        <w:rPr>
          <w:bCs/>
          <w:szCs w:val="24"/>
        </w:rPr>
        <w:t>gatewell</w:t>
      </w:r>
      <w:proofErr w:type="spellEnd"/>
      <w:r w:rsidRPr="00756B6C">
        <w:rPr>
          <w:bCs/>
          <w:szCs w:val="24"/>
        </w:rPr>
        <w:t xml:space="preserve"> drawdown daily </w:t>
      </w:r>
      <w:r>
        <w:rPr>
          <w:bCs/>
          <w:szCs w:val="24"/>
        </w:rPr>
        <w:t>and</w:t>
      </w:r>
      <w:r w:rsidRPr="00756B6C">
        <w:rPr>
          <w:bCs/>
          <w:szCs w:val="24"/>
        </w:rPr>
        <w:t xml:space="preserve"> follow the procedures </w:t>
      </w:r>
      <w:r>
        <w:rPr>
          <w:bCs/>
          <w:szCs w:val="24"/>
        </w:rPr>
        <w:t>below:</w:t>
      </w:r>
      <w:bookmarkEnd w:id="159"/>
      <w:bookmarkEnd w:id="160"/>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62B2D75D" w:rsidR="008A24BE" w:rsidRDefault="008A24BE" w:rsidP="008A24BE">
      <w:pPr>
        <w:pStyle w:val="FPP3"/>
        <w:numPr>
          <w:ilvl w:val="6"/>
          <w:numId w:val="14"/>
        </w:numPr>
      </w:pPr>
      <w:r w:rsidRPr="008A24BE">
        <w:t xml:space="preserve">If the VBS drawdown criteria of &lt; 1.1’ CANNOT be maintained during the day due to debris, do not install the spare VBS in the back slot and do not dip the </w:t>
      </w:r>
      <w:proofErr w:type="spellStart"/>
      <w:proofErr w:type="gramStart"/>
      <w:r w:rsidRPr="008A24BE">
        <w:t>gatewells</w:t>
      </w:r>
      <w:proofErr w:type="spellEnd"/>
      <w:r w:rsidRPr="008A24BE">
        <w:t>..</w:t>
      </w:r>
      <w:proofErr w:type="gramEnd"/>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161"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161"/>
      <w:r>
        <w:t xml:space="preserve"> </w:t>
      </w:r>
    </w:p>
    <w:p w14:paraId="3B8CCBE1" w14:textId="77777777" w:rsidR="001828E6" w:rsidRDefault="00BF600A" w:rsidP="0044269B">
      <w:pPr>
        <w:pStyle w:val="List"/>
        <w:keepNext/>
        <w:numPr>
          <w:ilvl w:val="4"/>
          <w:numId w:val="14"/>
        </w:numPr>
        <w:outlineLvl w:val="4"/>
        <w:rPr>
          <w:szCs w:val="24"/>
        </w:rPr>
      </w:pPr>
      <w:proofErr w:type="spellStart"/>
      <w:r w:rsidRPr="00BF600A">
        <w:rPr>
          <w:b/>
          <w:szCs w:val="24"/>
        </w:rPr>
        <w:t>Gatewell</w:t>
      </w:r>
      <w:proofErr w:type="spellEnd"/>
      <w:r w:rsidRPr="00BF600A">
        <w:rPr>
          <w:b/>
          <w:szCs w:val="24"/>
        </w:rPr>
        <w:t xml:space="preserve">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 xml:space="preserve">lean </w:t>
      </w:r>
      <w:proofErr w:type="spellStart"/>
      <w:r w:rsidR="00BF600A" w:rsidRPr="005652BD">
        <w:rPr>
          <w:szCs w:val="24"/>
        </w:rPr>
        <w:t>gatewells</w:t>
      </w:r>
      <w:proofErr w:type="spellEnd"/>
      <w:r w:rsidR="00BF600A" w:rsidRPr="005652BD">
        <w:rPr>
          <w:szCs w:val="24"/>
        </w:rPr>
        <w:t xml:space="preserve"> before the water surface becomes 50% covered with debris.</w:t>
      </w:r>
      <w:r w:rsidR="00063E23">
        <w:rPr>
          <w:szCs w:val="24"/>
        </w:rPr>
        <w:t xml:space="preserve"> </w:t>
      </w:r>
      <w:r w:rsidR="00BF600A" w:rsidRPr="005652BD">
        <w:rPr>
          <w:szCs w:val="24"/>
        </w:rPr>
        <w:t xml:space="preserve">If due to the volume of debris it is not possible to keep the </w:t>
      </w:r>
      <w:proofErr w:type="spellStart"/>
      <w:r w:rsidR="00BF600A" w:rsidRPr="005652BD">
        <w:rPr>
          <w:szCs w:val="24"/>
        </w:rPr>
        <w:t>gatewell</w:t>
      </w:r>
      <w:proofErr w:type="spellEnd"/>
      <w:r w:rsidR="00BF600A" w:rsidRPr="005652BD">
        <w:rPr>
          <w:szCs w:val="24"/>
        </w:rPr>
        <w:t xml:space="preserve">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5E288C94"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w:t>
      </w:r>
      <w:proofErr w:type="spellStart"/>
      <w:r w:rsidR="00E500AB" w:rsidRPr="00BF600A">
        <w:rPr>
          <w:szCs w:val="24"/>
        </w:rPr>
        <w:t>gatewell</w:t>
      </w:r>
      <w:proofErr w:type="spellEnd"/>
      <w:r w:rsidR="00E500AB" w:rsidRPr="00BF600A">
        <w:rPr>
          <w:szCs w:val="24"/>
        </w:rPr>
        <w:t xml:space="preserve"> fully covered with debris except to </w:t>
      </w:r>
      <w:proofErr w:type="gramStart"/>
      <w:r w:rsidR="00E500AB" w:rsidRPr="00BF600A">
        <w:rPr>
          <w:szCs w:val="24"/>
        </w:rPr>
        <w:t>be in compliance with</w:t>
      </w:r>
      <w:proofErr w:type="gramEnd"/>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 xml:space="preserve">Close </w:t>
      </w:r>
      <w:proofErr w:type="spellStart"/>
      <w:r>
        <w:rPr>
          <w:szCs w:val="24"/>
        </w:rPr>
        <w:t>g</w:t>
      </w:r>
      <w:r w:rsidR="00E500AB" w:rsidRPr="007E7DAB">
        <w:rPr>
          <w:szCs w:val="24"/>
        </w:rPr>
        <w:t>atewell</w:t>
      </w:r>
      <w:proofErr w:type="spellEnd"/>
      <w:r w:rsidR="00E500AB" w:rsidRPr="007E7DAB">
        <w:rPr>
          <w:szCs w:val="24"/>
        </w:rPr>
        <w:t xml:space="preserve">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 xml:space="preserve">After cleaning a </w:t>
      </w:r>
      <w:proofErr w:type="spellStart"/>
      <w:r w:rsidRPr="007E7DAB">
        <w:rPr>
          <w:szCs w:val="24"/>
        </w:rPr>
        <w:t>gatewell</w:t>
      </w:r>
      <w:proofErr w:type="spellEnd"/>
      <w:r w:rsidRPr="007E7DAB">
        <w:rPr>
          <w:szCs w:val="24"/>
        </w:rPr>
        <w:t xml:space="preserve">, inspect and, if necessary, clean the orifice in that </w:t>
      </w:r>
      <w:proofErr w:type="spellStart"/>
      <w:r w:rsidRPr="007E7DAB">
        <w:rPr>
          <w:szCs w:val="24"/>
        </w:rPr>
        <w:t>gatewell</w:t>
      </w:r>
      <w:proofErr w:type="spellEnd"/>
      <w:r w:rsidR="00B11054">
        <w:rPr>
          <w:szCs w:val="24"/>
        </w:rPr>
        <w:t>,</w:t>
      </w:r>
      <w:r w:rsidRPr="007E7DAB">
        <w:rPr>
          <w:szCs w:val="24"/>
        </w:rPr>
        <w:t xml:space="preserve"> and then check </w:t>
      </w:r>
      <w:proofErr w:type="spellStart"/>
      <w:r w:rsidRPr="007E7DAB">
        <w:rPr>
          <w:szCs w:val="24"/>
        </w:rPr>
        <w:t>gatewell</w:t>
      </w:r>
      <w:proofErr w:type="spellEnd"/>
      <w:r w:rsidRPr="007E7DAB">
        <w:rPr>
          <w:szCs w:val="24"/>
        </w:rPr>
        <w:t xml:space="preserve"> drawdown.</w:t>
      </w:r>
    </w:p>
    <w:p w14:paraId="2F07873A" w14:textId="645F734D" w:rsidR="009C3EF1" w:rsidRDefault="00737CEC" w:rsidP="001828E6">
      <w:pPr>
        <w:pStyle w:val="List"/>
        <w:numPr>
          <w:ilvl w:val="6"/>
          <w:numId w:val="14"/>
        </w:numPr>
        <w:outlineLvl w:val="4"/>
        <w:rPr>
          <w:szCs w:val="24"/>
        </w:rPr>
      </w:pPr>
      <w:r>
        <w:rPr>
          <w:szCs w:val="24"/>
        </w:rPr>
        <w:t xml:space="preserve">Coordinate </w:t>
      </w:r>
      <w:proofErr w:type="spellStart"/>
      <w:r>
        <w:rPr>
          <w:szCs w:val="24"/>
        </w:rPr>
        <w:t>g</w:t>
      </w:r>
      <w:r w:rsidR="00940079" w:rsidRPr="007E7DAB">
        <w:rPr>
          <w:szCs w:val="24"/>
        </w:rPr>
        <w:t>atewell</w:t>
      </w:r>
      <w:proofErr w:type="spellEnd"/>
      <w:r w:rsidR="00940079" w:rsidRPr="007E7DAB">
        <w:rPr>
          <w:szCs w:val="24"/>
        </w:rPr>
        <w:t xml:space="preserve">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 xml:space="preserve">A slight oily sheen is common in many </w:t>
      </w:r>
      <w:proofErr w:type="spellStart"/>
      <w:r w:rsidRPr="005652BD">
        <w:rPr>
          <w:szCs w:val="24"/>
        </w:rPr>
        <w:t>gatewells</w:t>
      </w:r>
      <w:proofErr w:type="spellEnd"/>
      <w:r w:rsidRPr="005652BD">
        <w:rPr>
          <w:szCs w:val="24"/>
        </w:rPr>
        <w:t>.</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lastRenderedPageBreak/>
        <w:t xml:space="preserve">the </w:t>
      </w:r>
      <w:proofErr w:type="spellStart"/>
      <w:r w:rsidRPr="005652BD">
        <w:rPr>
          <w:szCs w:val="24"/>
        </w:rPr>
        <w:t>gatewell</w:t>
      </w:r>
      <w:proofErr w:type="spellEnd"/>
      <w:r w:rsidRPr="005652BD">
        <w:rPr>
          <w:szCs w:val="24"/>
        </w:rPr>
        <w:t xml:space="preserve">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proofErr w:type="spellStart"/>
      <w:r w:rsidRPr="00BF600A">
        <w:rPr>
          <w:b/>
          <w:szCs w:val="24"/>
        </w:rPr>
        <w:t>G</w:t>
      </w:r>
      <w:r w:rsidRPr="00BF600A">
        <w:rPr>
          <w:b/>
          <w:bCs/>
          <w:szCs w:val="24"/>
        </w:rPr>
        <w:t>atewell</w:t>
      </w:r>
      <w:proofErr w:type="spellEnd"/>
      <w:r w:rsidRPr="00BF600A">
        <w:rPr>
          <w:b/>
          <w:bCs/>
          <w:szCs w:val="24"/>
        </w:rPr>
        <w:t xml:space="preserve">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 xml:space="preserve">Ensure all </w:t>
      </w:r>
      <w:proofErr w:type="spellStart"/>
      <w:r>
        <w:rPr>
          <w:bCs/>
          <w:szCs w:val="24"/>
        </w:rPr>
        <w:t>gatewell</w:t>
      </w:r>
      <w:proofErr w:type="spellEnd"/>
      <w:r>
        <w:rPr>
          <w:bCs/>
          <w:szCs w:val="24"/>
        </w:rPr>
        <w:t xml:space="preserve">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w:t>
      </w:r>
      <w:proofErr w:type="spellStart"/>
      <w:r>
        <w:t>cfs</w:t>
      </w:r>
      <w:proofErr w:type="spellEnd"/>
      <w:r>
        <w:t xml:space="preserve">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lastRenderedPageBreak/>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22425287" w14:textId="67F9525E" w:rsidR="00D64ECE" w:rsidRPr="001B114A" w:rsidRDefault="00D64ECE" w:rsidP="00D64ECE">
      <w:pPr>
        <w:pStyle w:val="List"/>
        <w:numPr>
          <w:ilvl w:val="6"/>
          <w:numId w:val="14"/>
        </w:numPr>
        <w:outlineLvl w:val="4"/>
        <w:rPr>
          <w:szCs w:val="24"/>
        </w:rPr>
      </w:pPr>
      <w:r w:rsidRPr="00E46B46">
        <w:rPr>
          <w:u w:val="single"/>
        </w:rPr>
        <w:t>March 1</w:t>
      </w:r>
      <w:r>
        <w:rPr>
          <w:u w:val="single"/>
        </w:rPr>
        <w:t>–</w:t>
      </w:r>
      <w:r w:rsidRPr="00E46B46">
        <w:rPr>
          <w:u w:val="single"/>
        </w:rPr>
        <w:t>April 10 (</w:t>
      </w:r>
      <w:proofErr w:type="spellStart"/>
      <w:r>
        <w:rPr>
          <w:u w:val="single"/>
        </w:rPr>
        <w:t>Kelt</w:t>
      </w:r>
      <w:proofErr w:type="spellEnd"/>
      <w:r>
        <w:rPr>
          <w:u w:val="single"/>
        </w:rPr>
        <w:t xml:space="preserve"> T</w:t>
      </w:r>
      <w:r w:rsidRPr="00E46B46">
        <w:rPr>
          <w:u w:val="single"/>
        </w:rPr>
        <w:t>rigger)</w:t>
      </w:r>
      <w:r>
        <w:t xml:space="preserve">: Open the </w:t>
      </w:r>
      <w:r w:rsidRPr="00E46B46">
        <w:t xml:space="preserve">B2CC </w:t>
      </w:r>
      <w:r>
        <w:t xml:space="preserve">for </w:t>
      </w:r>
      <w:r w:rsidRPr="00E46B46">
        <w:t>downstream migrati</w:t>
      </w:r>
      <w:r>
        <w:t>ng</w:t>
      </w:r>
      <w:r w:rsidRPr="00E46B46">
        <w:t xml:space="preserve"> steelhead </w:t>
      </w:r>
      <w:proofErr w:type="spellStart"/>
      <w:r w:rsidRPr="00E46B46">
        <w:t>kelt</w:t>
      </w:r>
      <w:proofErr w:type="spellEnd"/>
      <w:r w:rsidRPr="00E46B46">
        <w:t xml:space="preserve"> if 2 </w:t>
      </w:r>
      <w:proofErr w:type="spellStart"/>
      <w:r w:rsidRPr="00E46B46">
        <w:t>kelt</w:t>
      </w:r>
      <w:r>
        <w:t>s</w:t>
      </w:r>
      <w:proofErr w:type="spellEnd"/>
      <w:r>
        <w:t xml:space="preserve"> per </w:t>
      </w:r>
      <w:r w:rsidRPr="00E46B46">
        <w:t xml:space="preserve">day are counted </w:t>
      </w:r>
      <w:r>
        <w:t xml:space="preserve">at the JMF adult/debris separator </w:t>
      </w:r>
      <w:r w:rsidRPr="00E46B46">
        <w:t xml:space="preserve">on 2 consecutive days and the total cumulative count since March 1 is </w:t>
      </w:r>
      <w:r>
        <w:t>at least</w:t>
      </w:r>
      <w:r w:rsidRPr="00E46B46">
        <w:t xml:space="preserve"> 20 </w:t>
      </w:r>
      <w:proofErr w:type="spellStart"/>
      <w:r w:rsidRPr="00E46B46">
        <w:t>k</w:t>
      </w:r>
      <w:r w:rsidRPr="00AF3525">
        <w:rPr>
          <w:szCs w:val="24"/>
        </w:rPr>
        <w:t>elts</w:t>
      </w:r>
      <w:commentRangeStart w:id="162"/>
      <w:proofErr w:type="spellEnd"/>
      <w:r w:rsidRPr="00AF3525">
        <w:rPr>
          <w:szCs w:val="24"/>
        </w:rPr>
        <w:t>.</w:t>
      </w:r>
      <w:r w:rsidR="00AF3525" w:rsidRPr="00AF3525">
        <w:rPr>
          <w:rStyle w:val="FootnoteReference"/>
          <w:sz w:val="24"/>
          <w:szCs w:val="24"/>
        </w:rPr>
        <w:footnoteReference w:id="2"/>
      </w:r>
      <w:commentRangeEnd w:id="162"/>
      <w:r w:rsidR="00FB181A">
        <w:rPr>
          <w:rStyle w:val="CommentReference"/>
        </w:rPr>
        <w:commentReference w:id="162"/>
      </w:r>
      <w:r w:rsidRPr="00AF3525">
        <w:rPr>
          <w:szCs w:val="24"/>
        </w:rPr>
        <w:t xml:space="preserve"> </w:t>
      </w:r>
      <w:r w:rsidR="006647A6">
        <w:t xml:space="preserve">When the </w:t>
      </w:r>
      <w:proofErr w:type="spellStart"/>
      <w:r w:rsidR="006647A6">
        <w:t>kelt</w:t>
      </w:r>
      <w:proofErr w:type="spellEnd"/>
      <w:r w:rsidR="006647A6">
        <w:t xml:space="preserve"> trigger has been met, </w:t>
      </w:r>
      <w:r w:rsidRPr="00E46B46">
        <w:t>JMF personnel will notify Project Fisheries and the Control Room</w:t>
      </w:r>
      <w:r>
        <w:t xml:space="preserve"> to open </w:t>
      </w:r>
      <w:r w:rsidRPr="00E46B46">
        <w:t>the B2CC within 1 hour.</w:t>
      </w:r>
    </w:p>
    <w:p w14:paraId="6564C2A2" w14:textId="77777777" w:rsidR="00D64ECE" w:rsidRPr="001B114A" w:rsidRDefault="00D64ECE" w:rsidP="00D64ECE">
      <w:pPr>
        <w:pStyle w:val="List"/>
        <w:numPr>
          <w:ilvl w:val="6"/>
          <w:numId w:val="14"/>
        </w:numPr>
        <w:outlineLvl w:val="4"/>
        <w:rPr>
          <w:szCs w:val="24"/>
        </w:rPr>
      </w:pPr>
      <w:r w:rsidRPr="00E46B46">
        <w:rPr>
          <w:u w:val="single"/>
        </w:rPr>
        <w:t>April 10</w:t>
      </w:r>
      <w:r>
        <w:rPr>
          <w:u w:val="single"/>
        </w:rPr>
        <w:t>–</w:t>
      </w:r>
      <w:r w:rsidRPr="00E46B46">
        <w:rPr>
          <w:u w:val="single"/>
        </w:rPr>
        <w:t>August 31 (</w:t>
      </w:r>
      <w:r>
        <w:rPr>
          <w:u w:val="single"/>
        </w:rPr>
        <w:t xml:space="preserve">FOP </w:t>
      </w:r>
      <w:r w:rsidRPr="00E46B46">
        <w:rPr>
          <w:u w:val="single"/>
        </w:rPr>
        <w:t>Spring &amp; Summer Spill)</w:t>
      </w:r>
      <w:r>
        <w:t xml:space="preserve">: Unless already open for </w:t>
      </w:r>
      <w:proofErr w:type="spellStart"/>
      <w:r>
        <w:t>kelt</w:t>
      </w:r>
      <w:proofErr w:type="spellEnd"/>
      <w:r>
        <w:t xml:space="preserve">, open the </w:t>
      </w:r>
      <w:r w:rsidRPr="00E46B46">
        <w:t xml:space="preserve">B2CC </w:t>
      </w:r>
      <w:r>
        <w:t>within one hour of the start of spring spill on April 10 and operate continuously during spring and summer spill for fish passage (</w:t>
      </w:r>
      <w:r>
        <w:rPr>
          <w:b/>
        </w:rPr>
        <w:t>Appendix E</w:t>
      </w:r>
      <w:r>
        <w:t>). Close t</w:t>
      </w:r>
      <w:r w:rsidRPr="00E46B46">
        <w:t>he B2CC within one hour of the end of summer spill on August 31.</w:t>
      </w:r>
    </w:p>
    <w:p w14:paraId="658BA687" w14:textId="77777777" w:rsidR="00D64ECE" w:rsidRDefault="00D64ECE" w:rsidP="00D64ECE">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fish passage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 xml:space="preserve">JMF personnel will operate the upper </w:t>
      </w:r>
      <w:proofErr w:type="spellStart"/>
      <w:r w:rsidRPr="00ED1ACD">
        <w:rPr>
          <w:szCs w:val="24"/>
        </w:rPr>
        <w:t>switchgate</w:t>
      </w:r>
      <w:proofErr w:type="spellEnd"/>
      <w:r w:rsidRPr="00ED1ACD">
        <w:rPr>
          <w:szCs w:val="24"/>
        </w:rPr>
        <w:t xml:space="preserv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 xml:space="preserve">The lower </w:t>
      </w:r>
      <w:proofErr w:type="spellStart"/>
      <w:r w:rsidRPr="00ED1ACD">
        <w:rPr>
          <w:szCs w:val="24"/>
        </w:rPr>
        <w:t>switchgate</w:t>
      </w:r>
      <w:proofErr w:type="spellEnd"/>
      <w:r w:rsidRPr="00ED1ACD">
        <w:rPr>
          <w:szCs w:val="24"/>
        </w:rPr>
        <w:t xml:space="preserv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w:t>
      </w:r>
      <w:proofErr w:type="spellStart"/>
      <w:r w:rsidR="00654B19" w:rsidRPr="00ED1ACD">
        <w:rPr>
          <w:szCs w:val="24"/>
        </w:rPr>
        <w:t>switchgate</w:t>
      </w:r>
      <w:proofErr w:type="spellEnd"/>
      <w:r w:rsidR="00654B19" w:rsidRPr="00ED1ACD">
        <w:rPr>
          <w:szCs w:val="24"/>
        </w:rPr>
        <w:t xml:space="preserv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proofErr w:type="spellStart"/>
      <w:r w:rsidR="00654B19">
        <w:rPr>
          <w:szCs w:val="24"/>
        </w:rPr>
        <w:t>hydro</w:t>
      </w:r>
      <w:r w:rsidRPr="007C7076">
        <w:rPr>
          <w:szCs w:val="24"/>
        </w:rPr>
        <w:t>cannons</w:t>
      </w:r>
      <w:proofErr w:type="spellEnd"/>
      <w:r w:rsidRPr="007C7076">
        <w:rPr>
          <w:szCs w:val="24"/>
        </w:rPr>
        <w:t xml:space="preserve">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proofErr w:type="spellStart"/>
      <w:r w:rsidR="006647A6">
        <w:rPr>
          <w:szCs w:val="24"/>
        </w:rPr>
        <w:t>hydro</w:t>
      </w:r>
      <w:r w:rsidR="006647A6" w:rsidRPr="007C7076">
        <w:rPr>
          <w:szCs w:val="24"/>
        </w:rPr>
        <w:t>cannons</w:t>
      </w:r>
      <w:proofErr w:type="spellEnd"/>
      <w:r w:rsidR="006647A6" w:rsidRPr="007C7076">
        <w:rPr>
          <w:szCs w:val="24"/>
        </w:rPr>
        <w:t xml:space="preserve">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163" w:name="_Toc95910857"/>
      <w:r>
        <w:lastRenderedPageBreak/>
        <w:t>Operating Criteria</w:t>
      </w:r>
      <w:r w:rsidRPr="00201A19">
        <w:t xml:space="preserve"> </w:t>
      </w:r>
      <w:r>
        <w:t xml:space="preserve">- </w:t>
      </w:r>
      <w:r w:rsidR="000F3CAB" w:rsidRPr="007C7076">
        <w:t>Adult</w:t>
      </w:r>
      <w:r w:rsidR="00E500AB" w:rsidRPr="007C7076">
        <w:t xml:space="preserve"> Fish Facilities</w:t>
      </w:r>
      <w:bookmarkEnd w:id="163"/>
    </w:p>
    <w:p w14:paraId="5E092CE0" w14:textId="5DA445DF" w:rsidR="007C7076" w:rsidRPr="00692303" w:rsidRDefault="004202CA" w:rsidP="00925B7E">
      <w:pPr>
        <w:pStyle w:val="FPP3"/>
        <w:rPr>
          <w:b/>
          <w:u w:val="single"/>
        </w:rPr>
      </w:pPr>
      <w:bookmarkStart w:id="164"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164"/>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1603104E"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proofErr w:type="gramStart"/>
      <w:r w:rsidR="00E500AB" w:rsidRPr="007C7076">
        <w:rPr>
          <w:szCs w:val="24"/>
        </w:rPr>
        <w:t>be in full operation at all times</w:t>
      </w:r>
      <w:proofErr w:type="gramEnd"/>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36924852" w:rsidR="00E500AB" w:rsidRPr="007C7076" w:rsidRDefault="00E345AB" w:rsidP="0044269B">
      <w:pPr>
        <w:pStyle w:val="List"/>
        <w:numPr>
          <w:ilvl w:val="3"/>
          <w:numId w:val="14"/>
        </w:numPr>
      </w:pPr>
      <w:r>
        <w:rPr>
          <w:bCs/>
          <w:szCs w:val="24"/>
        </w:rPr>
        <w:t xml:space="preserve">Operate </w:t>
      </w:r>
      <w:proofErr w:type="spellStart"/>
      <w:r>
        <w:rPr>
          <w:bCs/>
          <w:szCs w:val="24"/>
        </w:rPr>
        <w:t>s</w:t>
      </w:r>
      <w:r w:rsidR="00EA182D" w:rsidRPr="007C7076">
        <w:rPr>
          <w:bCs/>
          <w:szCs w:val="24"/>
        </w:rPr>
        <w:t>pillbays</w:t>
      </w:r>
      <w:proofErr w:type="spellEnd"/>
      <w:r w:rsidR="00EA182D" w:rsidRPr="007C7076">
        <w:rPr>
          <w:bCs/>
          <w:szCs w:val="24"/>
        </w:rPr>
        <w:t xml:space="preserve">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DD759A">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w:t>
      </w:r>
      <w:proofErr w:type="spellStart"/>
      <w:r w:rsidR="00841619" w:rsidRPr="007C7076">
        <w:rPr>
          <w:szCs w:val="24"/>
        </w:rPr>
        <w:t>kelt</w:t>
      </w:r>
      <w:proofErr w:type="spellEnd"/>
      <w:r w:rsidR="00841619" w:rsidRPr="007C7076">
        <w:rPr>
          <w:szCs w:val="24"/>
        </w:rPr>
        <w:t xml:space="preserve">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165"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165"/>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 xml:space="preserve">Check </w:t>
      </w:r>
      <w:proofErr w:type="spellStart"/>
      <w:r>
        <w:rPr>
          <w:szCs w:val="24"/>
        </w:rPr>
        <w:t>s</w:t>
      </w:r>
      <w:r w:rsidR="00D269BE" w:rsidRPr="007C7076">
        <w:rPr>
          <w:szCs w:val="24"/>
        </w:rPr>
        <w:t>tillwells</w:t>
      </w:r>
      <w:proofErr w:type="spellEnd"/>
      <w:r w:rsidR="00D269BE" w:rsidRPr="007C7076">
        <w:rPr>
          <w:szCs w:val="24"/>
        </w:rPr>
        <w:t xml:space="preserve">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77777777" w:rsidR="008A036B" w:rsidRPr="00335A16" w:rsidRDefault="008A036B" w:rsidP="008A036B">
      <w:pPr>
        <w:pStyle w:val="List"/>
        <w:numPr>
          <w:ilvl w:val="3"/>
          <w:numId w:val="14"/>
        </w:numPr>
      </w:pPr>
      <w:r>
        <w:rPr>
          <w:szCs w:val="24"/>
        </w:rPr>
        <w:t>Maintain w</w:t>
      </w:r>
      <w:r w:rsidRPr="007C7076">
        <w:rPr>
          <w:szCs w:val="24"/>
        </w:rPr>
        <w:t xml:space="preserve">ater velocity </w:t>
      </w:r>
      <w:r>
        <w:rPr>
          <w:szCs w:val="24"/>
        </w:rPr>
        <w:t xml:space="preserve">between </w:t>
      </w:r>
      <w:r w:rsidRPr="007C7076">
        <w:rPr>
          <w:szCs w:val="24"/>
        </w:rPr>
        <w:t>1.5</w:t>
      </w:r>
      <w:r>
        <w:rPr>
          <w:szCs w:val="24"/>
        </w:rPr>
        <w:t xml:space="preserve"> feet per second (fps) and </w:t>
      </w:r>
      <w:r w:rsidRPr="007C7076">
        <w:rPr>
          <w:szCs w:val="24"/>
        </w:rPr>
        <w:t>4 fps (2 fps preferred) for the full length of the powerhouse collection channel and the lower ends of the fish ladders</w:t>
      </w:r>
      <w:r>
        <w:rPr>
          <w:szCs w:val="24"/>
        </w:rPr>
        <w:t xml:space="preserve"> that are below tailwater. Measure w</w:t>
      </w:r>
      <w:r w:rsidRPr="007C7076">
        <w:rPr>
          <w:szCs w:val="24"/>
        </w:rPr>
        <w:t>ater velocities directly and monitor during fishway inspections to verify channels are operating between 1.5 and 4 fps.</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2A0CF94C"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 xml:space="preserve">open </w:t>
      </w:r>
      <w:proofErr w:type="spellStart"/>
      <w:r>
        <w:rPr>
          <w:bCs/>
          <w:szCs w:val="24"/>
        </w:rPr>
        <w:t>spillb</w:t>
      </w:r>
      <w:r w:rsidRPr="007C7076">
        <w:rPr>
          <w:bCs/>
          <w:szCs w:val="24"/>
        </w:rPr>
        <w:t>ays</w:t>
      </w:r>
      <w:proofErr w:type="spellEnd"/>
      <w:r w:rsidRPr="007C7076">
        <w:rPr>
          <w:bCs/>
          <w:szCs w:val="24"/>
        </w:rPr>
        <w:t xml:space="preserve">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DD759A" w:rsidRPr="00DD759A">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proofErr w:type="spellStart"/>
      <w:r w:rsidRPr="007C7076">
        <w:rPr>
          <w:szCs w:val="24"/>
        </w:rPr>
        <w:t>approx</w:t>
      </w:r>
      <w:proofErr w:type="spellEnd"/>
      <w:r w:rsidRPr="007C7076">
        <w:rPr>
          <w:szCs w:val="24"/>
        </w:rPr>
        <w:t xml:space="preserve">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77777777" w:rsidR="00820CA2" w:rsidRPr="007C7076" w:rsidRDefault="000F3CAB" w:rsidP="00ED7043">
      <w:pPr>
        <w:pStyle w:val="List"/>
        <w:numPr>
          <w:ilvl w:val="6"/>
          <w:numId w:val="14"/>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 xml:space="preserve">ntrance </w:t>
      </w:r>
      <w:proofErr w:type="gramStart"/>
      <w:r w:rsidRPr="00557129">
        <w:t>monitor</w:t>
      </w:r>
      <w:proofErr w:type="gramEnd"/>
      <w:r w:rsidRPr="00557129">
        <w:t xml:space="preserve">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166" w:name="OLE_LINK21"/>
      <w:bookmarkStart w:id="167"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166"/>
      <w:bookmarkEnd w:id="167"/>
    </w:p>
    <w:p w14:paraId="718B386B" w14:textId="0987FB46" w:rsidR="00FC76FE" w:rsidRDefault="00FC76FE" w:rsidP="0077536D">
      <w:pPr>
        <w:pStyle w:val="List"/>
        <w:numPr>
          <w:ilvl w:val="6"/>
          <w:numId w:val="14"/>
        </w:numPr>
        <w:spacing w:before="240"/>
        <w:rPr>
          <w:b/>
        </w:rPr>
      </w:pPr>
      <w:r w:rsidRPr="00A3199B">
        <w:rPr>
          <w:b/>
        </w:rPr>
        <w:t>CAC1 Discharge</w:t>
      </w:r>
      <w:r>
        <w:t xml:space="preserve">. Direct discharge from the PH1 air conditioning into the </w:t>
      </w:r>
      <w:proofErr w:type="spellStart"/>
      <w:r>
        <w:t>gatewell</w:t>
      </w:r>
      <w:proofErr w:type="spellEnd"/>
      <w:r>
        <w:t xml:space="preserve"> of a running unit (8 or 9), when available.</w:t>
      </w:r>
    </w:p>
    <w:p w14:paraId="74B527C4" w14:textId="77777777" w:rsidR="00410290" w:rsidRPr="00B435CD" w:rsidRDefault="00410290" w:rsidP="00410290">
      <w:pPr>
        <w:pStyle w:val="Caption"/>
        <w:rPr>
          <w:szCs w:val="24"/>
        </w:rPr>
      </w:pPr>
      <w:bookmarkStart w:id="168"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168"/>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169"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169"/>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170"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170"/>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171" w:name="_Ref33435662"/>
      <w:bookmarkStart w:id="172"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171"/>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77777777" w:rsidR="00410290" w:rsidRPr="00372C0D" w:rsidRDefault="00410290" w:rsidP="00410290">
      <w:pPr>
        <w:pStyle w:val="Caption"/>
        <w:spacing w:before="240"/>
        <w:rPr>
          <w:i/>
        </w:rPr>
      </w:pPr>
      <w:bookmarkStart w:id="173"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172"/>
      <w:bookmarkEnd w:id="173"/>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proofErr w:type="gramStart"/>
      <w:r>
        <w:rPr>
          <w:i/>
        </w:rPr>
        <w:t>CLOSED</w:t>
      </w:r>
      <w:r w:rsidRPr="00372C0D">
        <w:rPr>
          <w:i/>
        </w:rPr>
        <w:t>.</w:t>
      </w:r>
      <w:r>
        <w:rPr>
          <w:i/>
        </w:rPr>
        <w: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 xml:space="preserve">ish unit </w:t>
      </w:r>
      <w:proofErr w:type="spellStart"/>
      <w:r w:rsidR="003376AC" w:rsidRPr="000377C1">
        <w:t>gatewell</w:t>
      </w:r>
      <w:proofErr w:type="spellEnd"/>
      <w:r w:rsidR="003376AC" w:rsidRPr="000377C1">
        <w:t xml:space="preserve">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174" w:name="_Toc95910858"/>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174"/>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175" w:name="_Ref33515073"/>
      <w:r w:rsidRPr="008447D3">
        <w:rPr>
          <w:b/>
        </w:rPr>
        <w:lastRenderedPageBreak/>
        <w:t>Reporting</w:t>
      </w:r>
      <w:r w:rsidR="008447D3">
        <w:rPr>
          <w:b/>
        </w:rPr>
        <w:t>.</w:t>
      </w:r>
      <w:bookmarkEnd w:id="175"/>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0463AA1" w14:textId="3E38711C" w:rsidR="00613025" w:rsidRPr="003E0F7A" w:rsidRDefault="00FF5339" w:rsidP="00B651A8">
      <w:pPr>
        <w:pStyle w:val="FPP3"/>
        <w:numPr>
          <w:ilvl w:val="3"/>
          <w:numId w:val="14"/>
        </w:numPr>
        <w:spacing w:after="360"/>
      </w:pPr>
      <w:r>
        <w:rPr>
          <w:b/>
        </w:rPr>
        <w:t>Annual R</w:t>
      </w:r>
      <w:r w:rsidR="003E0F7A" w:rsidRPr="003E0F7A">
        <w:rPr>
          <w:b/>
        </w:rPr>
        <w:t>eport</w:t>
      </w:r>
      <w:r w:rsidR="000B6B32">
        <w:rPr>
          <w:b/>
        </w:rPr>
        <w:t>.</w:t>
      </w:r>
      <w:r w:rsidR="008447D3">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p>
    <w:p w14:paraId="4EFB8559" w14:textId="77777777" w:rsidR="009D798D" w:rsidRDefault="009D798D">
      <w:pPr>
        <w:spacing w:after="0"/>
        <w:rPr>
          <w:rFonts w:ascii="Times New Roman Bold" w:hAnsi="Times New Roman Bold"/>
          <w:b/>
          <w:caps/>
          <w:szCs w:val="24"/>
          <w:u w:val="single"/>
        </w:rPr>
      </w:pPr>
      <w:bookmarkStart w:id="176" w:name="_Ref439237539"/>
      <w:r>
        <w:rPr>
          <w:szCs w:val="24"/>
        </w:rPr>
        <w:br w:type="page"/>
      </w:r>
    </w:p>
    <w:p w14:paraId="6143F6D2" w14:textId="642A89F6" w:rsidR="00E500AB" w:rsidRPr="003E0F7A" w:rsidRDefault="00E500AB" w:rsidP="00841D4F">
      <w:pPr>
        <w:pStyle w:val="FPP1"/>
      </w:pPr>
      <w:bookmarkStart w:id="177" w:name="_Ref91693608"/>
      <w:bookmarkStart w:id="178" w:name="_Toc95910859"/>
      <w:r w:rsidRPr="003E0F7A">
        <w:rPr>
          <w:szCs w:val="24"/>
        </w:rPr>
        <w:lastRenderedPageBreak/>
        <w:t>Fish Facilities Maintenance</w:t>
      </w:r>
      <w:bookmarkEnd w:id="176"/>
      <w:bookmarkEnd w:id="177"/>
      <w:bookmarkEnd w:id="178"/>
    </w:p>
    <w:p w14:paraId="0760C94F" w14:textId="574C0137" w:rsidR="00E500AB" w:rsidRDefault="00A95084" w:rsidP="00841D4F">
      <w:pPr>
        <w:pStyle w:val="FPP2"/>
      </w:pPr>
      <w:bookmarkStart w:id="179" w:name="_Toc95910860"/>
      <w:r>
        <w:t xml:space="preserve">Fish </w:t>
      </w:r>
      <w:r w:rsidR="00A823E9">
        <w:t>Facilities</w:t>
      </w:r>
      <w:r>
        <w:t xml:space="preserve"> Routine Maintenance</w:t>
      </w:r>
      <w:bookmarkEnd w:id="179"/>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E71C551"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water-level sensors</w:t>
      </w:r>
      <w:r w:rsidR="008A79DF">
        <w:t xml:space="preserve"> </w:t>
      </w:r>
      <w:r>
        <w:t>will be installed, cleaned, and</w:t>
      </w:r>
      <w:r w:rsidR="000B44D4">
        <w:t>/or repaired as necessary</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 xml:space="preserve">During the winter maintenance period, systems may be dewatered downstream of the </w:t>
      </w:r>
      <w:proofErr w:type="spellStart"/>
      <w:r w:rsidRPr="003E0F7A">
        <w:t>gatewell</w:t>
      </w:r>
      <w:proofErr w:type="spellEnd"/>
      <w:r w:rsidRPr="003E0F7A">
        <w:t xml:space="preserve">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proofErr w:type="spellStart"/>
      <w:r w:rsidR="00E500AB" w:rsidRPr="003E0F7A">
        <w:rPr>
          <w:szCs w:val="24"/>
        </w:rPr>
        <w:t>Gatewell</w:t>
      </w:r>
      <w:proofErr w:type="spellEnd"/>
      <w:r w:rsidR="00E500AB" w:rsidRPr="003E0F7A">
        <w:rPr>
          <w:szCs w:val="24"/>
        </w:rPr>
        <w:t xml:space="preserve">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w:t>
      </w:r>
      <w:proofErr w:type="spellStart"/>
      <w:r w:rsidR="00E500AB" w:rsidRPr="003E0F7A">
        <w:rPr>
          <w:b/>
        </w:rPr>
        <w:t>Spill</w:t>
      </w:r>
      <w:r w:rsidR="00A95084">
        <w:rPr>
          <w:b/>
        </w:rPr>
        <w:t>b</w:t>
      </w:r>
      <w:r w:rsidR="00E500AB" w:rsidRPr="003E0F7A">
        <w:rPr>
          <w:b/>
        </w:rPr>
        <w:t>ays</w:t>
      </w:r>
      <w:proofErr w:type="spellEnd"/>
      <w:r w:rsidR="00E500AB" w:rsidRPr="003E0F7A">
        <w:rPr>
          <w:b/>
        </w:rPr>
        <w:t>.</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 xml:space="preserve">r of turbines and </w:t>
      </w:r>
      <w:proofErr w:type="spellStart"/>
      <w:r>
        <w:t>spillb</w:t>
      </w:r>
      <w:r w:rsidRPr="005170C3">
        <w:t>ays</w:t>
      </w:r>
      <w:proofErr w:type="spellEnd"/>
      <w:r w:rsidRPr="005170C3">
        <w:t xml:space="preserve">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w:t>
      </w:r>
      <w:proofErr w:type="spellStart"/>
      <w:r>
        <w:rPr>
          <w:szCs w:val="24"/>
        </w:rPr>
        <w:t>spillb</w:t>
      </w:r>
      <w:r w:rsidRPr="003E0F7A">
        <w:rPr>
          <w:szCs w:val="24"/>
        </w:rPr>
        <w:t>ay</w:t>
      </w:r>
      <w:proofErr w:type="spellEnd"/>
      <w:r w:rsidRPr="003E0F7A">
        <w:rPr>
          <w:szCs w:val="24"/>
        </w:rPr>
        <w:t xml:space="preserve">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 xml:space="preserve">turbines and </w:t>
      </w:r>
      <w:proofErr w:type="spellStart"/>
      <w:r w:rsidR="002C5805" w:rsidRPr="003E0F7A">
        <w:rPr>
          <w:szCs w:val="24"/>
        </w:rPr>
        <w:t>spill</w:t>
      </w:r>
      <w:r w:rsidR="002C5805">
        <w:rPr>
          <w:szCs w:val="24"/>
        </w:rPr>
        <w:t>b</w:t>
      </w:r>
      <w:r w:rsidR="002C5805" w:rsidRPr="003E0F7A">
        <w:rPr>
          <w:szCs w:val="24"/>
        </w:rPr>
        <w:t>ays</w:t>
      </w:r>
      <w:proofErr w:type="spellEnd"/>
      <w:r w:rsidR="002C5805" w:rsidRPr="003E0F7A">
        <w:rPr>
          <w:szCs w:val="24"/>
        </w:rPr>
        <w:t xml:space="preserve">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7777777" w:rsidR="00AF5FB5" w:rsidRDefault="00341499" w:rsidP="00D9235C">
      <w:pPr>
        <w:pStyle w:val="FPP3"/>
        <w:numPr>
          <w:ilvl w:val="6"/>
          <w:numId w:val="14"/>
        </w:numPr>
        <w:spacing w:after="120"/>
      </w:pPr>
      <w:r w:rsidRPr="00261012">
        <w:t xml:space="preserve">Preventive maintenance and repair </w:t>
      </w:r>
      <w:proofErr w:type="gramStart"/>
      <w:r w:rsidRPr="00261012">
        <w:t>occurs</w:t>
      </w:r>
      <w:proofErr w:type="gramEnd"/>
      <w:r w:rsidRPr="00261012">
        <w:t xml:space="preserve">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425C9C54"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proofErr w:type="gramStart"/>
      <w:r w:rsidR="00341499">
        <w:t>in order to</w:t>
      </w:r>
      <w:proofErr w:type="gramEnd"/>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4795CEB6" w:rsidR="00341499" w:rsidRPr="002610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539341" w14:textId="254B49F5" w:rsidR="00C21DA9" w:rsidRPr="00C21DA9" w:rsidRDefault="00C21DA9" w:rsidP="00C21DA9">
      <w:pPr>
        <w:pStyle w:val="FPP2"/>
      </w:pPr>
      <w:bookmarkStart w:id="180" w:name="_Toc95910861"/>
      <w:r>
        <w:t xml:space="preserve">Fish </w:t>
      </w:r>
      <w:r w:rsidR="00A823E9">
        <w:t>Facilities</w:t>
      </w:r>
      <w:r>
        <w:t xml:space="preserve"> </w:t>
      </w:r>
      <w:r w:rsidR="00850121" w:rsidRPr="003E0F7A">
        <w:t>Non</w:t>
      </w:r>
      <w:r w:rsidR="00E500AB" w:rsidRPr="003E0F7A">
        <w:t>-Routine Maintenance.</w:t>
      </w:r>
      <w:bookmarkEnd w:id="180"/>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w:t>
      </w:r>
      <w:r w:rsidRPr="00723477">
        <w:lastRenderedPageBreak/>
        <w:t xml:space="preserve">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w:t>
      </w:r>
      <w:proofErr w:type="spellStart"/>
      <w:r w:rsidR="00E500AB" w:rsidRPr="00261012">
        <w:rPr>
          <w:szCs w:val="24"/>
        </w:rPr>
        <w:t>gatewells</w:t>
      </w:r>
      <w:proofErr w:type="spellEnd"/>
      <w:r w:rsidR="00E500AB" w:rsidRPr="00261012">
        <w:rPr>
          <w:szCs w:val="24"/>
        </w:rPr>
        <w:t xml:space="preserve">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68ECDA88"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proofErr w:type="spellStart"/>
      <w:r w:rsidR="00093300" w:rsidRPr="00261012">
        <w:rPr>
          <w:szCs w:val="24"/>
        </w:rPr>
        <w:t>g</w:t>
      </w:r>
      <w:r w:rsidRPr="00261012">
        <w:rPr>
          <w:szCs w:val="24"/>
        </w:rPr>
        <w:t>atewells</w:t>
      </w:r>
      <w:proofErr w:type="spellEnd"/>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w:t>
      </w:r>
      <w:proofErr w:type="spellStart"/>
      <w:r w:rsidR="00E500AB" w:rsidRPr="00261012">
        <w:rPr>
          <w:szCs w:val="24"/>
        </w:rPr>
        <w:t>gatewell</w:t>
      </w:r>
      <w:proofErr w:type="spellEnd"/>
      <w:r w:rsidR="00E500AB" w:rsidRPr="00261012">
        <w:rPr>
          <w:szCs w:val="24"/>
        </w:rPr>
        <w:t xml:space="preserve">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w:t>
      </w:r>
      <w:proofErr w:type="spellStart"/>
      <w:r w:rsidR="00E500AB" w:rsidRPr="00261012">
        <w:rPr>
          <w:szCs w:val="24"/>
        </w:rPr>
        <w:t>gatewell</w:t>
      </w:r>
      <w:proofErr w:type="spellEnd"/>
      <w:r w:rsidR="00E500AB" w:rsidRPr="00261012">
        <w:rPr>
          <w:szCs w:val="24"/>
        </w:rPr>
        <w:t xml:space="preserve">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proofErr w:type="gramStart"/>
      <w:r w:rsidR="00E500AB" w:rsidRPr="00261012">
        <w:rPr>
          <w:szCs w:val="24"/>
        </w:rPr>
        <w:t>be in compliance with</w:t>
      </w:r>
      <w:proofErr w:type="gramEnd"/>
      <w:r w:rsidR="00E500AB" w:rsidRPr="00261012">
        <w:rPr>
          <w:szCs w:val="24"/>
        </w:rPr>
        <w:t xml:space="preserve">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 xml:space="preserve">The </w:t>
      </w:r>
      <w:proofErr w:type="spellStart"/>
      <w:r w:rsidR="00E500AB" w:rsidRPr="00261012">
        <w:rPr>
          <w:szCs w:val="24"/>
        </w:rPr>
        <w:t>gatewell</w:t>
      </w:r>
      <w:proofErr w:type="spellEnd"/>
      <w:r w:rsidR="00E500AB" w:rsidRPr="00261012">
        <w:rPr>
          <w:szCs w:val="24"/>
        </w:rPr>
        <w:t xml:space="preserve"> orifices will be closed during the cleaning operation.</w:t>
      </w:r>
      <w:r w:rsidR="00063E23">
        <w:rPr>
          <w:szCs w:val="24"/>
        </w:rPr>
        <w:t xml:space="preserve"> </w:t>
      </w:r>
      <w:proofErr w:type="spellStart"/>
      <w:r w:rsidR="00D9235C">
        <w:rPr>
          <w:szCs w:val="24"/>
        </w:rPr>
        <w:t>G</w:t>
      </w:r>
      <w:r w:rsidR="00E500AB" w:rsidRPr="00261012">
        <w:rPr>
          <w:szCs w:val="24"/>
        </w:rPr>
        <w:t>atewell</w:t>
      </w:r>
      <w:proofErr w:type="spellEnd"/>
      <w:r w:rsidR="00E500AB" w:rsidRPr="00261012">
        <w:rPr>
          <w:szCs w:val="24"/>
        </w:rPr>
        <w:t xml:space="preserve"> drawdown </w:t>
      </w:r>
      <w:r w:rsidR="00D9235C">
        <w:rPr>
          <w:szCs w:val="24"/>
        </w:rPr>
        <w:t xml:space="preserve">will be checked </w:t>
      </w:r>
      <w:r w:rsidR="00E500AB" w:rsidRPr="00261012">
        <w:rPr>
          <w:szCs w:val="24"/>
        </w:rPr>
        <w:t xml:space="preserve">and </w:t>
      </w:r>
      <w:proofErr w:type="spellStart"/>
      <w:r w:rsidR="00D9235C" w:rsidRPr="00261012">
        <w:rPr>
          <w:szCs w:val="24"/>
        </w:rPr>
        <w:t>trashracks</w:t>
      </w:r>
      <w:proofErr w:type="spellEnd"/>
      <w:r w:rsidR="00D9235C" w:rsidRPr="00261012">
        <w:rPr>
          <w:szCs w:val="24"/>
        </w:rPr>
        <w:t xml:space="preserve"> </w:t>
      </w:r>
      <w:r w:rsidR="00E500AB" w:rsidRPr="00261012">
        <w:rPr>
          <w:szCs w:val="24"/>
        </w:rPr>
        <w:t>clean</w:t>
      </w:r>
      <w:r w:rsidR="00D9235C">
        <w:rPr>
          <w:szCs w:val="24"/>
        </w:rPr>
        <w:t>ed</w:t>
      </w:r>
      <w:r w:rsidR="00E500AB" w:rsidRPr="00261012">
        <w:rPr>
          <w:szCs w:val="24"/>
        </w:rPr>
        <w:t xml:space="preserve"> if necessary.</w:t>
      </w:r>
    </w:p>
    <w:p w14:paraId="2F8D5759" w14:textId="1089D0F0"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proofErr w:type="gramStart"/>
      <w:r w:rsidRPr="00261012">
        <w:t>whether or not</w:t>
      </w:r>
      <w:proofErr w:type="gramEnd"/>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lastRenderedPageBreak/>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181"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181"/>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w:t>
            </w:r>
            <w:proofErr w:type="spellStart"/>
            <w:r w:rsidRPr="001032FA">
              <w:rPr>
                <w:rFonts w:ascii="Calibri" w:hAnsi="Calibri" w:cs="Calibri"/>
                <w:b/>
                <w:sz w:val="20"/>
              </w:rPr>
              <w:t>cfs</w:t>
            </w:r>
            <w:proofErr w:type="spellEnd"/>
            <w:r w:rsidRPr="001032FA">
              <w:rPr>
                <w:rFonts w:ascii="Calibri" w:hAnsi="Calibri" w:cs="Calibri"/>
                <w:b/>
                <w:sz w:val="20"/>
              </w:rPr>
              <w:t>)</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D751F96"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proofErr w:type="gramStart"/>
      <w:r w:rsidRPr="00261012">
        <w:t>whether or not</w:t>
      </w:r>
      <w:proofErr w:type="gramEnd"/>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182" w:name="_Ref441842345"/>
      <w:bookmarkStart w:id="183" w:name="_Ref441842377"/>
      <w:bookmarkStart w:id="184" w:name="_Toc95910862"/>
      <w:r w:rsidRPr="00261012">
        <w:rPr>
          <w:szCs w:val="24"/>
        </w:rPr>
        <w:t xml:space="preserve">Turbine Unit Operation </w:t>
      </w:r>
      <w:r w:rsidR="007517B1">
        <w:rPr>
          <w:szCs w:val="24"/>
        </w:rPr>
        <w:t>&amp;</w:t>
      </w:r>
      <w:r w:rsidRPr="00261012">
        <w:rPr>
          <w:szCs w:val="24"/>
        </w:rPr>
        <w:t xml:space="preserve"> Maintenance</w:t>
      </w:r>
      <w:bookmarkEnd w:id="182"/>
      <w:bookmarkEnd w:id="183"/>
      <w:bookmarkEnd w:id="184"/>
    </w:p>
    <w:p w14:paraId="186628C2" w14:textId="2639454E" w:rsidR="00547DC6" w:rsidRDefault="007517B1" w:rsidP="00F27171">
      <w:pPr>
        <w:pStyle w:val="FPP2"/>
      </w:pPr>
      <w:bookmarkStart w:id="185" w:name="_Ref33523125"/>
      <w:bookmarkStart w:id="186" w:name="_Toc95910863"/>
      <w:r w:rsidRPr="007517B1">
        <w:t>Turbine Unit P</w:t>
      </w:r>
      <w:r w:rsidR="00327648" w:rsidRPr="007517B1">
        <w:t>riority</w:t>
      </w:r>
      <w:r w:rsidR="00E04E2B">
        <w:t xml:space="preserve"> Order</w:t>
      </w:r>
      <w:bookmarkEnd w:id="185"/>
      <w:bookmarkEnd w:id="186"/>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187"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187"/>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proofErr w:type="gramStart"/>
            <w:r w:rsidR="00EB7BFF">
              <w:rPr>
                <w:rFonts w:ascii="Calibri" w:hAnsi="Calibri" w:cs="Calibri"/>
                <w:bCs/>
                <w:sz w:val="22"/>
                <w:szCs w:val="22"/>
              </w:rPr>
              <w:t>see</w:t>
            </w:r>
            <w:proofErr w:type="gramEnd"/>
            <w:r w:rsidR="00EB7BFF">
              <w:rPr>
                <w:rFonts w:ascii="Calibri" w:hAnsi="Calibri" w:cs="Calibri"/>
                <w:bCs/>
                <w:sz w:val="22"/>
                <w:szCs w:val="22"/>
              </w:rPr>
              <w:t xml:space="preserv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188" w:name="_Toc95910864"/>
      <w:r w:rsidRPr="007517B1">
        <w:lastRenderedPageBreak/>
        <w:t>Turbine Unit Operating Range</w:t>
      </w:r>
      <w:bookmarkEnd w:id="188"/>
    </w:p>
    <w:p w14:paraId="7D6EC1C9" w14:textId="34AAB800" w:rsidR="003D2044" w:rsidRPr="00866F57" w:rsidRDefault="0063093D" w:rsidP="00D637A3">
      <w:pPr>
        <w:pStyle w:val="FPP3"/>
      </w:pPr>
      <w:bookmarkStart w:id="189"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4AFE4B90" w:rsidR="00ED3E42" w:rsidRDefault="00866F57" w:rsidP="00866F57">
      <w:pPr>
        <w:pStyle w:val="FPP3"/>
        <w:keepNext/>
        <w:numPr>
          <w:ilvl w:val="3"/>
          <w:numId w:val="14"/>
        </w:numPr>
      </w:pPr>
      <w:r>
        <w:t xml:space="preserve">PH1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0D44FD15" w:rsidR="00280608" w:rsidRPr="00866F57" w:rsidRDefault="00280608" w:rsidP="00866F57">
      <w:pPr>
        <w:pStyle w:val="FPP3"/>
        <w:keepNext/>
        <w:numPr>
          <w:ilvl w:val="3"/>
          <w:numId w:val="14"/>
        </w:numPr>
      </w:pPr>
      <w:r w:rsidRPr="00866F57">
        <w:t>PH2 units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4A024C83" w14:textId="063D6F12" w:rsidR="00ED778A" w:rsidRPr="001D0988" w:rsidRDefault="00866F57" w:rsidP="00866F57">
      <w:pPr>
        <w:pStyle w:val="FPP3"/>
        <w:numPr>
          <w:ilvl w:val="4"/>
          <w:numId w:val="14"/>
        </w:numPr>
      </w:pPr>
      <w:bookmarkStart w:id="190"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 xml:space="preserve">ntil </w:t>
      </w:r>
      <w:proofErr w:type="spellStart"/>
      <w:r w:rsidRPr="001D0988">
        <w:t>gatewell</w:t>
      </w:r>
      <w:proofErr w:type="spellEnd"/>
      <w:r w:rsidRPr="001D0988">
        <w:t xml:space="preserve"> structural modifications are completed</w:t>
      </w:r>
      <w:r w:rsidR="00ED778A" w:rsidRPr="001D0988">
        <w:t xml:space="preserve">. </w:t>
      </w:r>
      <w:r w:rsidR="00ED778A" w:rsidRPr="001D0988">
        <w:rPr>
          <w:i/>
        </w:rPr>
        <w:t>RCC will issue a teletype with any in-season modifications as construction and testing is completed</w:t>
      </w:r>
      <w:r w:rsidR="00ED778A" w:rsidRPr="001D0988">
        <w:t>.</w:t>
      </w:r>
      <w:r w:rsidR="00ED778A" w:rsidRPr="001D0988">
        <w:rPr>
          <w:i/>
        </w:rPr>
        <w:t xml:space="preserve"> </w:t>
      </w:r>
      <w:r w:rsidR="00541534">
        <w:t>During this time, a</w:t>
      </w:r>
      <w:r w:rsidR="009631CB" w:rsidRPr="001D0988">
        <w:t xml:space="preserve">dditional flow above project hydraulic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190"/>
    </w:p>
    <w:p w14:paraId="0F1404C4" w14:textId="4D1DA76C" w:rsidR="0064276A" w:rsidRPr="001D0988" w:rsidRDefault="0063093D" w:rsidP="009631CB">
      <w:pPr>
        <w:pStyle w:val="FPP3"/>
        <w:keepNext/>
        <w:numPr>
          <w:ilvl w:val="6"/>
          <w:numId w:val="14"/>
        </w:numPr>
        <w:spacing w:after="120"/>
      </w:pPr>
      <w:r w:rsidRPr="001D0988">
        <w:rPr>
          <w:u w:val="single"/>
        </w:rPr>
        <w:t xml:space="preserve">April 1–9 </w:t>
      </w:r>
      <w:r w:rsidR="00866F57">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191" w:name="_Ref1477677"/>
      <w:r w:rsidR="005515C8" w:rsidRPr="001D0988">
        <w:rPr>
          <w:rStyle w:val="FootnoteReference"/>
          <w:color w:val="auto"/>
          <w:sz w:val="24"/>
        </w:rPr>
        <w:footnoteReference w:id="4"/>
      </w:r>
      <w:bookmarkEnd w:id="191"/>
      <w:r w:rsidR="005515C8" w:rsidRPr="001D0988">
        <w:t xml:space="preserve"> exceed adult spring Chinook total passage counts</w:t>
      </w:r>
      <w:bookmarkStart w:id="192" w:name="_Ref1477709"/>
      <w:r w:rsidR="005515C8" w:rsidRPr="001D0988">
        <w:rPr>
          <w:rStyle w:val="FootnoteReference"/>
          <w:color w:val="auto"/>
          <w:sz w:val="24"/>
        </w:rPr>
        <w:footnoteReference w:id="5"/>
      </w:r>
      <w:bookmarkEnd w:id="192"/>
      <w:r w:rsidR="005515C8" w:rsidRPr="001D0988">
        <w:t xml:space="preserve"> (excluding jacks) for at least three consecutive days, Project Fisheries will notify the control room to pass additional flow as follows:</w:t>
      </w:r>
    </w:p>
    <w:p w14:paraId="372AA2EB" w14:textId="27044773"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del w:id="193" w:author="Wright, Lisa S CIV USARMY CENWD (USA)" w:date="2021-11-01T14:14:00Z">
        <w:r w:rsidR="001C714B" w:rsidRPr="001D0988" w:rsidDel="00866F57">
          <w:rPr>
            <w:i/>
          </w:rPr>
          <w:delText xml:space="preserve">This applies </w:delText>
        </w:r>
        <w:r w:rsidR="005515C8" w:rsidDel="00866F57">
          <w:rPr>
            <w:i/>
          </w:rPr>
          <w:delText>during</w:delText>
        </w:r>
        <w:r w:rsidR="001C714B" w:rsidRPr="001D0988" w:rsidDel="00866F57">
          <w:rPr>
            <w:i/>
          </w:rPr>
          <w:delText xml:space="preserve"> Performance Standard spill and Gas Cap spill. DO NOT SHAPE TO ONLY APPLY TO HOURS OF GAS CAP SPILL</w:delText>
        </w:r>
        <w:r w:rsidR="005515C8" w:rsidDel="00866F57">
          <w:rPr>
            <w:i/>
          </w:rPr>
          <w:delText>.</w:delText>
        </w:r>
      </w:del>
    </w:p>
    <w:p w14:paraId="61A7B03F" w14:textId="217CEE2A" w:rsidR="006B1FC8" w:rsidRPr="001D0988" w:rsidRDefault="006B1FC8" w:rsidP="006B1FC8">
      <w:pPr>
        <w:pStyle w:val="FPP3"/>
        <w:numPr>
          <w:ilvl w:val="0"/>
          <w:numId w:val="16"/>
        </w:numPr>
        <w:spacing w:after="120"/>
      </w:pPr>
      <w:r w:rsidRPr="001D0988">
        <w:lastRenderedPageBreak/>
        <w:t xml:space="preserve">Then, increase PH2 units </w:t>
      </w:r>
      <w:r w:rsidR="004A5B50" w:rsidRPr="001D0988">
        <w:t xml:space="preserve">above the mid-range </w:t>
      </w:r>
      <w:r w:rsidRPr="001D0988">
        <w:t>to the 1% upper limit in order from south to north (</w:t>
      </w:r>
      <w:r w:rsidR="001C714B" w:rsidRPr="001D0988">
        <w:t xml:space="preserve">Unit </w:t>
      </w:r>
      <w:r w:rsidRPr="001D0988">
        <w:t xml:space="preserve">11 to </w:t>
      </w:r>
      <w:r w:rsidR="001C714B" w:rsidRPr="001D0988">
        <w:t xml:space="preserve">Unit </w:t>
      </w:r>
      <w:r w:rsidRPr="001D0988">
        <w:t>18)</w:t>
      </w:r>
      <w:r w:rsidR="001677CC" w:rsidRPr="001D0988">
        <w:t xml:space="preserve">. </w:t>
      </w:r>
      <w:r w:rsidRPr="001D0988">
        <w:rPr>
          <w:i/>
        </w:rPr>
        <w:t>NOTIFY</w:t>
      </w:r>
      <w:r w:rsidRPr="001D0988">
        <w:t xml:space="preserve"> </w:t>
      </w:r>
      <w:r w:rsidRPr="001D0988">
        <w:rPr>
          <w:i/>
        </w:rPr>
        <w:t>FPOM ASAP (</w:t>
      </w:r>
      <w:r w:rsidR="009D798D" w:rsidRPr="001D0988">
        <w:rPr>
          <w:i/>
        </w:rPr>
        <w:t>no later than</w:t>
      </w:r>
      <w:r w:rsidRPr="001D0988">
        <w:rPr>
          <w:i/>
        </w:rPr>
        <w:t xml:space="preserve"> 3 workdays) and include in the Weekly Report</w:t>
      </w:r>
      <w:r w:rsidR="005515C8">
        <w:rPr>
          <w:i/>
        </w:rPr>
        <w:t>.</w:t>
      </w:r>
    </w:p>
    <w:p w14:paraId="314412C3" w14:textId="5DADD7B9" w:rsidR="006B1FC8" w:rsidRPr="001D0988" w:rsidRDefault="006B1FC8" w:rsidP="006B1FC8">
      <w:pPr>
        <w:pStyle w:val="FPP3"/>
        <w:numPr>
          <w:ilvl w:val="0"/>
          <w:numId w:val="16"/>
        </w:numPr>
        <w:spacing w:after="120"/>
      </w:pPr>
      <w:r w:rsidRPr="001D0988">
        <w:t>Then, increase spill above 150 kcfs, up to 180 kcfs.</w:t>
      </w:r>
      <w:r w:rsidR="00546271" w:rsidRPr="00546271">
        <w:rPr>
          <w:i/>
          <w:color w:val="FF0000"/>
        </w:rPr>
        <w:t xml:space="preserve"> </w:t>
      </w:r>
      <w:r w:rsidR="00546271" w:rsidRPr="00866F57">
        <w:rPr>
          <w:i/>
          <w:color w:val="FF0000"/>
        </w:rPr>
        <w:t>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194"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194"/>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5D0F1193" w:rsidR="001C714B" w:rsidRPr="001D0988" w:rsidRDefault="00AD02F0" w:rsidP="001C714B">
      <w:pPr>
        <w:pStyle w:val="Caption"/>
      </w:pPr>
      <w:r w:rsidRPr="001D0988">
        <w:t>Table BON-</w:t>
      </w:r>
      <w:r w:rsidR="00EE6D87">
        <w:fldChar w:fldCharType="begin"/>
      </w:r>
      <w:r w:rsidR="00EE6D87">
        <w:instrText xml:space="preserve"> SEQ Table_BON- \* ARABIC </w:instrText>
      </w:r>
      <w:r w:rsidR="00EE6D87">
        <w:fldChar w:fldCharType="separate"/>
      </w:r>
      <w:r w:rsidRPr="001D0988">
        <w:rPr>
          <w:noProof/>
        </w:rPr>
        <w:t>14</w:t>
      </w:r>
      <w:r w:rsidR="00EE6D87">
        <w:rPr>
          <w:noProof/>
        </w:rPr>
        <w:fldChar w:fldCharType="end"/>
      </w:r>
      <w:r w:rsidRPr="001D0988">
        <w:t xml:space="preserve">. Sequential Steps </w:t>
      </w:r>
      <w:r w:rsidR="004A5B50" w:rsidRPr="001D0988">
        <w:t>to Pass</w:t>
      </w:r>
      <w:r w:rsidRPr="001D0988">
        <w:t xml:space="preserve"> Increasing Flow per Modified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DD759A">
        <w:t>4.2.2.</w:t>
      </w:r>
      <w:proofErr w:type="gramStart"/>
      <w:r w:rsidR="00DD759A">
        <w:t>2.b</w:t>
      </w:r>
      <w:proofErr w:type="gramEnd"/>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AC7EF9">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hideMark/>
          </w:tcPr>
          <w:p w14:paraId="7C5CBC74"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hideMark/>
          </w:tcPr>
          <w:p w14:paraId="0CB6A2F5" w14:textId="668F3341"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01D66876" w14:textId="738CF4D1"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hideMark/>
          </w:tcPr>
          <w:p w14:paraId="19722E64" w14:textId="6D0114F7"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234807">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2C3D3111" w14:textId="289A95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42903291" w14:textId="7FD7373B"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1D0C13AC"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hideMark/>
          </w:tcPr>
          <w:p w14:paraId="735B7975" w14:textId="77777777" w:rsidR="003D0C23" w:rsidRPr="001D0988" w:rsidRDefault="003D0C23" w:rsidP="00FD326A">
            <w:pPr>
              <w:keepNext/>
              <w:spacing w:before="40"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0A48E58" w14:textId="24BAC432"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hideMark/>
          </w:tcPr>
          <w:p w14:paraId="23F5A295" w14:textId="68318F0D"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FOP Spring Spill</w:t>
            </w:r>
            <w:r w:rsidR="002F1B70">
              <w:rPr>
                <w:rFonts w:asciiTheme="minorHAnsi" w:hAnsiTheme="minorHAnsi" w:cstheme="minorHAnsi"/>
                <w:sz w:val="22"/>
                <w:szCs w:val="22"/>
              </w:rPr>
              <w:t xml:space="preserve"> +</w:t>
            </w:r>
            <w:r w:rsidRPr="001D0988">
              <w:rPr>
                <w:rFonts w:asciiTheme="minorHAnsi" w:hAnsiTheme="minorHAnsi" w:cstheme="minorHAnsi"/>
                <w:sz w:val="22"/>
                <w:szCs w:val="22"/>
              </w:rPr>
              <w:t xml:space="preserv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F49275C" w14:textId="3E24735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5477AA25" w14:textId="36B0E158"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up to 150 kcfs. </w:t>
            </w:r>
          </w:p>
        </w:tc>
      </w:tr>
      <w:tr w:rsidR="001D0988" w:rsidRPr="001D0988" w14:paraId="012B288C"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2D96972E" w14:textId="176A6B2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532992E" w14:textId="40589D97"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 xml:space="preserve">imit (south to north) and </w:t>
            </w:r>
            <w:r w:rsidRPr="001D0988">
              <w:rPr>
                <w:rFonts w:asciiTheme="minorHAnsi" w:hAnsiTheme="minorHAnsi" w:cstheme="minorHAnsi"/>
                <w:i/>
                <w:sz w:val="22"/>
                <w:szCs w:val="22"/>
              </w:rPr>
              <w:t>NOTIFY FPOM as soon as possible</w:t>
            </w:r>
            <w:r w:rsidR="00FD326A">
              <w:rPr>
                <w:rFonts w:asciiTheme="minorHAnsi" w:hAnsiTheme="minorHAnsi" w:cstheme="minorHAnsi"/>
                <w:i/>
                <w:sz w:val="22"/>
                <w:szCs w:val="22"/>
              </w:rPr>
              <w:t>.</w:t>
            </w:r>
          </w:p>
        </w:tc>
      </w:tr>
      <w:tr w:rsidR="001D0988" w:rsidRPr="001D0988" w14:paraId="49673C94"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FBF2420" w14:textId="689DDC75"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12D9D258" w14:textId="22A28233"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88BE5F7" w14:textId="0B1F69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4A01F34C" w14:textId="3E8D818A"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BCB8839" w14:textId="10601CD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7A35DC47" w14:textId="77777777" w:rsidR="003D0C23" w:rsidRPr="001D0988" w:rsidRDefault="003D0C23" w:rsidP="00B1697C">
            <w:pPr>
              <w:keepNext/>
              <w:spacing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504F3FC8" w14:textId="523EABE9"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B4EAEC1" w14:textId="1DD5D12E"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FOP Spring Spill</w:t>
            </w:r>
            <w:r w:rsidR="002F1B70">
              <w:rPr>
                <w:rFonts w:asciiTheme="minorHAnsi" w:hAnsiTheme="minorHAnsi" w:cstheme="minorHAnsi"/>
                <w:sz w:val="22"/>
                <w:szCs w:val="22"/>
              </w:rPr>
              <w:t xml:space="preserve"> + </w:t>
            </w:r>
            <w:r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C07B58"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2F1B70">
              <w:rPr>
                <w:rFonts w:asciiTheme="minorHAnsi" w:hAnsiTheme="minorHAnsi" w:cstheme="minorHAnsi"/>
                <w:sz w:val="22"/>
                <w:szCs w:val="22"/>
              </w:rPr>
              <w:t xml:space="preserve"> + </w:t>
            </w:r>
            <w:r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FD326A">
              <w:rPr>
                <w:rFonts w:asciiTheme="minorHAnsi" w:hAnsiTheme="minorHAnsi" w:cstheme="minorHAnsi"/>
                <w:sz w:val="22"/>
                <w:szCs w:val="22"/>
              </w:rPr>
              <w:t>.</w:t>
            </w:r>
          </w:p>
        </w:tc>
      </w:tr>
      <w:tr w:rsidR="001D0988" w:rsidRPr="001D0988" w14:paraId="0970DD53"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729F966D" w14:textId="4955DAA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6F5ACCD4" w14:textId="2EC69659"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B1697C">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49E779D1" w14:textId="7DB1ACF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50391766" w14:textId="14ECED4F"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6DBA466E"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hideMark/>
          </w:tcPr>
          <w:p w14:paraId="1E2CD616" w14:textId="40D1CF59"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FOP Summer Spill</w:t>
            </w:r>
            <w:r w:rsidR="002F1B70">
              <w:rPr>
                <w:rFonts w:asciiTheme="minorHAnsi" w:hAnsiTheme="minorHAnsi" w:cstheme="minorHAnsi"/>
                <w:sz w:val="22"/>
                <w:szCs w:val="22"/>
              </w:rPr>
              <w:t xml:space="preserve"> + </w:t>
            </w:r>
            <w:r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C07B58"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2F1B70">
              <w:rPr>
                <w:rFonts w:asciiTheme="minorHAnsi" w:hAnsiTheme="minorHAnsi" w:cstheme="minorHAnsi"/>
                <w:sz w:val="22"/>
                <w:szCs w:val="22"/>
              </w:rPr>
              <w:t xml:space="preserve"> + </w:t>
            </w:r>
            <w:r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FD326A">
              <w:rPr>
                <w:rFonts w:asciiTheme="minorHAnsi" w:hAnsiTheme="minorHAnsi" w:cstheme="minorHAnsi"/>
                <w:sz w:val="22"/>
                <w:szCs w:val="22"/>
              </w:rPr>
              <w:t>.</w:t>
            </w:r>
          </w:p>
        </w:tc>
      </w:tr>
      <w:tr w:rsidR="001D0988" w:rsidRPr="001D0988" w14:paraId="32613A4D" w14:textId="77777777" w:rsidTr="00AC7EF9">
        <w:trPr>
          <w:trHeight w:val="300"/>
          <w:jc w:val="center"/>
        </w:trPr>
        <w:tc>
          <w:tcPr>
            <w:tcW w:w="1875" w:type="dxa"/>
            <w:tcBorders>
              <w:top w:val="nil"/>
              <w:left w:val="single" w:sz="12" w:space="0" w:color="auto"/>
              <w:right w:val="single" w:sz="12" w:space="0" w:color="auto"/>
            </w:tcBorders>
            <w:shd w:val="clear" w:color="auto" w:fill="auto"/>
            <w:noWrap/>
            <w:hideMark/>
          </w:tcPr>
          <w:p w14:paraId="459B6F06" w14:textId="2C056F3B"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hideMark/>
          </w:tcPr>
          <w:p w14:paraId="76FF11F7" w14:textId="4C0C5682"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B1697C">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57066254" w14:textId="2445E623"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2AF71FDC" w14:textId="7EC59D83"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B1697C">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tcPr>
          <w:p w14:paraId="164693F2" w14:textId="77777777" w:rsidR="003D0C23" w:rsidRPr="001D0988" w:rsidRDefault="003D0C23" w:rsidP="00B1697C">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B1697C">
            <w:pPr>
              <w:spacing w:before="40"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tcPr>
          <w:p w14:paraId="085FD2E5" w14:textId="4DD6CD3D" w:rsidR="003D0C23" w:rsidRPr="001D0988" w:rsidRDefault="003D0C23" w:rsidP="00FD326A">
            <w:pPr>
              <w:pStyle w:val="ListParagraph"/>
              <w:numPr>
                <w:ilvl w:val="0"/>
                <w:numId w:val="32"/>
              </w:numPr>
              <w:spacing w:before="40" w:after="40"/>
              <w:rPr>
                <w:rFonts w:asciiTheme="minorHAnsi" w:hAnsiTheme="minorHAnsi" w:cstheme="minorHAnsi"/>
                <w:sz w:val="22"/>
                <w:szCs w:val="22"/>
              </w:rPr>
            </w:pPr>
            <w:r w:rsidRPr="001D0988">
              <w:rPr>
                <w:rFonts w:asciiTheme="minorHAnsi" w:hAnsiTheme="minorHAnsi" w:cstheme="minorHAnsi"/>
                <w:sz w:val="22"/>
                <w:szCs w:val="22"/>
              </w:rPr>
              <w:t>FOP Summer Spill</w:t>
            </w:r>
            <w:r w:rsidR="002F1B70">
              <w:rPr>
                <w:rFonts w:asciiTheme="minorHAnsi" w:hAnsiTheme="minorHAnsi" w:cstheme="minorHAnsi"/>
                <w:sz w:val="22"/>
                <w:szCs w:val="22"/>
              </w:rPr>
              <w:t xml:space="preserve"> + </w:t>
            </w:r>
            <w:r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FD326A">
              <w:rPr>
                <w:rFonts w:asciiTheme="minorHAnsi" w:hAnsiTheme="minorHAnsi" w:cstheme="minorHAnsi"/>
                <w:sz w:val="22"/>
                <w:szCs w:val="22"/>
              </w:rPr>
              <w:t>.</w:t>
            </w:r>
            <w:r w:rsidRPr="001D0988">
              <w:rPr>
                <w:rFonts w:asciiTheme="minorHAnsi" w:hAnsiTheme="minorHAnsi" w:cstheme="minorHAnsi"/>
                <w:sz w:val="22"/>
                <w:szCs w:val="22"/>
              </w:rPr>
              <w:t xml:space="preserve"> </w:t>
            </w:r>
          </w:p>
          <w:p w14:paraId="5F2A6166" w14:textId="6A7ABD89" w:rsidR="003D0C23" w:rsidRPr="001D0988" w:rsidRDefault="003D0C23" w:rsidP="00B1697C">
            <w:pPr>
              <w:pStyle w:val="ListParagraph"/>
              <w:numPr>
                <w:ilvl w:val="0"/>
                <w:numId w:val="32"/>
              </w:numPr>
              <w:spacing w:before="40"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B1697C">
      <w:pPr>
        <w:pStyle w:val="FPP3"/>
        <w:numPr>
          <w:ilvl w:val="0"/>
          <w:numId w:val="0"/>
        </w:numPr>
        <w:spacing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6254A0"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proofErr w:type="gramStart"/>
      <w:r w:rsidRPr="00600F01">
        <w:rPr>
          <w:szCs w:val="24"/>
        </w:rPr>
        <w:t>in order to</w:t>
      </w:r>
      <w:proofErr w:type="gramEnd"/>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195" w:name="_Ref441845104"/>
      <w:bookmarkEnd w:id="189"/>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196" w:name="_Ref91693812"/>
      <w:bookmarkStart w:id="197" w:name="_Toc95910865"/>
      <w:r w:rsidRPr="00AC7EF9">
        <w:t>Turbine Unit Maintenance</w:t>
      </w:r>
      <w:bookmarkEnd w:id="196"/>
      <w:bookmarkEnd w:id="197"/>
    </w:p>
    <w:p w14:paraId="391569D4" w14:textId="330C0B6F"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00DD759A">
        <w:rPr>
          <w:b/>
        </w:rPr>
        <w:t xml:space="preserve"> </w:t>
      </w:r>
      <w:r w:rsidR="00DD759A">
        <w:rPr>
          <w:bCs/>
        </w:rPr>
        <w:t>(</w:t>
      </w:r>
      <w:r w:rsidRPr="00DD759A">
        <w:rPr>
          <w:bCs/>
        </w:rPr>
        <w:t>section 2.3</w:t>
      </w:r>
      <w:r w:rsidR="00DD759A">
        <w:t>)</w:t>
      </w:r>
      <w:r w:rsidRPr="00AC7EF9">
        <w:t>.</w:t>
      </w:r>
    </w:p>
    <w:p w14:paraId="0589CF06" w14:textId="1C575BA5" w:rsidR="00083CD2" w:rsidRPr="00AC7EF9" w:rsidRDefault="003D0689" w:rsidP="00083CD2">
      <w:pPr>
        <w:pStyle w:val="FPP3"/>
      </w:pPr>
      <w:commentRangeStart w:id="198"/>
      <w:r w:rsidRPr="004C5CF1">
        <w:t>Priority</w:t>
      </w:r>
      <w:commentRangeEnd w:id="198"/>
      <w:r>
        <w:rPr>
          <w:rStyle w:val="CommentReference"/>
          <w:szCs w:val="20"/>
        </w:rPr>
        <w:commentReference w:id="198"/>
      </w:r>
      <w:r w:rsidRPr="004C5CF1">
        <w:t xml:space="preserve"> unit maintenance will be scheduled for the winter maintenance period or when there are few fish passing the project, to the extent possible. Priority units 1,</w:t>
      </w:r>
      <w:r>
        <w:t xml:space="preserve"> </w:t>
      </w:r>
      <w:ins w:id="199" w:author="Hausmann,Benjamin J (BPA) - EWL-4" w:date="2022-01-26T13:30:00Z">
        <w:r w:rsidRPr="004C5CF1">
          <w:t>10</w:t>
        </w:r>
      </w:ins>
      <w:ins w:id="200" w:author="Wright, Lisa S CIV USARMY CENWD (USA)" w:date="2022-01-27T13:24:00Z">
        <w:r w:rsidRPr="004C5CF1">
          <w:t xml:space="preserve"> </w:t>
        </w:r>
      </w:ins>
      <w:del w:id="201" w:author="Hausmann,Benjamin J (BPA) - EWL-4" w:date="2022-01-26T13:30:00Z">
        <w:r w:rsidRPr="004C5CF1" w:rsidDel="000F7A14">
          <w:delText>3</w:delText>
        </w:r>
      </w:del>
      <w:r w:rsidRPr="004C5CF1">
        <w:t xml:space="preserve">, 11, and 18 will be scheduled for any necessary </w:t>
      </w:r>
      <w:r w:rsidRPr="008B2C82">
        <w:t xml:space="preserve">extended outages between December 1 and April 30. </w:t>
      </w:r>
      <w:ins w:id="202" w:author="Hausmann,Benjamin J (BPA) - EWL-4" w:date="2022-01-26T13:30:00Z">
        <w:r w:rsidRPr="008B2C82">
          <w:t>In addition, Unit</w:t>
        </w:r>
      </w:ins>
      <w:r w:rsidRPr="008B2C82">
        <w:t xml:space="preserve"> </w:t>
      </w:r>
      <w:ins w:id="203" w:author="Hausmann,Benjamin J (BPA) - EWL-4" w:date="2022-01-26T13:30:00Z">
        <w:r w:rsidRPr="008B2C82">
          <w:t xml:space="preserve">10 </w:t>
        </w:r>
      </w:ins>
      <w:ins w:id="204" w:author="Hausmann,Benjamin J (BPA) - EWL-4" w:date="2022-01-26T13:31:00Z">
        <w:r w:rsidRPr="008B2C82">
          <w:t xml:space="preserve">maintenance outages </w:t>
        </w:r>
      </w:ins>
      <w:ins w:id="205" w:author="Hausmann,Benjamin J (BPA) - EWL-4" w:date="2022-01-26T13:30:00Z">
        <w:r w:rsidRPr="008B2C82">
          <w:t xml:space="preserve">may be scheduled </w:t>
        </w:r>
      </w:ins>
      <w:ins w:id="206" w:author="Wright, Lisa S CIV USARMY CENWD (USA)" w:date="2022-01-27T10:23:00Z">
        <w:r w:rsidRPr="008B2C82">
          <w:t>from</w:t>
        </w:r>
      </w:ins>
      <w:ins w:id="207" w:author="Hausmann,Benjamin J (BPA) - EWL-4" w:date="2022-01-26T13:30:00Z">
        <w:r w:rsidRPr="008B2C82">
          <w:t xml:space="preserve"> </w:t>
        </w:r>
      </w:ins>
      <w:ins w:id="208" w:author="Hausmann,Benjamin J (BPA) - EWL-4" w:date="2022-01-26T13:31:00Z">
        <w:r w:rsidRPr="008B2C82">
          <w:t xml:space="preserve">July </w:t>
        </w:r>
      </w:ins>
      <w:ins w:id="209" w:author="Wright, Lisa S CIV USARMY CENWD (USA)" w:date="2022-01-27T10:23:00Z">
        <w:r w:rsidRPr="008B2C82">
          <w:t>15</w:t>
        </w:r>
      </w:ins>
      <w:ins w:id="210" w:author="Wright, Lisa S CIV USARMY CENWD (USA)" w:date="2022-01-27T13:25:00Z">
        <w:r w:rsidRPr="008B2C82">
          <w:t xml:space="preserve"> </w:t>
        </w:r>
      </w:ins>
      <w:ins w:id="211" w:author="Wright, Lisa S CIV USARMY CENWD (USA)" w:date="2022-01-27T10:23:00Z">
        <w:r w:rsidRPr="008B2C82">
          <w:t>through</w:t>
        </w:r>
      </w:ins>
      <w:ins w:id="212" w:author="Hausmann,Benjamin J (BPA) - EWL-4" w:date="2022-01-26T13:31:00Z">
        <w:r w:rsidRPr="008B2C82">
          <w:t xml:space="preserve"> August </w:t>
        </w:r>
      </w:ins>
      <w:ins w:id="213" w:author="Wright, Lisa S CIV USARMY CENWD (USA)" w:date="2022-01-27T10:24:00Z">
        <w:r w:rsidRPr="008B2C82">
          <w:t xml:space="preserve">31 </w:t>
        </w:r>
      </w:ins>
      <w:ins w:id="214" w:author="Hausmann,Benjamin J (BPA) - EWL-4" w:date="2022-01-26T13:31:00Z">
        <w:r w:rsidRPr="008B2C82">
          <w:t xml:space="preserve">when Powerhouse 1 units are not operating. </w:t>
        </w:r>
      </w:ins>
      <w:r w:rsidRPr="008B2C82">
        <w:t>Non-priority units should not be scheduled for routine or extended outages during this time if it will delay or conflict with priority unit maintenance. When PH1 is operating, Unit</w:t>
      </w:r>
      <w:ins w:id="215" w:author="Hausmann,Benjamin J (BPA) - EWL-4" w:date="2022-01-26T13:32:00Z">
        <w:r w:rsidRPr="008B2C82">
          <w:t>s</w:t>
        </w:r>
      </w:ins>
      <w:r w:rsidRPr="008B2C82">
        <w:t xml:space="preserve"> 1 </w:t>
      </w:r>
      <w:ins w:id="216" w:author="Hausmann,Benjamin J (BPA) - EWL-4" w:date="2022-01-26T13:32:00Z">
        <w:r w:rsidRPr="008B2C82">
          <w:t xml:space="preserve">and 10 </w:t>
        </w:r>
      </w:ins>
      <w:r w:rsidRPr="008B2C82">
        <w:t>provide</w:t>
      </w:r>
      <w:del w:id="217" w:author="Hausmann,Benjamin J (BPA) - EWL-4" w:date="2022-01-26T13:32:00Z">
        <w:r w:rsidRPr="008B2C82" w:rsidDel="000F7A14">
          <w:delText>s</w:delText>
        </w:r>
      </w:del>
      <w:r w:rsidRPr="004C5CF1">
        <w:t xml:space="preserve"> important attraction flow for adult fish and helps pass juvenile fish downstream. Therefore, long-term outages of Unit 1 </w:t>
      </w:r>
      <w:ins w:id="218" w:author="Hausmann,Benjamin J (BPA) - EWL-4" w:date="2022-01-26T13:32:00Z">
        <w:r w:rsidRPr="004C5CF1">
          <w:t xml:space="preserve">and 10 </w:t>
        </w:r>
      </w:ins>
      <w:r w:rsidRPr="004C5CF1">
        <w:t>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219" w:name="_Ref441844647"/>
    </w:p>
    <w:bookmarkEnd w:id="219"/>
    <w:p w14:paraId="40F3DB9A" w14:textId="66513A04"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Unit Power (MW) and Flow (</w:t>
      </w:r>
      <w:proofErr w:type="spellStart"/>
      <w:r>
        <w:t>cfs</w:t>
      </w:r>
      <w:proofErr w:type="spellEnd"/>
      <w:r>
        <w:t xml:space="preserve">)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40BCC" w:rsidRPr="007A699B"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7A699B" w:rsidRDefault="00C40BCC" w:rsidP="009D1A2A">
            <w:pPr>
              <w:spacing w:after="0"/>
              <w:jc w:val="center"/>
              <w:rPr>
                <w:rFonts w:asciiTheme="minorHAnsi" w:hAnsiTheme="minorHAnsi" w:cstheme="minorHAnsi"/>
                <w:b/>
                <w:bCs/>
                <w:szCs w:val="24"/>
              </w:rPr>
            </w:pPr>
            <w:bookmarkStart w:id="220" w:name="RANGE!B2"/>
            <w:r w:rsidRPr="007A699B">
              <w:rPr>
                <w:rFonts w:asciiTheme="minorHAnsi" w:hAnsiTheme="minorHAnsi" w:cstheme="minorHAnsi"/>
                <w:b/>
                <w:bCs/>
                <w:szCs w:val="24"/>
              </w:rPr>
              <w:t>PH1 Units 1–10</w:t>
            </w:r>
            <w:bookmarkEnd w:id="220"/>
          </w:p>
        </w:tc>
      </w:tr>
      <w:tr w:rsidR="00C40BCC" w:rsidRPr="007A699B"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C40BCC" w:rsidRPr="007A699B"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r>
      <w:tr w:rsidR="00C40BCC" w:rsidRPr="007A699B" w14:paraId="48C45FB6" w14:textId="77777777" w:rsidTr="009D1A2A">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hideMark/>
          </w:tcPr>
          <w:p w14:paraId="540F23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18.9</w:t>
            </w:r>
          </w:p>
        </w:tc>
        <w:tc>
          <w:tcPr>
            <w:tcW w:w="579" w:type="pct"/>
            <w:tcBorders>
              <w:top w:val="single" w:sz="12" w:space="0" w:color="auto"/>
              <w:left w:val="nil"/>
              <w:bottom w:val="nil"/>
              <w:right w:val="single" w:sz="4" w:space="0" w:color="auto"/>
            </w:tcBorders>
            <w:shd w:val="clear" w:color="auto" w:fill="auto"/>
            <w:hideMark/>
          </w:tcPr>
          <w:p w14:paraId="63E3CF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single" w:sz="12" w:space="0" w:color="auto"/>
              <w:left w:val="nil"/>
              <w:bottom w:val="nil"/>
              <w:right w:val="nil"/>
            </w:tcBorders>
            <w:shd w:val="clear" w:color="auto" w:fill="auto"/>
            <w:hideMark/>
          </w:tcPr>
          <w:p w14:paraId="35A370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627" w:type="pct"/>
            <w:tcBorders>
              <w:top w:val="single" w:sz="12" w:space="0" w:color="auto"/>
              <w:left w:val="nil"/>
              <w:bottom w:val="nil"/>
              <w:right w:val="nil"/>
            </w:tcBorders>
            <w:shd w:val="clear" w:color="auto" w:fill="auto"/>
            <w:hideMark/>
          </w:tcPr>
          <w:p w14:paraId="5A2659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9,019</w:t>
            </w:r>
          </w:p>
        </w:tc>
        <w:tc>
          <w:tcPr>
            <w:tcW w:w="627" w:type="pct"/>
            <w:tcBorders>
              <w:top w:val="single" w:sz="12" w:space="0" w:color="auto"/>
              <w:left w:val="single" w:sz="4" w:space="0" w:color="auto"/>
              <w:bottom w:val="nil"/>
              <w:right w:val="nil"/>
            </w:tcBorders>
            <w:shd w:val="clear" w:color="auto" w:fill="auto"/>
            <w:hideMark/>
          </w:tcPr>
          <w:p w14:paraId="0C3A62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hideMark/>
          </w:tcPr>
          <w:p w14:paraId="36DF1E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hideMark/>
          </w:tcPr>
          <w:p w14:paraId="288FED5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31.8</w:t>
            </w:r>
          </w:p>
        </w:tc>
        <w:tc>
          <w:tcPr>
            <w:tcW w:w="562" w:type="pct"/>
            <w:tcBorders>
              <w:top w:val="single" w:sz="12" w:space="0" w:color="auto"/>
              <w:left w:val="nil"/>
              <w:bottom w:val="nil"/>
              <w:right w:val="single" w:sz="12" w:space="0" w:color="auto"/>
            </w:tcBorders>
            <w:shd w:val="clear" w:color="auto" w:fill="auto"/>
            <w:noWrap/>
            <w:hideMark/>
          </w:tcPr>
          <w:p w14:paraId="349164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12,960</w:t>
            </w:r>
          </w:p>
        </w:tc>
      </w:tr>
      <w:tr w:rsidR="00C40BCC" w:rsidRPr="007A699B" w14:paraId="6667491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hideMark/>
          </w:tcPr>
          <w:p w14:paraId="6AA7C31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19.5</w:t>
            </w:r>
          </w:p>
        </w:tc>
        <w:tc>
          <w:tcPr>
            <w:tcW w:w="579" w:type="pct"/>
            <w:tcBorders>
              <w:top w:val="nil"/>
              <w:left w:val="nil"/>
              <w:bottom w:val="nil"/>
              <w:right w:val="single" w:sz="4" w:space="0" w:color="auto"/>
            </w:tcBorders>
            <w:shd w:val="clear" w:color="auto" w:fill="auto"/>
            <w:hideMark/>
          </w:tcPr>
          <w:p w14:paraId="40F3229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4A81E1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24.3</w:t>
            </w:r>
          </w:p>
        </w:tc>
        <w:tc>
          <w:tcPr>
            <w:tcW w:w="627" w:type="pct"/>
            <w:tcBorders>
              <w:top w:val="nil"/>
              <w:left w:val="nil"/>
              <w:bottom w:val="nil"/>
              <w:right w:val="nil"/>
            </w:tcBorders>
            <w:shd w:val="clear" w:color="auto" w:fill="auto"/>
            <w:hideMark/>
          </w:tcPr>
          <w:p w14:paraId="73BF659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8,985</w:t>
            </w:r>
          </w:p>
        </w:tc>
        <w:tc>
          <w:tcPr>
            <w:tcW w:w="627" w:type="pct"/>
            <w:tcBorders>
              <w:top w:val="nil"/>
              <w:left w:val="single" w:sz="4" w:space="0" w:color="auto"/>
              <w:bottom w:val="nil"/>
              <w:right w:val="nil"/>
            </w:tcBorders>
            <w:shd w:val="clear" w:color="auto" w:fill="auto"/>
            <w:hideMark/>
          </w:tcPr>
          <w:p w14:paraId="10A9F5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28.3</w:t>
            </w:r>
          </w:p>
        </w:tc>
        <w:tc>
          <w:tcPr>
            <w:tcW w:w="706" w:type="pct"/>
            <w:tcBorders>
              <w:top w:val="nil"/>
              <w:left w:val="nil"/>
              <w:bottom w:val="nil"/>
              <w:right w:val="single" w:sz="4" w:space="0" w:color="auto"/>
            </w:tcBorders>
            <w:shd w:val="clear" w:color="auto" w:fill="auto"/>
            <w:hideMark/>
          </w:tcPr>
          <w:p w14:paraId="632CC1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10,564</w:t>
            </w:r>
          </w:p>
        </w:tc>
        <w:tc>
          <w:tcPr>
            <w:tcW w:w="412" w:type="pct"/>
            <w:tcBorders>
              <w:top w:val="nil"/>
              <w:left w:val="nil"/>
              <w:bottom w:val="nil"/>
              <w:right w:val="nil"/>
            </w:tcBorders>
            <w:shd w:val="clear" w:color="auto" w:fill="auto"/>
            <w:noWrap/>
            <w:hideMark/>
          </w:tcPr>
          <w:p w14:paraId="4712F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hideMark/>
          </w:tcPr>
          <w:p w14:paraId="3EE4B10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12,997</w:t>
            </w:r>
          </w:p>
        </w:tc>
      </w:tr>
      <w:tr w:rsidR="00C40BCC" w:rsidRPr="007A699B" w14:paraId="7D39D1E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hideMark/>
          </w:tcPr>
          <w:p w14:paraId="6D9AC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20.1</w:t>
            </w:r>
          </w:p>
        </w:tc>
        <w:tc>
          <w:tcPr>
            <w:tcW w:w="579" w:type="pct"/>
            <w:tcBorders>
              <w:top w:val="nil"/>
              <w:left w:val="nil"/>
              <w:bottom w:val="nil"/>
              <w:right w:val="single" w:sz="4" w:space="0" w:color="auto"/>
            </w:tcBorders>
            <w:shd w:val="clear" w:color="auto" w:fill="auto"/>
            <w:hideMark/>
          </w:tcPr>
          <w:p w14:paraId="66F922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7EABF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25.0</w:t>
            </w:r>
          </w:p>
        </w:tc>
        <w:tc>
          <w:tcPr>
            <w:tcW w:w="627" w:type="pct"/>
            <w:tcBorders>
              <w:top w:val="nil"/>
              <w:left w:val="nil"/>
              <w:bottom w:val="nil"/>
              <w:right w:val="nil"/>
            </w:tcBorders>
            <w:shd w:val="clear" w:color="auto" w:fill="auto"/>
            <w:hideMark/>
          </w:tcPr>
          <w:p w14:paraId="27131E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8,951</w:t>
            </w:r>
          </w:p>
        </w:tc>
        <w:tc>
          <w:tcPr>
            <w:tcW w:w="627" w:type="pct"/>
            <w:tcBorders>
              <w:top w:val="nil"/>
              <w:left w:val="single" w:sz="4" w:space="0" w:color="auto"/>
              <w:bottom w:val="nil"/>
              <w:right w:val="nil"/>
            </w:tcBorders>
            <w:shd w:val="clear" w:color="auto" w:fill="auto"/>
            <w:hideMark/>
          </w:tcPr>
          <w:p w14:paraId="2378F3B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29.2</w:t>
            </w:r>
          </w:p>
        </w:tc>
        <w:tc>
          <w:tcPr>
            <w:tcW w:w="706" w:type="pct"/>
            <w:tcBorders>
              <w:top w:val="nil"/>
              <w:left w:val="nil"/>
              <w:bottom w:val="nil"/>
              <w:right w:val="single" w:sz="4" w:space="0" w:color="auto"/>
            </w:tcBorders>
            <w:shd w:val="clear" w:color="auto" w:fill="auto"/>
            <w:hideMark/>
          </w:tcPr>
          <w:p w14:paraId="722AB8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10,598</w:t>
            </w:r>
          </w:p>
        </w:tc>
        <w:tc>
          <w:tcPr>
            <w:tcW w:w="412" w:type="pct"/>
            <w:tcBorders>
              <w:top w:val="nil"/>
              <w:left w:val="nil"/>
              <w:bottom w:val="nil"/>
              <w:right w:val="nil"/>
            </w:tcBorders>
            <w:shd w:val="clear" w:color="auto" w:fill="auto"/>
            <w:noWrap/>
            <w:hideMark/>
          </w:tcPr>
          <w:p w14:paraId="6BE5AA9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562" w:type="pct"/>
            <w:tcBorders>
              <w:top w:val="nil"/>
              <w:left w:val="nil"/>
              <w:bottom w:val="nil"/>
              <w:right w:val="single" w:sz="12" w:space="0" w:color="auto"/>
            </w:tcBorders>
            <w:shd w:val="clear" w:color="auto" w:fill="auto"/>
            <w:noWrap/>
            <w:hideMark/>
          </w:tcPr>
          <w:p w14:paraId="64CF3B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13,028</w:t>
            </w:r>
          </w:p>
        </w:tc>
      </w:tr>
      <w:tr w:rsidR="00C40BCC" w:rsidRPr="007A699B" w14:paraId="4EDD4E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hideMark/>
          </w:tcPr>
          <w:p w14:paraId="1BEEF7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20.7</w:t>
            </w:r>
          </w:p>
        </w:tc>
        <w:tc>
          <w:tcPr>
            <w:tcW w:w="579" w:type="pct"/>
            <w:tcBorders>
              <w:top w:val="nil"/>
              <w:left w:val="nil"/>
              <w:bottom w:val="nil"/>
              <w:right w:val="single" w:sz="4" w:space="0" w:color="auto"/>
            </w:tcBorders>
            <w:shd w:val="clear" w:color="auto" w:fill="auto"/>
            <w:hideMark/>
          </w:tcPr>
          <w:p w14:paraId="399D350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7,204</w:t>
            </w:r>
          </w:p>
        </w:tc>
        <w:tc>
          <w:tcPr>
            <w:tcW w:w="434" w:type="pct"/>
            <w:tcBorders>
              <w:top w:val="nil"/>
              <w:left w:val="nil"/>
              <w:bottom w:val="nil"/>
              <w:right w:val="nil"/>
            </w:tcBorders>
            <w:shd w:val="clear" w:color="auto" w:fill="auto"/>
            <w:hideMark/>
          </w:tcPr>
          <w:p w14:paraId="5F07E0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25.6</w:t>
            </w:r>
          </w:p>
        </w:tc>
        <w:tc>
          <w:tcPr>
            <w:tcW w:w="627" w:type="pct"/>
            <w:tcBorders>
              <w:top w:val="nil"/>
              <w:left w:val="nil"/>
              <w:bottom w:val="nil"/>
              <w:right w:val="nil"/>
            </w:tcBorders>
            <w:shd w:val="clear" w:color="auto" w:fill="auto"/>
            <w:hideMark/>
          </w:tcPr>
          <w:p w14:paraId="4C3C669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8,918</w:t>
            </w:r>
          </w:p>
        </w:tc>
        <w:tc>
          <w:tcPr>
            <w:tcW w:w="627" w:type="pct"/>
            <w:tcBorders>
              <w:top w:val="nil"/>
              <w:left w:val="single" w:sz="4" w:space="0" w:color="auto"/>
              <w:bottom w:val="nil"/>
              <w:right w:val="nil"/>
            </w:tcBorders>
            <w:shd w:val="clear" w:color="auto" w:fill="auto"/>
            <w:hideMark/>
          </w:tcPr>
          <w:p w14:paraId="4439864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30.2</w:t>
            </w:r>
          </w:p>
        </w:tc>
        <w:tc>
          <w:tcPr>
            <w:tcW w:w="706" w:type="pct"/>
            <w:tcBorders>
              <w:top w:val="nil"/>
              <w:left w:val="nil"/>
              <w:bottom w:val="nil"/>
              <w:right w:val="single" w:sz="4" w:space="0" w:color="auto"/>
            </w:tcBorders>
            <w:shd w:val="clear" w:color="auto" w:fill="auto"/>
            <w:hideMark/>
          </w:tcPr>
          <w:p w14:paraId="6DE030B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10,627</w:t>
            </w:r>
          </w:p>
        </w:tc>
        <w:tc>
          <w:tcPr>
            <w:tcW w:w="412" w:type="pct"/>
            <w:tcBorders>
              <w:top w:val="nil"/>
              <w:left w:val="nil"/>
              <w:bottom w:val="nil"/>
              <w:right w:val="nil"/>
            </w:tcBorders>
            <w:shd w:val="clear" w:color="auto" w:fill="auto"/>
            <w:noWrap/>
            <w:hideMark/>
          </w:tcPr>
          <w:p w14:paraId="4CB908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35.3</w:t>
            </w:r>
          </w:p>
        </w:tc>
        <w:tc>
          <w:tcPr>
            <w:tcW w:w="562" w:type="pct"/>
            <w:tcBorders>
              <w:top w:val="nil"/>
              <w:left w:val="nil"/>
              <w:bottom w:val="nil"/>
              <w:right w:val="single" w:sz="12" w:space="0" w:color="auto"/>
            </w:tcBorders>
            <w:shd w:val="clear" w:color="auto" w:fill="auto"/>
            <w:noWrap/>
            <w:hideMark/>
          </w:tcPr>
          <w:p w14:paraId="718D254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13,054</w:t>
            </w:r>
          </w:p>
        </w:tc>
      </w:tr>
      <w:tr w:rsidR="00C40BCC" w:rsidRPr="007A699B" w14:paraId="3A48D6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hideMark/>
          </w:tcPr>
          <w:p w14:paraId="1E7B5C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21.3</w:t>
            </w:r>
          </w:p>
        </w:tc>
        <w:tc>
          <w:tcPr>
            <w:tcW w:w="579" w:type="pct"/>
            <w:tcBorders>
              <w:top w:val="nil"/>
              <w:left w:val="nil"/>
              <w:bottom w:val="nil"/>
              <w:right w:val="single" w:sz="4" w:space="0" w:color="auto"/>
            </w:tcBorders>
            <w:shd w:val="clear" w:color="auto" w:fill="auto"/>
            <w:hideMark/>
          </w:tcPr>
          <w:p w14:paraId="7D98FD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7134D32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26.3</w:t>
            </w:r>
          </w:p>
        </w:tc>
        <w:tc>
          <w:tcPr>
            <w:tcW w:w="627" w:type="pct"/>
            <w:tcBorders>
              <w:top w:val="nil"/>
              <w:left w:val="nil"/>
              <w:bottom w:val="nil"/>
              <w:right w:val="nil"/>
            </w:tcBorders>
            <w:shd w:val="clear" w:color="auto" w:fill="auto"/>
            <w:hideMark/>
          </w:tcPr>
          <w:p w14:paraId="12946C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8,886</w:t>
            </w:r>
          </w:p>
        </w:tc>
        <w:tc>
          <w:tcPr>
            <w:tcW w:w="627" w:type="pct"/>
            <w:tcBorders>
              <w:top w:val="nil"/>
              <w:left w:val="single" w:sz="4" w:space="0" w:color="auto"/>
              <w:bottom w:val="nil"/>
              <w:right w:val="nil"/>
            </w:tcBorders>
            <w:shd w:val="clear" w:color="auto" w:fill="auto"/>
            <w:hideMark/>
          </w:tcPr>
          <w:p w14:paraId="63148B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706" w:type="pct"/>
            <w:tcBorders>
              <w:top w:val="nil"/>
              <w:left w:val="nil"/>
              <w:bottom w:val="nil"/>
              <w:right w:val="single" w:sz="4" w:space="0" w:color="auto"/>
            </w:tcBorders>
            <w:shd w:val="clear" w:color="auto" w:fill="auto"/>
            <w:hideMark/>
          </w:tcPr>
          <w:p w14:paraId="263D5A6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10,654</w:t>
            </w:r>
          </w:p>
        </w:tc>
        <w:tc>
          <w:tcPr>
            <w:tcW w:w="412" w:type="pct"/>
            <w:tcBorders>
              <w:top w:val="nil"/>
              <w:left w:val="nil"/>
              <w:bottom w:val="nil"/>
              <w:right w:val="nil"/>
            </w:tcBorders>
            <w:shd w:val="clear" w:color="auto" w:fill="auto"/>
            <w:noWrap/>
            <w:hideMark/>
          </w:tcPr>
          <w:p w14:paraId="1AC132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36.4</w:t>
            </w:r>
          </w:p>
        </w:tc>
        <w:tc>
          <w:tcPr>
            <w:tcW w:w="562" w:type="pct"/>
            <w:tcBorders>
              <w:top w:val="nil"/>
              <w:left w:val="nil"/>
              <w:bottom w:val="nil"/>
              <w:right w:val="single" w:sz="12" w:space="0" w:color="auto"/>
            </w:tcBorders>
            <w:shd w:val="clear" w:color="auto" w:fill="auto"/>
            <w:noWrap/>
            <w:hideMark/>
          </w:tcPr>
          <w:p w14:paraId="00BEFE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13,076</w:t>
            </w:r>
          </w:p>
        </w:tc>
      </w:tr>
      <w:tr w:rsidR="00C40BCC" w:rsidRPr="007A699B" w14:paraId="752D287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hideMark/>
          </w:tcPr>
          <w:p w14:paraId="677D12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21.9</w:t>
            </w:r>
          </w:p>
        </w:tc>
        <w:tc>
          <w:tcPr>
            <w:tcW w:w="579" w:type="pct"/>
            <w:tcBorders>
              <w:top w:val="nil"/>
              <w:left w:val="nil"/>
              <w:bottom w:val="nil"/>
              <w:right w:val="single" w:sz="4" w:space="0" w:color="auto"/>
            </w:tcBorders>
            <w:shd w:val="clear" w:color="auto" w:fill="auto"/>
            <w:hideMark/>
          </w:tcPr>
          <w:p w14:paraId="4449E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7,199</w:t>
            </w:r>
          </w:p>
        </w:tc>
        <w:tc>
          <w:tcPr>
            <w:tcW w:w="434" w:type="pct"/>
            <w:tcBorders>
              <w:top w:val="nil"/>
              <w:left w:val="nil"/>
              <w:bottom w:val="nil"/>
              <w:right w:val="nil"/>
            </w:tcBorders>
            <w:shd w:val="clear" w:color="auto" w:fill="auto"/>
            <w:hideMark/>
          </w:tcPr>
          <w:p w14:paraId="63375D5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26.9</w:t>
            </w:r>
          </w:p>
        </w:tc>
        <w:tc>
          <w:tcPr>
            <w:tcW w:w="627" w:type="pct"/>
            <w:tcBorders>
              <w:top w:val="nil"/>
              <w:left w:val="nil"/>
              <w:bottom w:val="nil"/>
              <w:right w:val="nil"/>
            </w:tcBorders>
            <w:shd w:val="clear" w:color="auto" w:fill="auto"/>
            <w:hideMark/>
          </w:tcPr>
          <w:p w14:paraId="5E042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8,854</w:t>
            </w:r>
          </w:p>
        </w:tc>
        <w:tc>
          <w:tcPr>
            <w:tcW w:w="627" w:type="pct"/>
            <w:tcBorders>
              <w:top w:val="nil"/>
              <w:left w:val="single" w:sz="4" w:space="0" w:color="auto"/>
              <w:bottom w:val="nil"/>
              <w:right w:val="nil"/>
            </w:tcBorders>
            <w:shd w:val="clear" w:color="auto" w:fill="auto"/>
            <w:hideMark/>
          </w:tcPr>
          <w:p w14:paraId="605049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706" w:type="pct"/>
            <w:tcBorders>
              <w:top w:val="nil"/>
              <w:left w:val="nil"/>
              <w:bottom w:val="nil"/>
              <w:right w:val="single" w:sz="4" w:space="0" w:color="auto"/>
            </w:tcBorders>
            <w:shd w:val="clear" w:color="auto" w:fill="auto"/>
            <w:hideMark/>
          </w:tcPr>
          <w:p w14:paraId="032C2F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10,677</w:t>
            </w:r>
          </w:p>
        </w:tc>
        <w:tc>
          <w:tcPr>
            <w:tcW w:w="412" w:type="pct"/>
            <w:tcBorders>
              <w:top w:val="nil"/>
              <w:left w:val="nil"/>
              <w:bottom w:val="nil"/>
              <w:right w:val="nil"/>
            </w:tcBorders>
            <w:shd w:val="clear" w:color="auto" w:fill="auto"/>
            <w:noWrap/>
            <w:hideMark/>
          </w:tcPr>
          <w:p w14:paraId="5124C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62" w:type="pct"/>
            <w:tcBorders>
              <w:top w:val="nil"/>
              <w:left w:val="nil"/>
              <w:bottom w:val="nil"/>
              <w:right w:val="single" w:sz="12" w:space="0" w:color="auto"/>
            </w:tcBorders>
            <w:shd w:val="clear" w:color="auto" w:fill="auto"/>
            <w:noWrap/>
            <w:hideMark/>
          </w:tcPr>
          <w:p w14:paraId="09EA1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13,093</w:t>
            </w:r>
          </w:p>
        </w:tc>
      </w:tr>
      <w:tr w:rsidR="00C40BCC" w:rsidRPr="007A699B" w14:paraId="5EC0F917"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hideMark/>
          </w:tcPr>
          <w:p w14:paraId="25BD6E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22.5</w:t>
            </w:r>
          </w:p>
        </w:tc>
        <w:tc>
          <w:tcPr>
            <w:tcW w:w="579" w:type="pct"/>
            <w:tcBorders>
              <w:top w:val="nil"/>
              <w:left w:val="nil"/>
              <w:bottom w:val="nil"/>
              <w:right w:val="single" w:sz="4" w:space="0" w:color="auto"/>
            </w:tcBorders>
            <w:shd w:val="clear" w:color="auto" w:fill="auto"/>
            <w:hideMark/>
          </w:tcPr>
          <w:p w14:paraId="6F402F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7,201</w:t>
            </w:r>
          </w:p>
        </w:tc>
        <w:tc>
          <w:tcPr>
            <w:tcW w:w="434" w:type="pct"/>
            <w:tcBorders>
              <w:top w:val="nil"/>
              <w:left w:val="nil"/>
              <w:bottom w:val="nil"/>
              <w:right w:val="nil"/>
            </w:tcBorders>
            <w:shd w:val="clear" w:color="auto" w:fill="auto"/>
            <w:hideMark/>
          </w:tcPr>
          <w:p w14:paraId="0C598E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28.0</w:t>
            </w:r>
          </w:p>
        </w:tc>
        <w:tc>
          <w:tcPr>
            <w:tcW w:w="627" w:type="pct"/>
            <w:tcBorders>
              <w:top w:val="nil"/>
              <w:left w:val="nil"/>
              <w:bottom w:val="nil"/>
              <w:right w:val="nil"/>
            </w:tcBorders>
            <w:shd w:val="clear" w:color="auto" w:fill="auto"/>
            <w:hideMark/>
          </w:tcPr>
          <w:p w14:paraId="62BC34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8,969</w:t>
            </w:r>
          </w:p>
        </w:tc>
        <w:tc>
          <w:tcPr>
            <w:tcW w:w="627" w:type="pct"/>
            <w:tcBorders>
              <w:top w:val="nil"/>
              <w:left w:val="single" w:sz="4" w:space="0" w:color="auto"/>
              <w:bottom w:val="nil"/>
              <w:right w:val="nil"/>
            </w:tcBorders>
            <w:shd w:val="clear" w:color="auto" w:fill="auto"/>
            <w:hideMark/>
          </w:tcPr>
          <w:p w14:paraId="6949B7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706" w:type="pct"/>
            <w:tcBorders>
              <w:top w:val="nil"/>
              <w:left w:val="nil"/>
              <w:bottom w:val="nil"/>
              <w:right w:val="single" w:sz="4" w:space="0" w:color="auto"/>
            </w:tcBorders>
            <w:shd w:val="clear" w:color="auto" w:fill="auto"/>
            <w:hideMark/>
          </w:tcPr>
          <w:p w14:paraId="4C0287E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10,759</w:t>
            </w:r>
          </w:p>
        </w:tc>
        <w:tc>
          <w:tcPr>
            <w:tcW w:w="412" w:type="pct"/>
            <w:tcBorders>
              <w:top w:val="nil"/>
              <w:left w:val="nil"/>
              <w:bottom w:val="nil"/>
              <w:right w:val="nil"/>
            </w:tcBorders>
            <w:shd w:val="clear" w:color="auto" w:fill="auto"/>
            <w:noWrap/>
            <w:hideMark/>
          </w:tcPr>
          <w:p w14:paraId="1824CE3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562" w:type="pct"/>
            <w:tcBorders>
              <w:top w:val="nil"/>
              <w:left w:val="nil"/>
              <w:bottom w:val="nil"/>
              <w:right w:val="single" w:sz="12" w:space="0" w:color="auto"/>
            </w:tcBorders>
            <w:shd w:val="clear" w:color="auto" w:fill="auto"/>
            <w:noWrap/>
            <w:hideMark/>
          </w:tcPr>
          <w:p w14:paraId="5707BBE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13,147</w:t>
            </w:r>
          </w:p>
        </w:tc>
      </w:tr>
      <w:tr w:rsidR="00C40BCC" w:rsidRPr="007A699B" w14:paraId="360A1A9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hideMark/>
          </w:tcPr>
          <w:p w14:paraId="02AE49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23.1</w:t>
            </w:r>
          </w:p>
        </w:tc>
        <w:tc>
          <w:tcPr>
            <w:tcW w:w="579" w:type="pct"/>
            <w:tcBorders>
              <w:top w:val="nil"/>
              <w:left w:val="nil"/>
              <w:bottom w:val="nil"/>
              <w:right w:val="single" w:sz="4" w:space="0" w:color="auto"/>
            </w:tcBorders>
            <w:shd w:val="clear" w:color="auto" w:fill="auto"/>
            <w:hideMark/>
          </w:tcPr>
          <w:p w14:paraId="734CA96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5F0B48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627" w:type="pct"/>
            <w:tcBorders>
              <w:top w:val="nil"/>
              <w:left w:val="nil"/>
              <w:bottom w:val="nil"/>
              <w:right w:val="nil"/>
            </w:tcBorders>
            <w:shd w:val="clear" w:color="auto" w:fill="auto"/>
            <w:hideMark/>
          </w:tcPr>
          <w:p w14:paraId="4EF211F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9,077</w:t>
            </w:r>
          </w:p>
        </w:tc>
        <w:tc>
          <w:tcPr>
            <w:tcW w:w="627" w:type="pct"/>
            <w:tcBorders>
              <w:top w:val="nil"/>
              <w:left w:val="single" w:sz="4" w:space="0" w:color="auto"/>
              <w:bottom w:val="nil"/>
              <w:right w:val="nil"/>
            </w:tcBorders>
            <w:shd w:val="clear" w:color="auto" w:fill="auto"/>
            <w:hideMark/>
          </w:tcPr>
          <w:p w14:paraId="37A7F7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34.3</w:t>
            </w:r>
          </w:p>
        </w:tc>
        <w:tc>
          <w:tcPr>
            <w:tcW w:w="706" w:type="pct"/>
            <w:tcBorders>
              <w:top w:val="nil"/>
              <w:left w:val="nil"/>
              <w:bottom w:val="nil"/>
              <w:right w:val="single" w:sz="4" w:space="0" w:color="auto"/>
            </w:tcBorders>
            <w:shd w:val="clear" w:color="auto" w:fill="auto"/>
            <w:hideMark/>
          </w:tcPr>
          <w:p w14:paraId="41BC167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10,837</w:t>
            </w:r>
          </w:p>
        </w:tc>
        <w:tc>
          <w:tcPr>
            <w:tcW w:w="412" w:type="pct"/>
            <w:tcBorders>
              <w:top w:val="nil"/>
              <w:left w:val="nil"/>
              <w:bottom w:val="nil"/>
              <w:right w:val="nil"/>
            </w:tcBorders>
            <w:shd w:val="clear" w:color="auto" w:fill="auto"/>
            <w:noWrap/>
            <w:hideMark/>
          </w:tcPr>
          <w:p w14:paraId="67B6AE0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40.0</w:t>
            </w:r>
          </w:p>
        </w:tc>
        <w:tc>
          <w:tcPr>
            <w:tcW w:w="562" w:type="pct"/>
            <w:tcBorders>
              <w:top w:val="nil"/>
              <w:left w:val="nil"/>
              <w:bottom w:val="nil"/>
              <w:right w:val="single" w:sz="12" w:space="0" w:color="auto"/>
            </w:tcBorders>
            <w:shd w:val="clear" w:color="auto" w:fill="auto"/>
            <w:noWrap/>
            <w:hideMark/>
          </w:tcPr>
          <w:p w14:paraId="663FBB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13,197</w:t>
            </w:r>
          </w:p>
        </w:tc>
      </w:tr>
      <w:tr w:rsidR="00C40BCC" w:rsidRPr="007A699B" w14:paraId="48C5D1D3"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hideMark/>
          </w:tcPr>
          <w:p w14:paraId="7D84C83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579" w:type="pct"/>
            <w:tcBorders>
              <w:top w:val="nil"/>
              <w:left w:val="nil"/>
              <w:bottom w:val="nil"/>
              <w:right w:val="single" w:sz="4" w:space="0" w:color="auto"/>
            </w:tcBorders>
            <w:shd w:val="clear" w:color="auto" w:fill="auto"/>
            <w:hideMark/>
          </w:tcPr>
          <w:p w14:paraId="6A00CC7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3BB0511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30.1</w:t>
            </w:r>
          </w:p>
        </w:tc>
        <w:tc>
          <w:tcPr>
            <w:tcW w:w="627" w:type="pct"/>
            <w:tcBorders>
              <w:top w:val="nil"/>
              <w:left w:val="nil"/>
              <w:bottom w:val="nil"/>
              <w:right w:val="nil"/>
            </w:tcBorders>
            <w:shd w:val="clear" w:color="auto" w:fill="auto"/>
            <w:hideMark/>
          </w:tcPr>
          <w:p w14:paraId="762395C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9,180</w:t>
            </w:r>
          </w:p>
        </w:tc>
        <w:tc>
          <w:tcPr>
            <w:tcW w:w="627" w:type="pct"/>
            <w:tcBorders>
              <w:top w:val="nil"/>
              <w:left w:val="single" w:sz="4" w:space="0" w:color="auto"/>
              <w:bottom w:val="nil"/>
              <w:right w:val="nil"/>
            </w:tcBorders>
            <w:shd w:val="clear" w:color="auto" w:fill="auto"/>
            <w:hideMark/>
          </w:tcPr>
          <w:p w14:paraId="4E34E2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35.4</w:t>
            </w:r>
          </w:p>
        </w:tc>
        <w:tc>
          <w:tcPr>
            <w:tcW w:w="706" w:type="pct"/>
            <w:tcBorders>
              <w:top w:val="nil"/>
              <w:left w:val="nil"/>
              <w:bottom w:val="nil"/>
              <w:right w:val="single" w:sz="4" w:space="0" w:color="auto"/>
            </w:tcBorders>
            <w:shd w:val="clear" w:color="auto" w:fill="auto"/>
            <w:hideMark/>
          </w:tcPr>
          <w:p w14:paraId="5DCF38E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10,910</w:t>
            </w:r>
          </w:p>
        </w:tc>
        <w:tc>
          <w:tcPr>
            <w:tcW w:w="412" w:type="pct"/>
            <w:tcBorders>
              <w:top w:val="nil"/>
              <w:left w:val="nil"/>
              <w:bottom w:val="nil"/>
              <w:right w:val="nil"/>
            </w:tcBorders>
            <w:shd w:val="clear" w:color="auto" w:fill="auto"/>
            <w:noWrap/>
            <w:hideMark/>
          </w:tcPr>
          <w:p w14:paraId="71C799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41.1</w:t>
            </w:r>
          </w:p>
        </w:tc>
        <w:tc>
          <w:tcPr>
            <w:tcW w:w="562" w:type="pct"/>
            <w:tcBorders>
              <w:top w:val="nil"/>
              <w:left w:val="nil"/>
              <w:bottom w:val="nil"/>
              <w:right w:val="single" w:sz="12" w:space="0" w:color="auto"/>
            </w:tcBorders>
            <w:shd w:val="clear" w:color="auto" w:fill="auto"/>
            <w:noWrap/>
            <w:hideMark/>
          </w:tcPr>
          <w:p w14:paraId="115A1A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69F1627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hideMark/>
          </w:tcPr>
          <w:p w14:paraId="32BAF8A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24.2</w:t>
            </w:r>
          </w:p>
        </w:tc>
        <w:tc>
          <w:tcPr>
            <w:tcW w:w="579" w:type="pct"/>
            <w:tcBorders>
              <w:top w:val="nil"/>
              <w:left w:val="nil"/>
              <w:bottom w:val="nil"/>
              <w:right w:val="single" w:sz="4" w:space="0" w:color="auto"/>
            </w:tcBorders>
            <w:shd w:val="clear" w:color="auto" w:fill="auto"/>
            <w:hideMark/>
          </w:tcPr>
          <w:p w14:paraId="49E2E6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20BF29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627" w:type="pct"/>
            <w:tcBorders>
              <w:top w:val="nil"/>
              <w:left w:val="nil"/>
              <w:bottom w:val="nil"/>
              <w:right w:val="nil"/>
            </w:tcBorders>
            <w:shd w:val="clear" w:color="auto" w:fill="auto"/>
            <w:hideMark/>
          </w:tcPr>
          <w:p w14:paraId="60A86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9,278</w:t>
            </w:r>
          </w:p>
        </w:tc>
        <w:tc>
          <w:tcPr>
            <w:tcW w:w="627" w:type="pct"/>
            <w:tcBorders>
              <w:top w:val="nil"/>
              <w:left w:val="single" w:sz="4" w:space="0" w:color="auto"/>
              <w:bottom w:val="nil"/>
              <w:right w:val="nil"/>
            </w:tcBorders>
            <w:shd w:val="clear" w:color="auto" w:fill="auto"/>
            <w:hideMark/>
          </w:tcPr>
          <w:p w14:paraId="38233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706" w:type="pct"/>
            <w:tcBorders>
              <w:top w:val="nil"/>
              <w:left w:val="nil"/>
              <w:bottom w:val="nil"/>
              <w:right w:val="single" w:sz="4" w:space="0" w:color="auto"/>
            </w:tcBorders>
            <w:shd w:val="clear" w:color="auto" w:fill="auto"/>
            <w:hideMark/>
          </w:tcPr>
          <w:p w14:paraId="3AA09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10,979</w:t>
            </w:r>
          </w:p>
        </w:tc>
        <w:tc>
          <w:tcPr>
            <w:tcW w:w="412" w:type="pct"/>
            <w:tcBorders>
              <w:top w:val="nil"/>
              <w:left w:val="nil"/>
              <w:bottom w:val="nil"/>
              <w:right w:val="nil"/>
            </w:tcBorders>
            <w:shd w:val="clear" w:color="auto" w:fill="auto"/>
            <w:noWrap/>
            <w:hideMark/>
          </w:tcPr>
          <w:p w14:paraId="3F17DA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42.3</w:t>
            </w:r>
          </w:p>
        </w:tc>
        <w:tc>
          <w:tcPr>
            <w:tcW w:w="562" w:type="pct"/>
            <w:tcBorders>
              <w:top w:val="nil"/>
              <w:left w:val="nil"/>
              <w:bottom w:val="nil"/>
              <w:right w:val="single" w:sz="12" w:space="0" w:color="auto"/>
            </w:tcBorders>
            <w:shd w:val="clear" w:color="auto" w:fill="auto"/>
            <w:noWrap/>
            <w:hideMark/>
          </w:tcPr>
          <w:p w14:paraId="112F984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13,284</w:t>
            </w:r>
          </w:p>
        </w:tc>
      </w:tr>
      <w:tr w:rsidR="00C40BCC" w:rsidRPr="007A699B" w14:paraId="057D7E6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hideMark/>
          </w:tcPr>
          <w:p w14:paraId="0043A0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24.8</w:t>
            </w:r>
          </w:p>
        </w:tc>
        <w:tc>
          <w:tcPr>
            <w:tcW w:w="579" w:type="pct"/>
            <w:tcBorders>
              <w:top w:val="nil"/>
              <w:left w:val="nil"/>
              <w:bottom w:val="nil"/>
              <w:right w:val="single" w:sz="4" w:space="0" w:color="auto"/>
            </w:tcBorders>
            <w:shd w:val="clear" w:color="auto" w:fill="auto"/>
            <w:hideMark/>
          </w:tcPr>
          <w:p w14:paraId="3D6E9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569AD23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32.3</w:t>
            </w:r>
          </w:p>
        </w:tc>
        <w:tc>
          <w:tcPr>
            <w:tcW w:w="627" w:type="pct"/>
            <w:tcBorders>
              <w:top w:val="nil"/>
              <w:left w:val="nil"/>
              <w:bottom w:val="nil"/>
              <w:right w:val="nil"/>
            </w:tcBorders>
            <w:shd w:val="clear" w:color="auto" w:fill="auto"/>
            <w:hideMark/>
          </w:tcPr>
          <w:p w14:paraId="0C8072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9,370</w:t>
            </w:r>
          </w:p>
        </w:tc>
        <w:tc>
          <w:tcPr>
            <w:tcW w:w="627" w:type="pct"/>
            <w:tcBorders>
              <w:top w:val="nil"/>
              <w:left w:val="single" w:sz="4" w:space="0" w:color="auto"/>
              <w:bottom w:val="nil"/>
              <w:right w:val="nil"/>
            </w:tcBorders>
            <w:shd w:val="clear" w:color="auto" w:fill="auto"/>
            <w:hideMark/>
          </w:tcPr>
          <w:p w14:paraId="36A670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706" w:type="pct"/>
            <w:tcBorders>
              <w:top w:val="nil"/>
              <w:left w:val="nil"/>
              <w:bottom w:val="nil"/>
              <w:right w:val="single" w:sz="4" w:space="0" w:color="auto"/>
            </w:tcBorders>
            <w:shd w:val="clear" w:color="auto" w:fill="auto"/>
            <w:hideMark/>
          </w:tcPr>
          <w:p w14:paraId="2A498B6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11,045</w:t>
            </w:r>
          </w:p>
        </w:tc>
        <w:tc>
          <w:tcPr>
            <w:tcW w:w="412" w:type="pct"/>
            <w:tcBorders>
              <w:top w:val="nil"/>
              <w:left w:val="nil"/>
              <w:bottom w:val="nil"/>
              <w:right w:val="nil"/>
            </w:tcBorders>
            <w:shd w:val="clear" w:color="auto" w:fill="auto"/>
            <w:noWrap/>
            <w:hideMark/>
          </w:tcPr>
          <w:p w14:paraId="6276B58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43.5</w:t>
            </w:r>
          </w:p>
        </w:tc>
        <w:tc>
          <w:tcPr>
            <w:tcW w:w="562" w:type="pct"/>
            <w:tcBorders>
              <w:top w:val="nil"/>
              <w:left w:val="nil"/>
              <w:bottom w:val="nil"/>
              <w:right w:val="single" w:sz="12" w:space="0" w:color="auto"/>
            </w:tcBorders>
            <w:shd w:val="clear" w:color="auto" w:fill="auto"/>
            <w:noWrap/>
            <w:hideMark/>
          </w:tcPr>
          <w:p w14:paraId="7F1FE4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13,322</w:t>
            </w:r>
          </w:p>
        </w:tc>
      </w:tr>
      <w:tr w:rsidR="00C40BCC" w:rsidRPr="007A699B" w14:paraId="1792511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hideMark/>
          </w:tcPr>
          <w:p w14:paraId="3F17B4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25.4</w:t>
            </w:r>
          </w:p>
        </w:tc>
        <w:tc>
          <w:tcPr>
            <w:tcW w:w="579" w:type="pct"/>
            <w:tcBorders>
              <w:top w:val="nil"/>
              <w:left w:val="nil"/>
              <w:bottom w:val="nil"/>
              <w:right w:val="single" w:sz="4" w:space="0" w:color="auto"/>
            </w:tcBorders>
            <w:shd w:val="clear" w:color="auto" w:fill="auto"/>
            <w:hideMark/>
          </w:tcPr>
          <w:p w14:paraId="0B6886C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7,210</w:t>
            </w:r>
          </w:p>
        </w:tc>
        <w:tc>
          <w:tcPr>
            <w:tcW w:w="434" w:type="pct"/>
            <w:tcBorders>
              <w:top w:val="nil"/>
              <w:left w:val="nil"/>
              <w:bottom w:val="nil"/>
              <w:right w:val="nil"/>
            </w:tcBorders>
            <w:shd w:val="clear" w:color="auto" w:fill="auto"/>
            <w:hideMark/>
          </w:tcPr>
          <w:p w14:paraId="44085F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627" w:type="pct"/>
            <w:tcBorders>
              <w:top w:val="nil"/>
              <w:left w:val="nil"/>
              <w:bottom w:val="nil"/>
              <w:right w:val="nil"/>
            </w:tcBorders>
            <w:shd w:val="clear" w:color="auto" w:fill="auto"/>
            <w:hideMark/>
          </w:tcPr>
          <w:p w14:paraId="1052384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9,416</w:t>
            </w:r>
          </w:p>
        </w:tc>
        <w:tc>
          <w:tcPr>
            <w:tcW w:w="627" w:type="pct"/>
            <w:tcBorders>
              <w:top w:val="nil"/>
              <w:left w:val="single" w:sz="4" w:space="0" w:color="auto"/>
              <w:bottom w:val="nil"/>
              <w:right w:val="nil"/>
            </w:tcBorders>
            <w:shd w:val="clear" w:color="auto" w:fill="auto"/>
            <w:hideMark/>
          </w:tcPr>
          <w:p w14:paraId="3D463FA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706" w:type="pct"/>
            <w:tcBorders>
              <w:top w:val="nil"/>
              <w:left w:val="nil"/>
              <w:bottom w:val="nil"/>
              <w:right w:val="single" w:sz="4" w:space="0" w:color="auto"/>
            </w:tcBorders>
            <w:shd w:val="clear" w:color="auto" w:fill="auto"/>
            <w:hideMark/>
          </w:tcPr>
          <w:p w14:paraId="4B04E2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11,109</w:t>
            </w:r>
          </w:p>
        </w:tc>
        <w:tc>
          <w:tcPr>
            <w:tcW w:w="412" w:type="pct"/>
            <w:tcBorders>
              <w:top w:val="nil"/>
              <w:left w:val="nil"/>
              <w:bottom w:val="nil"/>
              <w:right w:val="nil"/>
            </w:tcBorders>
            <w:shd w:val="clear" w:color="auto" w:fill="auto"/>
            <w:noWrap/>
            <w:hideMark/>
          </w:tcPr>
          <w:p w14:paraId="15732E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44.6</w:t>
            </w:r>
          </w:p>
        </w:tc>
        <w:tc>
          <w:tcPr>
            <w:tcW w:w="562" w:type="pct"/>
            <w:tcBorders>
              <w:top w:val="nil"/>
              <w:left w:val="nil"/>
              <w:bottom w:val="nil"/>
              <w:right w:val="single" w:sz="12" w:space="0" w:color="auto"/>
            </w:tcBorders>
            <w:shd w:val="clear" w:color="auto" w:fill="auto"/>
            <w:noWrap/>
            <w:hideMark/>
          </w:tcPr>
          <w:p w14:paraId="7EC646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13,303</w:t>
            </w:r>
          </w:p>
        </w:tc>
      </w:tr>
      <w:tr w:rsidR="00C40BCC" w:rsidRPr="007A699B" w14:paraId="3F7B2CA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hideMark/>
          </w:tcPr>
          <w:p w14:paraId="4A1A5F5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26.0</w:t>
            </w:r>
          </w:p>
        </w:tc>
        <w:tc>
          <w:tcPr>
            <w:tcW w:w="579" w:type="pct"/>
            <w:tcBorders>
              <w:top w:val="nil"/>
              <w:left w:val="nil"/>
              <w:bottom w:val="nil"/>
              <w:right w:val="single" w:sz="4" w:space="0" w:color="auto"/>
            </w:tcBorders>
            <w:shd w:val="clear" w:color="auto" w:fill="auto"/>
            <w:hideMark/>
          </w:tcPr>
          <w:p w14:paraId="70C953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7,217</w:t>
            </w:r>
          </w:p>
        </w:tc>
        <w:tc>
          <w:tcPr>
            <w:tcW w:w="434" w:type="pct"/>
            <w:tcBorders>
              <w:top w:val="nil"/>
              <w:left w:val="nil"/>
              <w:bottom w:val="nil"/>
              <w:right w:val="nil"/>
            </w:tcBorders>
            <w:shd w:val="clear" w:color="auto" w:fill="auto"/>
            <w:hideMark/>
          </w:tcPr>
          <w:p w14:paraId="769B9B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627" w:type="pct"/>
            <w:tcBorders>
              <w:top w:val="nil"/>
              <w:left w:val="nil"/>
              <w:bottom w:val="nil"/>
              <w:right w:val="nil"/>
            </w:tcBorders>
            <w:shd w:val="clear" w:color="auto" w:fill="auto"/>
            <w:hideMark/>
          </w:tcPr>
          <w:p w14:paraId="4AAEB83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9,459</w:t>
            </w:r>
          </w:p>
        </w:tc>
        <w:tc>
          <w:tcPr>
            <w:tcW w:w="627" w:type="pct"/>
            <w:tcBorders>
              <w:top w:val="nil"/>
              <w:left w:val="single" w:sz="4" w:space="0" w:color="auto"/>
              <w:bottom w:val="nil"/>
              <w:right w:val="nil"/>
            </w:tcBorders>
            <w:shd w:val="clear" w:color="auto" w:fill="auto"/>
            <w:hideMark/>
          </w:tcPr>
          <w:p w14:paraId="2BDE2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39.9</w:t>
            </w:r>
          </w:p>
        </w:tc>
        <w:tc>
          <w:tcPr>
            <w:tcW w:w="706" w:type="pct"/>
            <w:tcBorders>
              <w:top w:val="nil"/>
              <w:left w:val="nil"/>
              <w:bottom w:val="nil"/>
              <w:right w:val="single" w:sz="4" w:space="0" w:color="auto"/>
            </w:tcBorders>
            <w:shd w:val="clear" w:color="auto" w:fill="auto"/>
            <w:hideMark/>
          </w:tcPr>
          <w:p w14:paraId="059231E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11,170</w:t>
            </w:r>
          </w:p>
        </w:tc>
        <w:tc>
          <w:tcPr>
            <w:tcW w:w="412" w:type="pct"/>
            <w:tcBorders>
              <w:top w:val="nil"/>
              <w:left w:val="nil"/>
              <w:bottom w:val="nil"/>
              <w:right w:val="nil"/>
            </w:tcBorders>
            <w:shd w:val="clear" w:color="auto" w:fill="auto"/>
            <w:noWrap/>
            <w:hideMark/>
          </w:tcPr>
          <w:p w14:paraId="5490603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hideMark/>
          </w:tcPr>
          <w:p w14:paraId="41C862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13,280</w:t>
            </w:r>
          </w:p>
        </w:tc>
      </w:tr>
      <w:tr w:rsidR="00C40BCC" w:rsidRPr="007A699B" w14:paraId="0DB2ACB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hideMark/>
          </w:tcPr>
          <w:p w14:paraId="4E9193A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26.6</w:t>
            </w:r>
          </w:p>
        </w:tc>
        <w:tc>
          <w:tcPr>
            <w:tcW w:w="579" w:type="pct"/>
            <w:tcBorders>
              <w:top w:val="nil"/>
              <w:left w:val="nil"/>
              <w:bottom w:val="nil"/>
              <w:right w:val="single" w:sz="4" w:space="0" w:color="auto"/>
            </w:tcBorders>
            <w:shd w:val="clear" w:color="auto" w:fill="auto"/>
            <w:hideMark/>
          </w:tcPr>
          <w:p w14:paraId="41D9F4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7,223</w:t>
            </w:r>
          </w:p>
        </w:tc>
        <w:tc>
          <w:tcPr>
            <w:tcW w:w="434" w:type="pct"/>
            <w:tcBorders>
              <w:top w:val="nil"/>
              <w:left w:val="nil"/>
              <w:bottom w:val="nil"/>
              <w:right w:val="nil"/>
            </w:tcBorders>
            <w:shd w:val="clear" w:color="auto" w:fill="auto"/>
            <w:hideMark/>
          </w:tcPr>
          <w:p w14:paraId="6173E7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35.0</w:t>
            </w:r>
          </w:p>
        </w:tc>
        <w:tc>
          <w:tcPr>
            <w:tcW w:w="627" w:type="pct"/>
            <w:tcBorders>
              <w:top w:val="nil"/>
              <w:left w:val="nil"/>
              <w:bottom w:val="nil"/>
              <w:right w:val="nil"/>
            </w:tcBorders>
            <w:shd w:val="clear" w:color="auto" w:fill="auto"/>
            <w:hideMark/>
          </w:tcPr>
          <w:p w14:paraId="3696E1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9,500</w:t>
            </w:r>
          </w:p>
        </w:tc>
        <w:tc>
          <w:tcPr>
            <w:tcW w:w="627" w:type="pct"/>
            <w:tcBorders>
              <w:top w:val="nil"/>
              <w:left w:val="single" w:sz="4" w:space="0" w:color="auto"/>
              <w:bottom w:val="nil"/>
              <w:right w:val="nil"/>
            </w:tcBorders>
            <w:shd w:val="clear" w:color="auto" w:fill="auto"/>
            <w:hideMark/>
          </w:tcPr>
          <w:p w14:paraId="555F2F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41.0</w:t>
            </w:r>
          </w:p>
        </w:tc>
        <w:tc>
          <w:tcPr>
            <w:tcW w:w="706" w:type="pct"/>
            <w:tcBorders>
              <w:top w:val="nil"/>
              <w:left w:val="nil"/>
              <w:bottom w:val="nil"/>
              <w:right w:val="single" w:sz="4" w:space="0" w:color="auto"/>
            </w:tcBorders>
            <w:shd w:val="clear" w:color="auto" w:fill="auto"/>
            <w:hideMark/>
          </w:tcPr>
          <w:p w14:paraId="3FA4CC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11,227</w:t>
            </w:r>
          </w:p>
        </w:tc>
        <w:tc>
          <w:tcPr>
            <w:tcW w:w="412" w:type="pct"/>
            <w:tcBorders>
              <w:top w:val="nil"/>
              <w:left w:val="nil"/>
              <w:bottom w:val="nil"/>
              <w:right w:val="nil"/>
            </w:tcBorders>
            <w:shd w:val="clear" w:color="auto" w:fill="auto"/>
            <w:noWrap/>
            <w:hideMark/>
          </w:tcPr>
          <w:p w14:paraId="30507A9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46.7</w:t>
            </w:r>
          </w:p>
        </w:tc>
        <w:tc>
          <w:tcPr>
            <w:tcW w:w="562" w:type="pct"/>
            <w:tcBorders>
              <w:top w:val="nil"/>
              <w:left w:val="nil"/>
              <w:bottom w:val="nil"/>
              <w:right w:val="single" w:sz="12" w:space="0" w:color="auto"/>
            </w:tcBorders>
            <w:shd w:val="clear" w:color="auto" w:fill="auto"/>
            <w:noWrap/>
            <w:hideMark/>
          </w:tcPr>
          <w:p w14:paraId="1A7B77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13,253</w:t>
            </w:r>
          </w:p>
        </w:tc>
      </w:tr>
      <w:tr w:rsidR="00C40BCC" w:rsidRPr="007A699B" w14:paraId="696BC37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hideMark/>
          </w:tcPr>
          <w:p w14:paraId="0BC6A58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579" w:type="pct"/>
            <w:tcBorders>
              <w:top w:val="nil"/>
              <w:left w:val="nil"/>
              <w:bottom w:val="nil"/>
              <w:right w:val="single" w:sz="4" w:space="0" w:color="auto"/>
            </w:tcBorders>
            <w:shd w:val="clear" w:color="auto" w:fill="auto"/>
            <w:hideMark/>
          </w:tcPr>
          <w:p w14:paraId="5EC9B4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7,229</w:t>
            </w:r>
          </w:p>
        </w:tc>
        <w:tc>
          <w:tcPr>
            <w:tcW w:w="434" w:type="pct"/>
            <w:tcBorders>
              <w:top w:val="nil"/>
              <w:left w:val="nil"/>
              <w:bottom w:val="nil"/>
              <w:right w:val="nil"/>
            </w:tcBorders>
            <w:shd w:val="clear" w:color="auto" w:fill="auto"/>
            <w:hideMark/>
          </w:tcPr>
          <w:p w14:paraId="7B1753B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36.0</w:t>
            </w:r>
          </w:p>
        </w:tc>
        <w:tc>
          <w:tcPr>
            <w:tcW w:w="627" w:type="pct"/>
            <w:tcBorders>
              <w:top w:val="nil"/>
              <w:left w:val="nil"/>
              <w:bottom w:val="nil"/>
              <w:right w:val="nil"/>
            </w:tcBorders>
            <w:shd w:val="clear" w:color="auto" w:fill="auto"/>
            <w:hideMark/>
          </w:tcPr>
          <w:p w14:paraId="48F2F6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9,539</w:t>
            </w:r>
          </w:p>
        </w:tc>
        <w:tc>
          <w:tcPr>
            <w:tcW w:w="627" w:type="pct"/>
            <w:tcBorders>
              <w:top w:val="nil"/>
              <w:left w:val="single" w:sz="4" w:space="0" w:color="auto"/>
              <w:bottom w:val="nil"/>
              <w:right w:val="nil"/>
            </w:tcBorders>
            <w:shd w:val="clear" w:color="auto" w:fill="auto"/>
            <w:hideMark/>
          </w:tcPr>
          <w:p w14:paraId="2BF241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42.1</w:t>
            </w:r>
          </w:p>
        </w:tc>
        <w:tc>
          <w:tcPr>
            <w:tcW w:w="706" w:type="pct"/>
            <w:tcBorders>
              <w:top w:val="nil"/>
              <w:left w:val="nil"/>
              <w:bottom w:val="nil"/>
              <w:right w:val="single" w:sz="4" w:space="0" w:color="auto"/>
            </w:tcBorders>
            <w:shd w:val="clear" w:color="auto" w:fill="auto"/>
            <w:hideMark/>
          </w:tcPr>
          <w:p w14:paraId="07B96D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11,282</w:t>
            </w:r>
          </w:p>
        </w:tc>
        <w:tc>
          <w:tcPr>
            <w:tcW w:w="412" w:type="pct"/>
            <w:tcBorders>
              <w:top w:val="nil"/>
              <w:left w:val="nil"/>
              <w:bottom w:val="nil"/>
              <w:right w:val="nil"/>
            </w:tcBorders>
            <w:shd w:val="clear" w:color="auto" w:fill="auto"/>
            <w:noWrap/>
            <w:hideMark/>
          </w:tcPr>
          <w:p w14:paraId="6F9B37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47.8</w:t>
            </w:r>
          </w:p>
        </w:tc>
        <w:tc>
          <w:tcPr>
            <w:tcW w:w="562" w:type="pct"/>
            <w:tcBorders>
              <w:top w:val="nil"/>
              <w:left w:val="nil"/>
              <w:bottom w:val="nil"/>
              <w:right w:val="single" w:sz="12" w:space="0" w:color="auto"/>
            </w:tcBorders>
            <w:shd w:val="clear" w:color="auto" w:fill="auto"/>
            <w:noWrap/>
            <w:hideMark/>
          </w:tcPr>
          <w:p w14:paraId="30A5F31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7757084D"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hideMark/>
          </w:tcPr>
          <w:p w14:paraId="3C676AB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27.9</w:t>
            </w:r>
          </w:p>
        </w:tc>
        <w:tc>
          <w:tcPr>
            <w:tcW w:w="579" w:type="pct"/>
            <w:tcBorders>
              <w:top w:val="nil"/>
              <w:left w:val="nil"/>
              <w:bottom w:val="nil"/>
              <w:right w:val="single" w:sz="4" w:space="0" w:color="auto"/>
            </w:tcBorders>
            <w:shd w:val="clear" w:color="auto" w:fill="auto"/>
            <w:hideMark/>
          </w:tcPr>
          <w:p w14:paraId="6675EE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7,234</w:t>
            </w:r>
          </w:p>
        </w:tc>
        <w:tc>
          <w:tcPr>
            <w:tcW w:w="434" w:type="pct"/>
            <w:tcBorders>
              <w:top w:val="nil"/>
              <w:left w:val="nil"/>
              <w:bottom w:val="nil"/>
              <w:right w:val="nil"/>
            </w:tcBorders>
            <w:shd w:val="clear" w:color="auto" w:fill="auto"/>
            <w:hideMark/>
          </w:tcPr>
          <w:p w14:paraId="553E62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36.9</w:t>
            </w:r>
          </w:p>
        </w:tc>
        <w:tc>
          <w:tcPr>
            <w:tcW w:w="627" w:type="pct"/>
            <w:tcBorders>
              <w:top w:val="nil"/>
              <w:left w:val="nil"/>
              <w:bottom w:val="nil"/>
              <w:right w:val="nil"/>
            </w:tcBorders>
            <w:shd w:val="clear" w:color="auto" w:fill="auto"/>
            <w:hideMark/>
          </w:tcPr>
          <w:p w14:paraId="554842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9,575</w:t>
            </w:r>
          </w:p>
        </w:tc>
        <w:tc>
          <w:tcPr>
            <w:tcW w:w="627" w:type="pct"/>
            <w:tcBorders>
              <w:top w:val="nil"/>
              <w:left w:val="single" w:sz="4" w:space="0" w:color="auto"/>
              <w:bottom w:val="nil"/>
              <w:right w:val="nil"/>
            </w:tcBorders>
            <w:shd w:val="clear" w:color="auto" w:fill="auto"/>
            <w:hideMark/>
          </w:tcPr>
          <w:p w14:paraId="501A6B9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43.2</w:t>
            </w:r>
          </w:p>
        </w:tc>
        <w:tc>
          <w:tcPr>
            <w:tcW w:w="706" w:type="pct"/>
            <w:tcBorders>
              <w:top w:val="nil"/>
              <w:left w:val="nil"/>
              <w:bottom w:val="nil"/>
              <w:right w:val="single" w:sz="4" w:space="0" w:color="auto"/>
            </w:tcBorders>
            <w:shd w:val="clear" w:color="auto" w:fill="auto"/>
            <w:hideMark/>
          </w:tcPr>
          <w:p w14:paraId="209EB0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11,333</w:t>
            </w:r>
          </w:p>
        </w:tc>
        <w:tc>
          <w:tcPr>
            <w:tcW w:w="412" w:type="pct"/>
            <w:tcBorders>
              <w:top w:val="nil"/>
              <w:left w:val="nil"/>
              <w:bottom w:val="nil"/>
              <w:right w:val="nil"/>
            </w:tcBorders>
            <w:shd w:val="clear" w:color="auto" w:fill="auto"/>
            <w:noWrap/>
            <w:hideMark/>
          </w:tcPr>
          <w:p w14:paraId="02F89C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48.8</w:t>
            </w:r>
          </w:p>
        </w:tc>
        <w:tc>
          <w:tcPr>
            <w:tcW w:w="562" w:type="pct"/>
            <w:tcBorders>
              <w:top w:val="nil"/>
              <w:left w:val="nil"/>
              <w:bottom w:val="nil"/>
              <w:right w:val="single" w:sz="12" w:space="0" w:color="auto"/>
            </w:tcBorders>
            <w:shd w:val="clear" w:color="auto" w:fill="auto"/>
            <w:noWrap/>
            <w:hideMark/>
          </w:tcPr>
          <w:p w14:paraId="169F46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13,188</w:t>
            </w:r>
          </w:p>
        </w:tc>
      </w:tr>
      <w:tr w:rsidR="00C40BCC" w:rsidRPr="007A699B" w14:paraId="731D75B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hideMark/>
          </w:tcPr>
          <w:p w14:paraId="7FA0A9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28.5</w:t>
            </w:r>
          </w:p>
        </w:tc>
        <w:tc>
          <w:tcPr>
            <w:tcW w:w="579" w:type="pct"/>
            <w:tcBorders>
              <w:top w:val="nil"/>
              <w:left w:val="nil"/>
              <w:bottom w:val="nil"/>
              <w:right w:val="single" w:sz="4" w:space="0" w:color="auto"/>
            </w:tcBorders>
            <w:shd w:val="clear" w:color="auto" w:fill="auto"/>
            <w:hideMark/>
          </w:tcPr>
          <w:p w14:paraId="5186BA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7,241</w:t>
            </w:r>
          </w:p>
        </w:tc>
        <w:tc>
          <w:tcPr>
            <w:tcW w:w="434" w:type="pct"/>
            <w:tcBorders>
              <w:top w:val="nil"/>
              <w:left w:val="nil"/>
              <w:bottom w:val="nil"/>
              <w:right w:val="nil"/>
            </w:tcBorders>
            <w:shd w:val="clear" w:color="auto" w:fill="auto"/>
            <w:hideMark/>
          </w:tcPr>
          <w:p w14:paraId="38BBF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37.8</w:t>
            </w:r>
          </w:p>
        </w:tc>
        <w:tc>
          <w:tcPr>
            <w:tcW w:w="627" w:type="pct"/>
            <w:tcBorders>
              <w:top w:val="nil"/>
              <w:left w:val="nil"/>
              <w:bottom w:val="nil"/>
              <w:right w:val="nil"/>
            </w:tcBorders>
            <w:shd w:val="clear" w:color="auto" w:fill="auto"/>
            <w:hideMark/>
          </w:tcPr>
          <w:p w14:paraId="1F27761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9,618</w:t>
            </w:r>
          </w:p>
        </w:tc>
        <w:tc>
          <w:tcPr>
            <w:tcW w:w="627" w:type="pct"/>
            <w:tcBorders>
              <w:top w:val="nil"/>
              <w:left w:val="single" w:sz="4" w:space="0" w:color="auto"/>
              <w:bottom w:val="nil"/>
              <w:right w:val="nil"/>
            </w:tcBorders>
            <w:shd w:val="clear" w:color="auto" w:fill="auto"/>
            <w:hideMark/>
          </w:tcPr>
          <w:p w14:paraId="47E93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44.2</w:t>
            </w:r>
          </w:p>
        </w:tc>
        <w:tc>
          <w:tcPr>
            <w:tcW w:w="706" w:type="pct"/>
            <w:tcBorders>
              <w:top w:val="nil"/>
              <w:left w:val="nil"/>
              <w:bottom w:val="nil"/>
              <w:right w:val="single" w:sz="4" w:space="0" w:color="auto"/>
            </w:tcBorders>
            <w:shd w:val="clear" w:color="auto" w:fill="auto"/>
            <w:hideMark/>
          </w:tcPr>
          <w:p w14:paraId="59F769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11,356</w:t>
            </w:r>
          </w:p>
        </w:tc>
        <w:tc>
          <w:tcPr>
            <w:tcW w:w="412" w:type="pct"/>
            <w:tcBorders>
              <w:top w:val="nil"/>
              <w:left w:val="nil"/>
              <w:bottom w:val="nil"/>
              <w:right w:val="nil"/>
            </w:tcBorders>
            <w:shd w:val="clear" w:color="auto" w:fill="auto"/>
            <w:noWrap/>
            <w:hideMark/>
          </w:tcPr>
          <w:p w14:paraId="039FFCF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49.9</w:t>
            </w:r>
          </w:p>
        </w:tc>
        <w:tc>
          <w:tcPr>
            <w:tcW w:w="562" w:type="pct"/>
            <w:tcBorders>
              <w:top w:val="nil"/>
              <w:left w:val="nil"/>
              <w:bottom w:val="nil"/>
              <w:right w:val="single" w:sz="12" w:space="0" w:color="auto"/>
            </w:tcBorders>
            <w:shd w:val="clear" w:color="auto" w:fill="auto"/>
            <w:noWrap/>
            <w:hideMark/>
          </w:tcPr>
          <w:p w14:paraId="2BB8FF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13,207</w:t>
            </w:r>
          </w:p>
        </w:tc>
      </w:tr>
      <w:tr w:rsidR="00C40BCC" w:rsidRPr="007A699B" w14:paraId="1D1B133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hideMark/>
          </w:tcPr>
          <w:p w14:paraId="524C5F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579" w:type="pct"/>
            <w:tcBorders>
              <w:top w:val="nil"/>
              <w:left w:val="nil"/>
              <w:bottom w:val="nil"/>
              <w:right w:val="single" w:sz="4" w:space="0" w:color="auto"/>
            </w:tcBorders>
            <w:shd w:val="clear" w:color="auto" w:fill="auto"/>
            <w:hideMark/>
          </w:tcPr>
          <w:p w14:paraId="570A9A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7,248</w:t>
            </w:r>
          </w:p>
        </w:tc>
        <w:tc>
          <w:tcPr>
            <w:tcW w:w="434" w:type="pct"/>
            <w:tcBorders>
              <w:top w:val="nil"/>
              <w:left w:val="nil"/>
              <w:bottom w:val="nil"/>
              <w:right w:val="nil"/>
            </w:tcBorders>
            <w:shd w:val="clear" w:color="auto" w:fill="auto"/>
            <w:hideMark/>
          </w:tcPr>
          <w:p w14:paraId="4CC44F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38.4</w:t>
            </w:r>
          </w:p>
        </w:tc>
        <w:tc>
          <w:tcPr>
            <w:tcW w:w="627" w:type="pct"/>
            <w:tcBorders>
              <w:top w:val="nil"/>
              <w:left w:val="nil"/>
              <w:bottom w:val="nil"/>
              <w:right w:val="nil"/>
            </w:tcBorders>
            <w:shd w:val="clear" w:color="auto" w:fill="auto"/>
            <w:hideMark/>
          </w:tcPr>
          <w:p w14:paraId="222B6BA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9,577</w:t>
            </w:r>
          </w:p>
        </w:tc>
        <w:tc>
          <w:tcPr>
            <w:tcW w:w="627" w:type="pct"/>
            <w:tcBorders>
              <w:top w:val="nil"/>
              <w:left w:val="single" w:sz="4" w:space="0" w:color="auto"/>
              <w:bottom w:val="nil"/>
              <w:right w:val="nil"/>
            </w:tcBorders>
            <w:shd w:val="clear" w:color="auto" w:fill="auto"/>
            <w:hideMark/>
          </w:tcPr>
          <w:p w14:paraId="76CD79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45.2</w:t>
            </w:r>
          </w:p>
        </w:tc>
        <w:tc>
          <w:tcPr>
            <w:tcW w:w="706" w:type="pct"/>
            <w:tcBorders>
              <w:top w:val="nil"/>
              <w:left w:val="nil"/>
              <w:bottom w:val="nil"/>
              <w:right w:val="single" w:sz="4" w:space="0" w:color="auto"/>
            </w:tcBorders>
            <w:shd w:val="clear" w:color="auto" w:fill="auto"/>
            <w:hideMark/>
          </w:tcPr>
          <w:p w14:paraId="43CD27E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11,378</w:t>
            </w:r>
          </w:p>
        </w:tc>
        <w:tc>
          <w:tcPr>
            <w:tcW w:w="412" w:type="pct"/>
            <w:tcBorders>
              <w:top w:val="nil"/>
              <w:left w:val="nil"/>
              <w:bottom w:val="nil"/>
              <w:right w:val="nil"/>
            </w:tcBorders>
            <w:shd w:val="clear" w:color="auto" w:fill="auto"/>
            <w:noWrap/>
            <w:hideMark/>
          </w:tcPr>
          <w:p w14:paraId="308109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hideMark/>
          </w:tcPr>
          <w:p w14:paraId="61588CB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1E83F93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hideMark/>
          </w:tcPr>
          <w:p w14:paraId="6A177B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29.7</w:t>
            </w:r>
          </w:p>
        </w:tc>
        <w:tc>
          <w:tcPr>
            <w:tcW w:w="579" w:type="pct"/>
            <w:tcBorders>
              <w:top w:val="nil"/>
              <w:left w:val="nil"/>
              <w:bottom w:val="nil"/>
              <w:right w:val="single" w:sz="4" w:space="0" w:color="auto"/>
            </w:tcBorders>
            <w:shd w:val="clear" w:color="auto" w:fill="auto"/>
            <w:hideMark/>
          </w:tcPr>
          <w:p w14:paraId="21E3AE3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7,254</w:t>
            </w:r>
          </w:p>
        </w:tc>
        <w:tc>
          <w:tcPr>
            <w:tcW w:w="434" w:type="pct"/>
            <w:tcBorders>
              <w:top w:val="nil"/>
              <w:left w:val="nil"/>
              <w:bottom w:val="nil"/>
              <w:right w:val="nil"/>
            </w:tcBorders>
            <w:shd w:val="clear" w:color="auto" w:fill="auto"/>
            <w:hideMark/>
          </w:tcPr>
          <w:p w14:paraId="36A061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627" w:type="pct"/>
            <w:tcBorders>
              <w:top w:val="nil"/>
              <w:left w:val="nil"/>
              <w:bottom w:val="nil"/>
              <w:right w:val="nil"/>
            </w:tcBorders>
            <w:shd w:val="clear" w:color="auto" w:fill="auto"/>
            <w:hideMark/>
          </w:tcPr>
          <w:p w14:paraId="41BA27D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9,537</w:t>
            </w:r>
          </w:p>
        </w:tc>
        <w:tc>
          <w:tcPr>
            <w:tcW w:w="627" w:type="pct"/>
            <w:tcBorders>
              <w:top w:val="nil"/>
              <w:left w:val="single" w:sz="4" w:space="0" w:color="auto"/>
              <w:bottom w:val="nil"/>
              <w:right w:val="nil"/>
            </w:tcBorders>
            <w:shd w:val="clear" w:color="auto" w:fill="auto"/>
            <w:hideMark/>
          </w:tcPr>
          <w:p w14:paraId="1D9663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46.2</w:t>
            </w:r>
          </w:p>
        </w:tc>
        <w:tc>
          <w:tcPr>
            <w:tcW w:w="706" w:type="pct"/>
            <w:tcBorders>
              <w:top w:val="nil"/>
              <w:left w:val="nil"/>
              <w:bottom w:val="nil"/>
              <w:right w:val="single" w:sz="4" w:space="0" w:color="auto"/>
            </w:tcBorders>
            <w:shd w:val="clear" w:color="auto" w:fill="auto"/>
            <w:hideMark/>
          </w:tcPr>
          <w:p w14:paraId="2D62D9A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11,398</w:t>
            </w:r>
          </w:p>
        </w:tc>
        <w:tc>
          <w:tcPr>
            <w:tcW w:w="412" w:type="pct"/>
            <w:tcBorders>
              <w:top w:val="nil"/>
              <w:left w:val="nil"/>
              <w:bottom w:val="nil"/>
              <w:right w:val="nil"/>
            </w:tcBorders>
            <w:shd w:val="clear" w:color="auto" w:fill="auto"/>
            <w:noWrap/>
            <w:hideMark/>
          </w:tcPr>
          <w:p w14:paraId="444536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52.1</w:t>
            </w:r>
          </w:p>
        </w:tc>
        <w:tc>
          <w:tcPr>
            <w:tcW w:w="562" w:type="pct"/>
            <w:tcBorders>
              <w:top w:val="nil"/>
              <w:left w:val="nil"/>
              <w:bottom w:val="nil"/>
              <w:right w:val="single" w:sz="12" w:space="0" w:color="auto"/>
            </w:tcBorders>
            <w:shd w:val="clear" w:color="auto" w:fill="auto"/>
            <w:noWrap/>
            <w:hideMark/>
          </w:tcPr>
          <w:p w14:paraId="2E556EA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13,234</w:t>
            </w:r>
          </w:p>
        </w:tc>
      </w:tr>
      <w:tr w:rsidR="00C40BCC" w:rsidRPr="007A699B" w14:paraId="7F5A8BD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hideMark/>
          </w:tcPr>
          <w:p w14:paraId="531FDA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30.3</w:t>
            </w:r>
          </w:p>
        </w:tc>
        <w:tc>
          <w:tcPr>
            <w:tcW w:w="579" w:type="pct"/>
            <w:tcBorders>
              <w:top w:val="nil"/>
              <w:left w:val="nil"/>
              <w:bottom w:val="nil"/>
              <w:right w:val="single" w:sz="4" w:space="0" w:color="auto"/>
            </w:tcBorders>
            <w:shd w:val="clear" w:color="auto" w:fill="auto"/>
            <w:hideMark/>
          </w:tcPr>
          <w:p w14:paraId="08168E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7,260</w:t>
            </w:r>
          </w:p>
        </w:tc>
        <w:tc>
          <w:tcPr>
            <w:tcW w:w="434" w:type="pct"/>
            <w:tcBorders>
              <w:top w:val="nil"/>
              <w:left w:val="nil"/>
              <w:bottom w:val="nil"/>
              <w:right w:val="nil"/>
            </w:tcBorders>
            <w:shd w:val="clear" w:color="auto" w:fill="auto"/>
            <w:hideMark/>
          </w:tcPr>
          <w:p w14:paraId="6473EC8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39.7</w:t>
            </w:r>
          </w:p>
        </w:tc>
        <w:tc>
          <w:tcPr>
            <w:tcW w:w="627" w:type="pct"/>
            <w:tcBorders>
              <w:top w:val="nil"/>
              <w:left w:val="nil"/>
              <w:bottom w:val="nil"/>
              <w:right w:val="nil"/>
            </w:tcBorders>
            <w:shd w:val="clear" w:color="auto" w:fill="auto"/>
            <w:hideMark/>
          </w:tcPr>
          <w:p w14:paraId="4E46105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9,499</w:t>
            </w:r>
          </w:p>
        </w:tc>
        <w:tc>
          <w:tcPr>
            <w:tcW w:w="627" w:type="pct"/>
            <w:tcBorders>
              <w:top w:val="nil"/>
              <w:left w:val="single" w:sz="4" w:space="0" w:color="auto"/>
              <w:bottom w:val="nil"/>
              <w:right w:val="nil"/>
            </w:tcBorders>
            <w:shd w:val="clear" w:color="auto" w:fill="auto"/>
            <w:hideMark/>
          </w:tcPr>
          <w:p w14:paraId="70EDF23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47.2</w:t>
            </w:r>
          </w:p>
        </w:tc>
        <w:tc>
          <w:tcPr>
            <w:tcW w:w="706" w:type="pct"/>
            <w:tcBorders>
              <w:top w:val="nil"/>
              <w:left w:val="nil"/>
              <w:bottom w:val="nil"/>
              <w:right w:val="single" w:sz="4" w:space="0" w:color="auto"/>
            </w:tcBorders>
            <w:shd w:val="clear" w:color="auto" w:fill="auto"/>
            <w:hideMark/>
          </w:tcPr>
          <w:p w14:paraId="7372C1B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11,418</w:t>
            </w:r>
          </w:p>
        </w:tc>
        <w:tc>
          <w:tcPr>
            <w:tcW w:w="412" w:type="pct"/>
            <w:tcBorders>
              <w:top w:val="nil"/>
              <w:left w:val="nil"/>
              <w:bottom w:val="nil"/>
              <w:right w:val="nil"/>
            </w:tcBorders>
            <w:shd w:val="clear" w:color="auto" w:fill="auto"/>
            <w:noWrap/>
            <w:hideMark/>
          </w:tcPr>
          <w:p w14:paraId="147E3B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53.1</w:t>
            </w:r>
          </w:p>
        </w:tc>
        <w:tc>
          <w:tcPr>
            <w:tcW w:w="562" w:type="pct"/>
            <w:tcBorders>
              <w:top w:val="nil"/>
              <w:left w:val="nil"/>
              <w:bottom w:val="nil"/>
              <w:right w:val="single" w:sz="12" w:space="0" w:color="auto"/>
            </w:tcBorders>
            <w:shd w:val="clear" w:color="auto" w:fill="auto"/>
            <w:noWrap/>
            <w:hideMark/>
          </w:tcPr>
          <w:p w14:paraId="49C756D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44D5362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hideMark/>
          </w:tcPr>
          <w:p w14:paraId="50498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30.9</w:t>
            </w:r>
          </w:p>
        </w:tc>
        <w:tc>
          <w:tcPr>
            <w:tcW w:w="579" w:type="pct"/>
            <w:tcBorders>
              <w:top w:val="nil"/>
              <w:left w:val="nil"/>
              <w:bottom w:val="nil"/>
              <w:right w:val="single" w:sz="4" w:space="0" w:color="auto"/>
            </w:tcBorders>
            <w:shd w:val="clear" w:color="auto" w:fill="auto"/>
            <w:hideMark/>
          </w:tcPr>
          <w:p w14:paraId="2EC3D8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7,266</w:t>
            </w:r>
          </w:p>
        </w:tc>
        <w:tc>
          <w:tcPr>
            <w:tcW w:w="434" w:type="pct"/>
            <w:tcBorders>
              <w:top w:val="nil"/>
              <w:left w:val="nil"/>
              <w:bottom w:val="nil"/>
              <w:right w:val="nil"/>
            </w:tcBorders>
            <w:shd w:val="clear" w:color="auto" w:fill="auto"/>
            <w:hideMark/>
          </w:tcPr>
          <w:p w14:paraId="2A57B6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41.6</w:t>
            </w:r>
          </w:p>
        </w:tc>
        <w:tc>
          <w:tcPr>
            <w:tcW w:w="627" w:type="pct"/>
            <w:tcBorders>
              <w:top w:val="nil"/>
              <w:left w:val="nil"/>
              <w:bottom w:val="nil"/>
              <w:right w:val="nil"/>
            </w:tcBorders>
            <w:shd w:val="clear" w:color="auto" w:fill="auto"/>
            <w:hideMark/>
          </w:tcPr>
          <w:p w14:paraId="02010A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9,768</w:t>
            </w:r>
          </w:p>
        </w:tc>
        <w:tc>
          <w:tcPr>
            <w:tcW w:w="627" w:type="pct"/>
            <w:tcBorders>
              <w:top w:val="nil"/>
              <w:left w:val="single" w:sz="4" w:space="0" w:color="auto"/>
              <w:bottom w:val="nil"/>
              <w:right w:val="nil"/>
            </w:tcBorders>
            <w:shd w:val="clear" w:color="auto" w:fill="auto"/>
            <w:hideMark/>
          </w:tcPr>
          <w:p w14:paraId="7CECFA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48.2</w:t>
            </w:r>
          </w:p>
        </w:tc>
        <w:tc>
          <w:tcPr>
            <w:tcW w:w="706" w:type="pct"/>
            <w:tcBorders>
              <w:top w:val="nil"/>
              <w:left w:val="nil"/>
              <w:bottom w:val="nil"/>
              <w:right w:val="single" w:sz="4" w:space="0" w:color="auto"/>
            </w:tcBorders>
            <w:shd w:val="clear" w:color="auto" w:fill="auto"/>
            <w:hideMark/>
          </w:tcPr>
          <w:p w14:paraId="2A40F1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11,465</w:t>
            </w:r>
          </w:p>
        </w:tc>
        <w:tc>
          <w:tcPr>
            <w:tcW w:w="412" w:type="pct"/>
            <w:tcBorders>
              <w:top w:val="nil"/>
              <w:left w:val="nil"/>
              <w:bottom w:val="nil"/>
              <w:right w:val="nil"/>
            </w:tcBorders>
            <w:shd w:val="clear" w:color="auto" w:fill="auto"/>
            <w:noWrap/>
            <w:hideMark/>
          </w:tcPr>
          <w:p w14:paraId="1879E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54.2</w:t>
            </w:r>
          </w:p>
        </w:tc>
        <w:tc>
          <w:tcPr>
            <w:tcW w:w="562" w:type="pct"/>
            <w:tcBorders>
              <w:top w:val="nil"/>
              <w:left w:val="nil"/>
              <w:bottom w:val="nil"/>
              <w:right w:val="single" w:sz="12" w:space="0" w:color="auto"/>
            </w:tcBorders>
            <w:shd w:val="clear" w:color="auto" w:fill="auto"/>
            <w:noWrap/>
            <w:hideMark/>
          </w:tcPr>
          <w:p w14:paraId="18A9CAC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13,248</w:t>
            </w:r>
          </w:p>
        </w:tc>
      </w:tr>
      <w:tr w:rsidR="00C40BCC" w:rsidRPr="007A699B" w14:paraId="4BBC061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hideMark/>
          </w:tcPr>
          <w:p w14:paraId="68CAA12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31.5</w:t>
            </w:r>
          </w:p>
        </w:tc>
        <w:tc>
          <w:tcPr>
            <w:tcW w:w="579" w:type="pct"/>
            <w:tcBorders>
              <w:top w:val="nil"/>
              <w:left w:val="nil"/>
              <w:bottom w:val="nil"/>
              <w:right w:val="single" w:sz="4" w:space="0" w:color="auto"/>
            </w:tcBorders>
            <w:shd w:val="clear" w:color="auto" w:fill="auto"/>
            <w:hideMark/>
          </w:tcPr>
          <w:p w14:paraId="40965E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7,269</w:t>
            </w:r>
          </w:p>
        </w:tc>
        <w:tc>
          <w:tcPr>
            <w:tcW w:w="434" w:type="pct"/>
            <w:tcBorders>
              <w:top w:val="nil"/>
              <w:left w:val="nil"/>
              <w:bottom w:val="nil"/>
              <w:right w:val="nil"/>
            </w:tcBorders>
            <w:shd w:val="clear" w:color="auto" w:fill="auto"/>
            <w:hideMark/>
          </w:tcPr>
          <w:p w14:paraId="63B5C57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42.5</w:t>
            </w:r>
          </w:p>
        </w:tc>
        <w:tc>
          <w:tcPr>
            <w:tcW w:w="627" w:type="pct"/>
            <w:tcBorders>
              <w:top w:val="nil"/>
              <w:left w:val="nil"/>
              <w:bottom w:val="nil"/>
              <w:right w:val="nil"/>
            </w:tcBorders>
            <w:shd w:val="clear" w:color="auto" w:fill="auto"/>
            <w:hideMark/>
          </w:tcPr>
          <w:p w14:paraId="4F6692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9,808</w:t>
            </w:r>
          </w:p>
        </w:tc>
        <w:tc>
          <w:tcPr>
            <w:tcW w:w="627" w:type="pct"/>
            <w:tcBorders>
              <w:top w:val="nil"/>
              <w:left w:val="single" w:sz="4" w:space="0" w:color="auto"/>
              <w:bottom w:val="nil"/>
              <w:right w:val="nil"/>
            </w:tcBorders>
            <w:shd w:val="clear" w:color="auto" w:fill="auto"/>
            <w:hideMark/>
          </w:tcPr>
          <w:p w14:paraId="2D0FDC0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49.2</w:t>
            </w:r>
          </w:p>
        </w:tc>
        <w:tc>
          <w:tcPr>
            <w:tcW w:w="706" w:type="pct"/>
            <w:tcBorders>
              <w:top w:val="nil"/>
              <w:left w:val="nil"/>
              <w:bottom w:val="nil"/>
              <w:right w:val="single" w:sz="4" w:space="0" w:color="auto"/>
            </w:tcBorders>
            <w:shd w:val="clear" w:color="auto" w:fill="auto"/>
            <w:hideMark/>
          </w:tcPr>
          <w:p w14:paraId="547989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11,478</w:t>
            </w:r>
          </w:p>
        </w:tc>
        <w:tc>
          <w:tcPr>
            <w:tcW w:w="412" w:type="pct"/>
            <w:tcBorders>
              <w:top w:val="nil"/>
              <w:left w:val="nil"/>
              <w:bottom w:val="nil"/>
              <w:right w:val="nil"/>
            </w:tcBorders>
            <w:shd w:val="clear" w:color="auto" w:fill="auto"/>
            <w:noWrap/>
            <w:hideMark/>
          </w:tcPr>
          <w:p w14:paraId="558EAFD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54.6</w:t>
            </w:r>
          </w:p>
        </w:tc>
        <w:tc>
          <w:tcPr>
            <w:tcW w:w="562" w:type="pct"/>
            <w:tcBorders>
              <w:top w:val="nil"/>
              <w:left w:val="nil"/>
              <w:bottom w:val="nil"/>
              <w:right w:val="single" w:sz="12" w:space="0" w:color="auto"/>
            </w:tcBorders>
            <w:shd w:val="clear" w:color="auto" w:fill="auto"/>
            <w:noWrap/>
            <w:hideMark/>
          </w:tcPr>
          <w:p w14:paraId="5DFCF12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13,046</w:t>
            </w:r>
          </w:p>
        </w:tc>
      </w:tr>
      <w:tr w:rsidR="00C40BCC" w:rsidRPr="007A699B" w14:paraId="1367CBF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hideMark/>
          </w:tcPr>
          <w:p w14:paraId="729A22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579" w:type="pct"/>
            <w:tcBorders>
              <w:top w:val="nil"/>
              <w:left w:val="nil"/>
              <w:bottom w:val="nil"/>
              <w:right w:val="single" w:sz="4" w:space="0" w:color="auto"/>
            </w:tcBorders>
            <w:shd w:val="clear" w:color="auto" w:fill="auto"/>
            <w:hideMark/>
          </w:tcPr>
          <w:p w14:paraId="1E2BEC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7,272</w:t>
            </w:r>
          </w:p>
        </w:tc>
        <w:tc>
          <w:tcPr>
            <w:tcW w:w="434" w:type="pct"/>
            <w:tcBorders>
              <w:top w:val="nil"/>
              <w:left w:val="nil"/>
              <w:bottom w:val="nil"/>
              <w:right w:val="nil"/>
            </w:tcBorders>
            <w:shd w:val="clear" w:color="auto" w:fill="auto"/>
            <w:hideMark/>
          </w:tcPr>
          <w:p w14:paraId="161E2C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43.4</w:t>
            </w:r>
          </w:p>
        </w:tc>
        <w:tc>
          <w:tcPr>
            <w:tcW w:w="627" w:type="pct"/>
            <w:tcBorders>
              <w:top w:val="nil"/>
              <w:left w:val="nil"/>
              <w:bottom w:val="nil"/>
              <w:right w:val="nil"/>
            </w:tcBorders>
            <w:shd w:val="clear" w:color="auto" w:fill="auto"/>
            <w:hideMark/>
          </w:tcPr>
          <w:p w14:paraId="1EAD20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9,846</w:t>
            </w:r>
          </w:p>
        </w:tc>
        <w:tc>
          <w:tcPr>
            <w:tcW w:w="627" w:type="pct"/>
            <w:tcBorders>
              <w:top w:val="nil"/>
              <w:left w:val="single" w:sz="4" w:space="0" w:color="auto"/>
              <w:bottom w:val="nil"/>
              <w:right w:val="nil"/>
            </w:tcBorders>
            <w:shd w:val="clear" w:color="auto" w:fill="auto"/>
            <w:hideMark/>
          </w:tcPr>
          <w:p w14:paraId="72D65A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50.3</w:t>
            </w:r>
          </w:p>
        </w:tc>
        <w:tc>
          <w:tcPr>
            <w:tcW w:w="706" w:type="pct"/>
            <w:tcBorders>
              <w:top w:val="nil"/>
              <w:left w:val="nil"/>
              <w:bottom w:val="nil"/>
              <w:right w:val="single" w:sz="4" w:space="0" w:color="auto"/>
            </w:tcBorders>
            <w:shd w:val="clear" w:color="auto" w:fill="auto"/>
            <w:hideMark/>
          </w:tcPr>
          <w:p w14:paraId="244999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11,518</w:t>
            </w:r>
          </w:p>
        </w:tc>
        <w:tc>
          <w:tcPr>
            <w:tcW w:w="412" w:type="pct"/>
            <w:tcBorders>
              <w:top w:val="nil"/>
              <w:left w:val="nil"/>
              <w:bottom w:val="nil"/>
              <w:right w:val="nil"/>
            </w:tcBorders>
            <w:shd w:val="clear" w:color="auto" w:fill="auto"/>
            <w:noWrap/>
            <w:hideMark/>
          </w:tcPr>
          <w:p w14:paraId="367FDE5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54.9</w:t>
            </w:r>
          </w:p>
        </w:tc>
        <w:tc>
          <w:tcPr>
            <w:tcW w:w="562" w:type="pct"/>
            <w:tcBorders>
              <w:top w:val="nil"/>
              <w:left w:val="nil"/>
              <w:bottom w:val="nil"/>
              <w:right w:val="single" w:sz="12" w:space="0" w:color="auto"/>
            </w:tcBorders>
            <w:shd w:val="clear" w:color="auto" w:fill="auto"/>
            <w:noWrap/>
            <w:hideMark/>
          </w:tcPr>
          <w:p w14:paraId="62813F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12,841</w:t>
            </w:r>
          </w:p>
        </w:tc>
      </w:tr>
      <w:tr w:rsidR="00C40BCC" w:rsidRPr="007A699B" w14:paraId="7A19A00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hideMark/>
          </w:tcPr>
          <w:p w14:paraId="593A224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32.7</w:t>
            </w:r>
          </w:p>
        </w:tc>
        <w:tc>
          <w:tcPr>
            <w:tcW w:w="579" w:type="pct"/>
            <w:tcBorders>
              <w:top w:val="nil"/>
              <w:left w:val="nil"/>
              <w:bottom w:val="nil"/>
              <w:right w:val="single" w:sz="4" w:space="0" w:color="auto"/>
            </w:tcBorders>
            <w:shd w:val="clear" w:color="auto" w:fill="auto"/>
            <w:hideMark/>
          </w:tcPr>
          <w:p w14:paraId="26425A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7,274</w:t>
            </w:r>
          </w:p>
        </w:tc>
        <w:tc>
          <w:tcPr>
            <w:tcW w:w="434" w:type="pct"/>
            <w:tcBorders>
              <w:top w:val="nil"/>
              <w:left w:val="nil"/>
              <w:bottom w:val="nil"/>
              <w:right w:val="nil"/>
            </w:tcBorders>
            <w:shd w:val="clear" w:color="auto" w:fill="auto"/>
            <w:hideMark/>
          </w:tcPr>
          <w:p w14:paraId="5AA3711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44.4</w:t>
            </w:r>
          </w:p>
        </w:tc>
        <w:tc>
          <w:tcPr>
            <w:tcW w:w="627" w:type="pct"/>
            <w:tcBorders>
              <w:top w:val="nil"/>
              <w:left w:val="nil"/>
              <w:bottom w:val="nil"/>
              <w:right w:val="nil"/>
            </w:tcBorders>
            <w:shd w:val="clear" w:color="auto" w:fill="auto"/>
            <w:hideMark/>
          </w:tcPr>
          <w:p w14:paraId="4B35BB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9,883</w:t>
            </w:r>
          </w:p>
        </w:tc>
        <w:tc>
          <w:tcPr>
            <w:tcW w:w="627" w:type="pct"/>
            <w:tcBorders>
              <w:top w:val="nil"/>
              <w:left w:val="single" w:sz="4" w:space="0" w:color="auto"/>
              <w:bottom w:val="nil"/>
              <w:right w:val="nil"/>
            </w:tcBorders>
            <w:shd w:val="clear" w:color="auto" w:fill="auto"/>
            <w:hideMark/>
          </w:tcPr>
          <w:p w14:paraId="676B94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706" w:type="pct"/>
            <w:tcBorders>
              <w:top w:val="nil"/>
              <w:left w:val="nil"/>
              <w:bottom w:val="nil"/>
              <w:right w:val="single" w:sz="4" w:space="0" w:color="auto"/>
            </w:tcBorders>
            <w:shd w:val="clear" w:color="auto" w:fill="auto"/>
            <w:hideMark/>
          </w:tcPr>
          <w:p w14:paraId="25389F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11,557</w:t>
            </w:r>
          </w:p>
        </w:tc>
        <w:tc>
          <w:tcPr>
            <w:tcW w:w="412" w:type="pct"/>
            <w:tcBorders>
              <w:top w:val="nil"/>
              <w:left w:val="nil"/>
              <w:bottom w:val="nil"/>
              <w:right w:val="nil"/>
            </w:tcBorders>
            <w:shd w:val="clear" w:color="auto" w:fill="auto"/>
            <w:noWrap/>
            <w:hideMark/>
          </w:tcPr>
          <w:p w14:paraId="083B2F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55.3</w:t>
            </w:r>
          </w:p>
        </w:tc>
        <w:tc>
          <w:tcPr>
            <w:tcW w:w="562" w:type="pct"/>
            <w:tcBorders>
              <w:top w:val="nil"/>
              <w:left w:val="nil"/>
              <w:bottom w:val="nil"/>
              <w:right w:val="single" w:sz="12" w:space="0" w:color="auto"/>
            </w:tcBorders>
            <w:shd w:val="clear" w:color="auto" w:fill="auto"/>
            <w:noWrap/>
            <w:hideMark/>
          </w:tcPr>
          <w:p w14:paraId="618D05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12,633</w:t>
            </w:r>
          </w:p>
        </w:tc>
      </w:tr>
      <w:tr w:rsidR="00C40BCC" w:rsidRPr="007A699B" w14:paraId="728124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hideMark/>
          </w:tcPr>
          <w:p w14:paraId="482663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33.3</w:t>
            </w:r>
          </w:p>
        </w:tc>
        <w:tc>
          <w:tcPr>
            <w:tcW w:w="579" w:type="pct"/>
            <w:tcBorders>
              <w:top w:val="nil"/>
              <w:left w:val="nil"/>
              <w:bottom w:val="nil"/>
              <w:right w:val="single" w:sz="4" w:space="0" w:color="auto"/>
            </w:tcBorders>
            <w:shd w:val="clear" w:color="auto" w:fill="auto"/>
            <w:hideMark/>
          </w:tcPr>
          <w:p w14:paraId="03BF0B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7,277</w:t>
            </w:r>
          </w:p>
        </w:tc>
        <w:tc>
          <w:tcPr>
            <w:tcW w:w="434" w:type="pct"/>
            <w:tcBorders>
              <w:top w:val="nil"/>
              <w:left w:val="nil"/>
              <w:bottom w:val="nil"/>
              <w:right w:val="nil"/>
            </w:tcBorders>
            <w:shd w:val="clear" w:color="auto" w:fill="auto"/>
            <w:hideMark/>
          </w:tcPr>
          <w:p w14:paraId="5333AA1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45.3</w:t>
            </w:r>
          </w:p>
        </w:tc>
        <w:tc>
          <w:tcPr>
            <w:tcW w:w="627" w:type="pct"/>
            <w:tcBorders>
              <w:top w:val="nil"/>
              <w:left w:val="nil"/>
              <w:bottom w:val="nil"/>
              <w:right w:val="nil"/>
            </w:tcBorders>
            <w:shd w:val="clear" w:color="auto" w:fill="auto"/>
            <w:hideMark/>
          </w:tcPr>
          <w:p w14:paraId="0010CA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9,918</w:t>
            </w:r>
          </w:p>
        </w:tc>
        <w:tc>
          <w:tcPr>
            <w:tcW w:w="627" w:type="pct"/>
            <w:tcBorders>
              <w:top w:val="nil"/>
              <w:left w:val="single" w:sz="4" w:space="0" w:color="auto"/>
              <w:bottom w:val="nil"/>
              <w:right w:val="nil"/>
            </w:tcBorders>
            <w:shd w:val="clear" w:color="auto" w:fill="auto"/>
            <w:hideMark/>
          </w:tcPr>
          <w:p w14:paraId="1F423A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52.4</w:t>
            </w:r>
          </w:p>
        </w:tc>
        <w:tc>
          <w:tcPr>
            <w:tcW w:w="706" w:type="pct"/>
            <w:tcBorders>
              <w:top w:val="nil"/>
              <w:left w:val="nil"/>
              <w:bottom w:val="nil"/>
              <w:right w:val="single" w:sz="4" w:space="0" w:color="auto"/>
            </w:tcBorders>
            <w:shd w:val="clear" w:color="auto" w:fill="auto"/>
            <w:hideMark/>
          </w:tcPr>
          <w:p w14:paraId="4ABBC0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11,594</w:t>
            </w:r>
          </w:p>
        </w:tc>
        <w:tc>
          <w:tcPr>
            <w:tcW w:w="412" w:type="pct"/>
            <w:tcBorders>
              <w:top w:val="nil"/>
              <w:left w:val="nil"/>
              <w:bottom w:val="nil"/>
              <w:right w:val="nil"/>
            </w:tcBorders>
            <w:shd w:val="clear" w:color="auto" w:fill="auto"/>
            <w:noWrap/>
            <w:hideMark/>
          </w:tcPr>
          <w:p w14:paraId="1FD1F9E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55.5</w:t>
            </w:r>
          </w:p>
        </w:tc>
        <w:tc>
          <w:tcPr>
            <w:tcW w:w="562" w:type="pct"/>
            <w:tcBorders>
              <w:top w:val="nil"/>
              <w:left w:val="nil"/>
              <w:bottom w:val="nil"/>
              <w:right w:val="single" w:sz="12" w:space="0" w:color="auto"/>
            </w:tcBorders>
            <w:shd w:val="clear" w:color="auto" w:fill="auto"/>
            <w:noWrap/>
            <w:hideMark/>
          </w:tcPr>
          <w:p w14:paraId="556DDB4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12,421</w:t>
            </w:r>
          </w:p>
        </w:tc>
      </w:tr>
      <w:tr w:rsidR="00C40BCC" w:rsidRPr="007A699B" w14:paraId="3411727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hideMark/>
          </w:tcPr>
          <w:p w14:paraId="5804A0C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33.8</w:t>
            </w:r>
          </w:p>
        </w:tc>
        <w:tc>
          <w:tcPr>
            <w:tcW w:w="579" w:type="pct"/>
            <w:tcBorders>
              <w:top w:val="nil"/>
              <w:left w:val="nil"/>
              <w:bottom w:val="nil"/>
              <w:right w:val="single" w:sz="4" w:space="0" w:color="auto"/>
            </w:tcBorders>
            <w:shd w:val="clear" w:color="auto" w:fill="auto"/>
            <w:hideMark/>
          </w:tcPr>
          <w:p w14:paraId="449976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7,279</w:t>
            </w:r>
          </w:p>
        </w:tc>
        <w:tc>
          <w:tcPr>
            <w:tcW w:w="434" w:type="pct"/>
            <w:tcBorders>
              <w:top w:val="nil"/>
              <w:left w:val="nil"/>
              <w:bottom w:val="nil"/>
              <w:right w:val="nil"/>
            </w:tcBorders>
            <w:shd w:val="clear" w:color="auto" w:fill="auto"/>
            <w:hideMark/>
          </w:tcPr>
          <w:p w14:paraId="4E677F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46.3</w:t>
            </w:r>
          </w:p>
        </w:tc>
        <w:tc>
          <w:tcPr>
            <w:tcW w:w="627" w:type="pct"/>
            <w:tcBorders>
              <w:top w:val="nil"/>
              <w:left w:val="nil"/>
              <w:bottom w:val="nil"/>
              <w:right w:val="nil"/>
            </w:tcBorders>
            <w:shd w:val="clear" w:color="auto" w:fill="auto"/>
            <w:hideMark/>
          </w:tcPr>
          <w:p w14:paraId="739EF2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9,952</w:t>
            </w:r>
          </w:p>
        </w:tc>
        <w:tc>
          <w:tcPr>
            <w:tcW w:w="627" w:type="pct"/>
            <w:tcBorders>
              <w:top w:val="nil"/>
              <w:left w:val="single" w:sz="4" w:space="0" w:color="auto"/>
              <w:bottom w:val="nil"/>
              <w:right w:val="nil"/>
            </w:tcBorders>
            <w:shd w:val="clear" w:color="auto" w:fill="auto"/>
            <w:hideMark/>
          </w:tcPr>
          <w:p w14:paraId="33D685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53.5</w:t>
            </w:r>
          </w:p>
        </w:tc>
        <w:tc>
          <w:tcPr>
            <w:tcW w:w="706" w:type="pct"/>
            <w:tcBorders>
              <w:top w:val="nil"/>
              <w:left w:val="nil"/>
              <w:bottom w:val="nil"/>
              <w:right w:val="single" w:sz="4" w:space="0" w:color="auto"/>
            </w:tcBorders>
            <w:shd w:val="clear" w:color="auto" w:fill="auto"/>
            <w:hideMark/>
          </w:tcPr>
          <w:p w14:paraId="47CE90F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11,630</w:t>
            </w:r>
          </w:p>
        </w:tc>
        <w:tc>
          <w:tcPr>
            <w:tcW w:w="412" w:type="pct"/>
            <w:tcBorders>
              <w:top w:val="nil"/>
              <w:left w:val="nil"/>
              <w:bottom w:val="nil"/>
              <w:right w:val="nil"/>
            </w:tcBorders>
            <w:shd w:val="clear" w:color="auto" w:fill="auto"/>
            <w:noWrap/>
            <w:hideMark/>
          </w:tcPr>
          <w:p w14:paraId="5A9D5C8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55.8</w:t>
            </w:r>
          </w:p>
        </w:tc>
        <w:tc>
          <w:tcPr>
            <w:tcW w:w="562" w:type="pct"/>
            <w:tcBorders>
              <w:top w:val="nil"/>
              <w:left w:val="nil"/>
              <w:bottom w:val="nil"/>
              <w:right w:val="single" w:sz="12" w:space="0" w:color="auto"/>
            </w:tcBorders>
            <w:shd w:val="clear" w:color="auto" w:fill="auto"/>
            <w:noWrap/>
            <w:hideMark/>
          </w:tcPr>
          <w:p w14:paraId="61F2A0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12,206</w:t>
            </w:r>
          </w:p>
        </w:tc>
      </w:tr>
      <w:tr w:rsidR="00C40BCC" w:rsidRPr="007A699B" w14:paraId="75C2414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hideMark/>
          </w:tcPr>
          <w:p w14:paraId="499491B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34.5</w:t>
            </w:r>
          </w:p>
        </w:tc>
        <w:tc>
          <w:tcPr>
            <w:tcW w:w="579" w:type="pct"/>
            <w:tcBorders>
              <w:top w:val="nil"/>
              <w:left w:val="nil"/>
              <w:bottom w:val="nil"/>
              <w:right w:val="single" w:sz="4" w:space="0" w:color="auto"/>
            </w:tcBorders>
            <w:shd w:val="clear" w:color="auto" w:fill="auto"/>
            <w:hideMark/>
          </w:tcPr>
          <w:p w14:paraId="63A803E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7,296</w:t>
            </w:r>
          </w:p>
        </w:tc>
        <w:tc>
          <w:tcPr>
            <w:tcW w:w="434" w:type="pct"/>
            <w:tcBorders>
              <w:top w:val="nil"/>
              <w:left w:val="nil"/>
              <w:bottom w:val="nil"/>
              <w:right w:val="nil"/>
            </w:tcBorders>
            <w:shd w:val="clear" w:color="auto" w:fill="auto"/>
            <w:hideMark/>
          </w:tcPr>
          <w:p w14:paraId="3FAACBF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46.9</w:t>
            </w:r>
          </w:p>
        </w:tc>
        <w:tc>
          <w:tcPr>
            <w:tcW w:w="627" w:type="pct"/>
            <w:tcBorders>
              <w:top w:val="nil"/>
              <w:left w:val="nil"/>
              <w:bottom w:val="nil"/>
              <w:right w:val="nil"/>
            </w:tcBorders>
            <w:shd w:val="clear" w:color="auto" w:fill="auto"/>
            <w:hideMark/>
          </w:tcPr>
          <w:p w14:paraId="165FF0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9,930</w:t>
            </w:r>
          </w:p>
        </w:tc>
        <w:tc>
          <w:tcPr>
            <w:tcW w:w="627" w:type="pct"/>
            <w:tcBorders>
              <w:top w:val="nil"/>
              <w:left w:val="single" w:sz="4" w:space="0" w:color="auto"/>
              <w:bottom w:val="nil"/>
              <w:right w:val="nil"/>
            </w:tcBorders>
            <w:shd w:val="clear" w:color="auto" w:fill="auto"/>
            <w:hideMark/>
          </w:tcPr>
          <w:p w14:paraId="7999C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54.3</w:t>
            </w:r>
          </w:p>
        </w:tc>
        <w:tc>
          <w:tcPr>
            <w:tcW w:w="706" w:type="pct"/>
            <w:tcBorders>
              <w:top w:val="nil"/>
              <w:left w:val="nil"/>
              <w:bottom w:val="nil"/>
              <w:right w:val="single" w:sz="4" w:space="0" w:color="auto"/>
            </w:tcBorders>
            <w:shd w:val="clear" w:color="auto" w:fill="auto"/>
            <w:hideMark/>
          </w:tcPr>
          <w:p w14:paraId="1C7B8B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11,610</w:t>
            </w:r>
          </w:p>
        </w:tc>
        <w:tc>
          <w:tcPr>
            <w:tcW w:w="412" w:type="pct"/>
            <w:tcBorders>
              <w:top w:val="nil"/>
              <w:left w:val="nil"/>
              <w:bottom w:val="nil"/>
              <w:right w:val="nil"/>
            </w:tcBorders>
            <w:shd w:val="clear" w:color="auto" w:fill="auto"/>
            <w:noWrap/>
            <w:hideMark/>
          </w:tcPr>
          <w:p w14:paraId="4A923D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56.1</w:t>
            </w:r>
          </w:p>
        </w:tc>
        <w:tc>
          <w:tcPr>
            <w:tcW w:w="562" w:type="pct"/>
            <w:tcBorders>
              <w:top w:val="nil"/>
              <w:left w:val="nil"/>
              <w:bottom w:val="nil"/>
              <w:right w:val="single" w:sz="12" w:space="0" w:color="auto"/>
            </w:tcBorders>
            <w:shd w:val="clear" w:color="auto" w:fill="auto"/>
            <w:noWrap/>
            <w:hideMark/>
          </w:tcPr>
          <w:p w14:paraId="6752FD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12,048</w:t>
            </w:r>
          </w:p>
        </w:tc>
      </w:tr>
      <w:tr w:rsidR="00C40BCC" w:rsidRPr="007A699B" w14:paraId="4617B4E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hideMark/>
          </w:tcPr>
          <w:p w14:paraId="474E74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35.1</w:t>
            </w:r>
          </w:p>
        </w:tc>
        <w:tc>
          <w:tcPr>
            <w:tcW w:w="579" w:type="pct"/>
            <w:tcBorders>
              <w:top w:val="nil"/>
              <w:left w:val="nil"/>
              <w:bottom w:val="nil"/>
              <w:right w:val="single" w:sz="4" w:space="0" w:color="auto"/>
            </w:tcBorders>
            <w:shd w:val="clear" w:color="auto" w:fill="auto"/>
            <w:hideMark/>
          </w:tcPr>
          <w:p w14:paraId="27E2CC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7,311</w:t>
            </w:r>
          </w:p>
        </w:tc>
        <w:tc>
          <w:tcPr>
            <w:tcW w:w="434" w:type="pct"/>
            <w:tcBorders>
              <w:top w:val="nil"/>
              <w:left w:val="nil"/>
              <w:bottom w:val="nil"/>
              <w:right w:val="nil"/>
            </w:tcBorders>
            <w:shd w:val="clear" w:color="auto" w:fill="auto"/>
            <w:hideMark/>
          </w:tcPr>
          <w:p w14:paraId="42CAA0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47.6</w:t>
            </w:r>
          </w:p>
        </w:tc>
        <w:tc>
          <w:tcPr>
            <w:tcW w:w="627" w:type="pct"/>
            <w:tcBorders>
              <w:top w:val="nil"/>
              <w:left w:val="nil"/>
              <w:bottom w:val="nil"/>
              <w:right w:val="nil"/>
            </w:tcBorders>
            <w:shd w:val="clear" w:color="auto" w:fill="auto"/>
            <w:hideMark/>
          </w:tcPr>
          <w:p w14:paraId="7276C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9,909</w:t>
            </w:r>
          </w:p>
        </w:tc>
        <w:tc>
          <w:tcPr>
            <w:tcW w:w="627" w:type="pct"/>
            <w:tcBorders>
              <w:top w:val="nil"/>
              <w:left w:val="single" w:sz="4" w:space="0" w:color="auto"/>
              <w:bottom w:val="nil"/>
              <w:right w:val="nil"/>
            </w:tcBorders>
            <w:shd w:val="clear" w:color="auto" w:fill="auto"/>
            <w:hideMark/>
          </w:tcPr>
          <w:p w14:paraId="52A0825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55.1</w:t>
            </w:r>
          </w:p>
        </w:tc>
        <w:tc>
          <w:tcPr>
            <w:tcW w:w="706" w:type="pct"/>
            <w:tcBorders>
              <w:top w:val="nil"/>
              <w:left w:val="nil"/>
              <w:bottom w:val="nil"/>
              <w:right w:val="single" w:sz="4" w:space="0" w:color="auto"/>
            </w:tcBorders>
            <w:shd w:val="clear" w:color="auto" w:fill="auto"/>
            <w:hideMark/>
          </w:tcPr>
          <w:p w14:paraId="72B4AF7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11,591</w:t>
            </w:r>
          </w:p>
        </w:tc>
        <w:tc>
          <w:tcPr>
            <w:tcW w:w="412" w:type="pct"/>
            <w:tcBorders>
              <w:top w:val="nil"/>
              <w:left w:val="nil"/>
              <w:bottom w:val="nil"/>
              <w:right w:val="nil"/>
            </w:tcBorders>
            <w:shd w:val="clear" w:color="auto" w:fill="auto"/>
            <w:noWrap/>
            <w:hideMark/>
          </w:tcPr>
          <w:p w14:paraId="18BBA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56.3</w:t>
            </w:r>
          </w:p>
        </w:tc>
        <w:tc>
          <w:tcPr>
            <w:tcW w:w="562" w:type="pct"/>
            <w:tcBorders>
              <w:top w:val="nil"/>
              <w:left w:val="nil"/>
              <w:bottom w:val="nil"/>
              <w:right w:val="single" w:sz="12" w:space="0" w:color="auto"/>
            </w:tcBorders>
            <w:shd w:val="clear" w:color="auto" w:fill="auto"/>
            <w:noWrap/>
            <w:hideMark/>
          </w:tcPr>
          <w:p w14:paraId="730C9E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11,887</w:t>
            </w:r>
          </w:p>
        </w:tc>
      </w:tr>
      <w:tr w:rsidR="00C40BCC" w:rsidRPr="007A699B" w14:paraId="74AEAB7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hideMark/>
          </w:tcPr>
          <w:p w14:paraId="625AA5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35.8</w:t>
            </w:r>
          </w:p>
        </w:tc>
        <w:tc>
          <w:tcPr>
            <w:tcW w:w="579" w:type="pct"/>
            <w:tcBorders>
              <w:top w:val="nil"/>
              <w:left w:val="nil"/>
              <w:bottom w:val="nil"/>
              <w:right w:val="single" w:sz="4" w:space="0" w:color="auto"/>
            </w:tcBorders>
            <w:shd w:val="clear" w:color="auto" w:fill="auto"/>
            <w:hideMark/>
          </w:tcPr>
          <w:p w14:paraId="4A7A28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7,326</w:t>
            </w:r>
          </w:p>
        </w:tc>
        <w:tc>
          <w:tcPr>
            <w:tcW w:w="434" w:type="pct"/>
            <w:tcBorders>
              <w:top w:val="nil"/>
              <w:left w:val="nil"/>
              <w:bottom w:val="nil"/>
              <w:right w:val="nil"/>
            </w:tcBorders>
            <w:shd w:val="clear" w:color="auto" w:fill="auto"/>
            <w:hideMark/>
          </w:tcPr>
          <w:p w14:paraId="4B6350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48.3</w:t>
            </w:r>
          </w:p>
        </w:tc>
        <w:tc>
          <w:tcPr>
            <w:tcW w:w="627" w:type="pct"/>
            <w:tcBorders>
              <w:top w:val="nil"/>
              <w:left w:val="nil"/>
              <w:bottom w:val="nil"/>
              <w:right w:val="nil"/>
            </w:tcBorders>
            <w:shd w:val="clear" w:color="auto" w:fill="auto"/>
            <w:hideMark/>
          </w:tcPr>
          <w:p w14:paraId="3C21E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9,889</w:t>
            </w:r>
          </w:p>
        </w:tc>
        <w:tc>
          <w:tcPr>
            <w:tcW w:w="627" w:type="pct"/>
            <w:tcBorders>
              <w:top w:val="nil"/>
              <w:left w:val="single" w:sz="4" w:space="0" w:color="auto"/>
              <w:bottom w:val="nil"/>
              <w:right w:val="nil"/>
            </w:tcBorders>
            <w:shd w:val="clear" w:color="auto" w:fill="auto"/>
            <w:hideMark/>
          </w:tcPr>
          <w:p w14:paraId="7BF2BB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56.0</w:t>
            </w:r>
          </w:p>
        </w:tc>
        <w:tc>
          <w:tcPr>
            <w:tcW w:w="706" w:type="pct"/>
            <w:tcBorders>
              <w:top w:val="nil"/>
              <w:left w:val="nil"/>
              <w:bottom w:val="nil"/>
              <w:right w:val="single" w:sz="4" w:space="0" w:color="auto"/>
            </w:tcBorders>
            <w:shd w:val="clear" w:color="auto" w:fill="auto"/>
            <w:hideMark/>
          </w:tcPr>
          <w:p w14:paraId="2A007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11,572</w:t>
            </w:r>
          </w:p>
        </w:tc>
        <w:tc>
          <w:tcPr>
            <w:tcW w:w="412" w:type="pct"/>
            <w:tcBorders>
              <w:top w:val="nil"/>
              <w:left w:val="nil"/>
              <w:bottom w:val="nil"/>
              <w:right w:val="nil"/>
            </w:tcBorders>
            <w:shd w:val="clear" w:color="auto" w:fill="auto"/>
            <w:noWrap/>
            <w:hideMark/>
          </w:tcPr>
          <w:p w14:paraId="6F8E0FF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56.5</w:t>
            </w:r>
          </w:p>
        </w:tc>
        <w:tc>
          <w:tcPr>
            <w:tcW w:w="562" w:type="pct"/>
            <w:tcBorders>
              <w:top w:val="nil"/>
              <w:left w:val="nil"/>
              <w:bottom w:val="nil"/>
              <w:right w:val="single" w:sz="12" w:space="0" w:color="auto"/>
            </w:tcBorders>
            <w:shd w:val="clear" w:color="auto" w:fill="auto"/>
            <w:noWrap/>
            <w:hideMark/>
          </w:tcPr>
          <w:p w14:paraId="3806B7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11,721</w:t>
            </w:r>
          </w:p>
        </w:tc>
      </w:tr>
      <w:tr w:rsidR="00C40BCC" w:rsidRPr="007A699B" w14:paraId="4C1BAE8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hideMark/>
          </w:tcPr>
          <w:p w14:paraId="06648F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579" w:type="pct"/>
            <w:tcBorders>
              <w:top w:val="nil"/>
              <w:left w:val="nil"/>
              <w:bottom w:val="nil"/>
              <w:right w:val="single" w:sz="4" w:space="0" w:color="auto"/>
            </w:tcBorders>
            <w:shd w:val="clear" w:color="auto" w:fill="auto"/>
            <w:hideMark/>
          </w:tcPr>
          <w:p w14:paraId="5AE377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7,340</w:t>
            </w:r>
          </w:p>
        </w:tc>
        <w:tc>
          <w:tcPr>
            <w:tcW w:w="434" w:type="pct"/>
            <w:tcBorders>
              <w:top w:val="nil"/>
              <w:left w:val="nil"/>
              <w:bottom w:val="nil"/>
              <w:right w:val="nil"/>
            </w:tcBorders>
            <w:shd w:val="clear" w:color="auto" w:fill="auto"/>
            <w:hideMark/>
          </w:tcPr>
          <w:p w14:paraId="63677A5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49.0</w:t>
            </w:r>
          </w:p>
        </w:tc>
        <w:tc>
          <w:tcPr>
            <w:tcW w:w="627" w:type="pct"/>
            <w:tcBorders>
              <w:top w:val="nil"/>
              <w:left w:val="nil"/>
              <w:bottom w:val="nil"/>
              <w:right w:val="nil"/>
            </w:tcBorders>
            <w:shd w:val="clear" w:color="auto" w:fill="auto"/>
            <w:hideMark/>
          </w:tcPr>
          <w:p w14:paraId="13CD14A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9,868</w:t>
            </w:r>
          </w:p>
        </w:tc>
        <w:tc>
          <w:tcPr>
            <w:tcW w:w="627" w:type="pct"/>
            <w:tcBorders>
              <w:top w:val="nil"/>
              <w:left w:val="single" w:sz="4" w:space="0" w:color="auto"/>
              <w:bottom w:val="nil"/>
              <w:right w:val="nil"/>
            </w:tcBorders>
            <w:shd w:val="clear" w:color="auto" w:fill="auto"/>
            <w:hideMark/>
          </w:tcPr>
          <w:p w14:paraId="3D9D20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56.6</w:t>
            </w:r>
          </w:p>
        </w:tc>
        <w:tc>
          <w:tcPr>
            <w:tcW w:w="706" w:type="pct"/>
            <w:tcBorders>
              <w:top w:val="nil"/>
              <w:left w:val="nil"/>
              <w:bottom w:val="nil"/>
              <w:right w:val="single" w:sz="4" w:space="0" w:color="auto"/>
            </w:tcBorders>
            <w:shd w:val="clear" w:color="auto" w:fill="auto"/>
            <w:hideMark/>
          </w:tcPr>
          <w:p w14:paraId="4FFD814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11,519</w:t>
            </w:r>
          </w:p>
        </w:tc>
        <w:tc>
          <w:tcPr>
            <w:tcW w:w="412" w:type="pct"/>
            <w:tcBorders>
              <w:top w:val="nil"/>
              <w:left w:val="nil"/>
              <w:bottom w:val="nil"/>
              <w:right w:val="nil"/>
            </w:tcBorders>
            <w:shd w:val="clear" w:color="auto" w:fill="auto"/>
            <w:noWrap/>
            <w:hideMark/>
          </w:tcPr>
          <w:p w14:paraId="4B551E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56.7</w:t>
            </w:r>
          </w:p>
        </w:tc>
        <w:tc>
          <w:tcPr>
            <w:tcW w:w="562" w:type="pct"/>
            <w:tcBorders>
              <w:top w:val="nil"/>
              <w:left w:val="nil"/>
              <w:bottom w:val="nil"/>
              <w:right w:val="single" w:sz="12" w:space="0" w:color="auto"/>
            </w:tcBorders>
            <w:shd w:val="clear" w:color="auto" w:fill="auto"/>
            <w:noWrap/>
            <w:hideMark/>
          </w:tcPr>
          <w:p w14:paraId="1B6D532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11,552</w:t>
            </w:r>
          </w:p>
        </w:tc>
      </w:tr>
      <w:tr w:rsidR="00C40BCC" w:rsidRPr="007A699B" w14:paraId="6C611A7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hideMark/>
          </w:tcPr>
          <w:p w14:paraId="5B71E1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37.1</w:t>
            </w:r>
          </w:p>
        </w:tc>
        <w:tc>
          <w:tcPr>
            <w:tcW w:w="579" w:type="pct"/>
            <w:tcBorders>
              <w:top w:val="nil"/>
              <w:left w:val="nil"/>
              <w:bottom w:val="nil"/>
              <w:right w:val="single" w:sz="4" w:space="0" w:color="auto"/>
            </w:tcBorders>
            <w:shd w:val="clear" w:color="auto" w:fill="auto"/>
            <w:hideMark/>
          </w:tcPr>
          <w:p w14:paraId="3AE265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7,354</w:t>
            </w:r>
          </w:p>
        </w:tc>
        <w:tc>
          <w:tcPr>
            <w:tcW w:w="434" w:type="pct"/>
            <w:tcBorders>
              <w:top w:val="nil"/>
              <w:left w:val="nil"/>
              <w:bottom w:val="nil"/>
              <w:right w:val="nil"/>
            </w:tcBorders>
            <w:shd w:val="clear" w:color="auto" w:fill="auto"/>
            <w:hideMark/>
          </w:tcPr>
          <w:p w14:paraId="1A6345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49.7</w:t>
            </w:r>
          </w:p>
        </w:tc>
        <w:tc>
          <w:tcPr>
            <w:tcW w:w="627" w:type="pct"/>
            <w:tcBorders>
              <w:top w:val="nil"/>
              <w:left w:val="nil"/>
              <w:bottom w:val="nil"/>
              <w:right w:val="nil"/>
            </w:tcBorders>
            <w:shd w:val="clear" w:color="auto" w:fill="auto"/>
            <w:hideMark/>
          </w:tcPr>
          <w:p w14:paraId="6D5F23E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9,849</w:t>
            </w:r>
          </w:p>
        </w:tc>
        <w:tc>
          <w:tcPr>
            <w:tcW w:w="627" w:type="pct"/>
            <w:tcBorders>
              <w:top w:val="nil"/>
              <w:left w:val="single" w:sz="4" w:space="0" w:color="auto"/>
              <w:bottom w:val="nil"/>
              <w:right w:val="nil"/>
            </w:tcBorders>
            <w:shd w:val="clear" w:color="auto" w:fill="auto"/>
            <w:noWrap/>
            <w:hideMark/>
          </w:tcPr>
          <w:p w14:paraId="75F141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hideMark/>
          </w:tcPr>
          <w:p w14:paraId="4378995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11,388</w:t>
            </w:r>
          </w:p>
        </w:tc>
        <w:tc>
          <w:tcPr>
            <w:tcW w:w="412" w:type="pct"/>
            <w:tcBorders>
              <w:top w:val="nil"/>
              <w:left w:val="nil"/>
              <w:bottom w:val="nil"/>
              <w:right w:val="nil"/>
            </w:tcBorders>
            <w:shd w:val="clear" w:color="auto" w:fill="auto"/>
            <w:noWrap/>
            <w:hideMark/>
          </w:tcPr>
          <w:p w14:paraId="049EB7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562" w:type="pct"/>
            <w:tcBorders>
              <w:top w:val="nil"/>
              <w:left w:val="nil"/>
              <w:bottom w:val="nil"/>
              <w:right w:val="single" w:sz="12" w:space="0" w:color="auto"/>
            </w:tcBorders>
            <w:shd w:val="clear" w:color="auto" w:fill="auto"/>
            <w:noWrap/>
            <w:hideMark/>
          </w:tcPr>
          <w:p w14:paraId="57E44C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11,379</w:t>
            </w:r>
          </w:p>
        </w:tc>
      </w:tr>
      <w:tr w:rsidR="00C40BCC" w:rsidRPr="007A699B" w14:paraId="4361B44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hideMark/>
          </w:tcPr>
          <w:p w14:paraId="3A40FD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79" w:type="pct"/>
            <w:tcBorders>
              <w:top w:val="nil"/>
              <w:left w:val="nil"/>
              <w:bottom w:val="nil"/>
              <w:right w:val="single" w:sz="4" w:space="0" w:color="auto"/>
            </w:tcBorders>
            <w:shd w:val="clear" w:color="auto" w:fill="auto"/>
            <w:hideMark/>
          </w:tcPr>
          <w:p w14:paraId="6A53E3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7,341</w:t>
            </w:r>
          </w:p>
        </w:tc>
        <w:tc>
          <w:tcPr>
            <w:tcW w:w="434" w:type="pct"/>
            <w:tcBorders>
              <w:top w:val="nil"/>
              <w:left w:val="nil"/>
              <w:bottom w:val="nil"/>
              <w:right w:val="nil"/>
            </w:tcBorders>
            <w:shd w:val="clear" w:color="auto" w:fill="auto"/>
            <w:hideMark/>
          </w:tcPr>
          <w:p w14:paraId="2F5BDC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50.6</w:t>
            </w:r>
          </w:p>
        </w:tc>
        <w:tc>
          <w:tcPr>
            <w:tcW w:w="627" w:type="pct"/>
            <w:tcBorders>
              <w:top w:val="nil"/>
              <w:left w:val="nil"/>
              <w:bottom w:val="nil"/>
              <w:right w:val="nil"/>
            </w:tcBorders>
            <w:shd w:val="clear" w:color="auto" w:fill="auto"/>
            <w:hideMark/>
          </w:tcPr>
          <w:p w14:paraId="72357F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9,876</w:t>
            </w:r>
          </w:p>
        </w:tc>
        <w:tc>
          <w:tcPr>
            <w:tcW w:w="627" w:type="pct"/>
            <w:tcBorders>
              <w:top w:val="nil"/>
              <w:left w:val="single" w:sz="4" w:space="0" w:color="auto"/>
              <w:bottom w:val="nil"/>
              <w:right w:val="nil"/>
            </w:tcBorders>
            <w:shd w:val="clear" w:color="auto" w:fill="auto"/>
            <w:noWrap/>
            <w:hideMark/>
          </w:tcPr>
          <w:p w14:paraId="095BC5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hideMark/>
          </w:tcPr>
          <w:p w14:paraId="20BD19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11,265</w:t>
            </w:r>
          </w:p>
        </w:tc>
        <w:tc>
          <w:tcPr>
            <w:tcW w:w="412" w:type="pct"/>
            <w:tcBorders>
              <w:top w:val="nil"/>
              <w:left w:val="nil"/>
              <w:bottom w:val="nil"/>
              <w:right w:val="nil"/>
            </w:tcBorders>
            <w:shd w:val="clear" w:color="auto" w:fill="auto"/>
            <w:noWrap/>
            <w:hideMark/>
          </w:tcPr>
          <w:p w14:paraId="1195C3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57.4</w:t>
            </w:r>
          </w:p>
        </w:tc>
        <w:tc>
          <w:tcPr>
            <w:tcW w:w="562" w:type="pct"/>
            <w:tcBorders>
              <w:top w:val="nil"/>
              <w:left w:val="nil"/>
              <w:bottom w:val="nil"/>
              <w:right w:val="single" w:sz="12" w:space="0" w:color="auto"/>
            </w:tcBorders>
            <w:shd w:val="clear" w:color="auto" w:fill="auto"/>
            <w:noWrap/>
            <w:hideMark/>
          </w:tcPr>
          <w:p w14:paraId="397E752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11,328</w:t>
            </w:r>
          </w:p>
        </w:tc>
      </w:tr>
      <w:tr w:rsidR="00C40BCC" w:rsidRPr="007A699B" w14:paraId="25BE937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hideMark/>
          </w:tcPr>
          <w:p w14:paraId="28C398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38.1</w:t>
            </w:r>
          </w:p>
        </w:tc>
        <w:tc>
          <w:tcPr>
            <w:tcW w:w="579" w:type="pct"/>
            <w:tcBorders>
              <w:top w:val="nil"/>
              <w:left w:val="nil"/>
              <w:bottom w:val="nil"/>
              <w:right w:val="single" w:sz="4" w:space="0" w:color="auto"/>
            </w:tcBorders>
            <w:shd w:val="clear" w:color="auto" w:fill="auto"/>
            <w:hideMark/>
          </w:tcPr>
          <w:p w14:paraId="72CB386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7,329</w:t>
            </w:r>
          </w:p>
        </w:tc>
        <w:tc>
          <w:tcPr>
            <w:tcW w:w="434" w:type="pct"/>
            <w:tcBorders>
              <w:top w:val="nil"/>
              <w:left w:val="nil"/>
              <w:bottom w:val="nil"/>
              <w:right w:val="nil"/>
            </w:tcBorders>
            <w:shd w:val="clear" w:color="auto" w:fill="auto"/>
            <w:hideMark/>
          </w:tcPr>
          <w:p w14:paraId="793FF8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627" w:type="pct"/>
            <w:tcBorders>
              <w:top w:val="nil"/>
              <w:left w:val="nil"/>
              <w:bottom w:val="nil"/>
              <w:right w:val="nil"/>
            </w:tcBorders>
            <w:shd w:val="clear" w:color="auto" w:fill="auto"/>
            <w:hideMark/>
          </w:tcPr>
          <w:p w14:paraId="263A7B7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9,902</w:t>
            </w:r>
          </w:p>
        </w:tc>
        <w:tc>
          <w:tcPr>
            <w:tcW w:w="627" w:type="pct"/>
            <w:tcBorders>
              <w:top w:val="nil"/>
              <w:left w:val="single" w:sz="4" w:space="0" w:color="auto"/>
              <w:bottom w:val="nil"/>
              <w:right w:val="nil"/>
            </w:tcBorders>
            <w:shd w:val="clear" w:color="auto" w:fill="auto"/>
            <w:noWrap/>
            <w:hideMark/>
          </w:tcPr>
          <w:p w14:paraId="2C9F6DF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hideMark/>
          </w:tcPr>
          <w:p w14:paraId="7B4A0E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11,124</w:t>
            </w:r>
          </w:p>
        </w:tc>
        <w:tc>
          <w:tcPr>
            <w:tcW w:w="412" w:type="pct"/>
            <w:tcBorders>
              <w:top w:val="nil"/>
              <w:left w:val="nil"/>
              <w:bottom w:val="nil"/>
              <w:right w:val="nil"/>
            </w:tcBorders>
            <w:shd w:val="clear" w:color="auto" w:fill="auto"/>
            <w:noWrap/>
            <w:hideMark/>
          </w:tcPr>
          <w:p w14:paraId="632663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58.1</w:t>
            </w:r>
          </w:p>
        </w:tc>
        <w:tc>
          <w:tcPr>
            <w:tcW w:w="562" w:type="pct"/>
            <w:tcBorders>
              <w:top w:val="nil"/>
              <w:left w:val="nil"/>
              <w:bottom w:val="nil"/>
              <w:right w:val="single" w:sz="12" w:space="0" w:color="auto"/>
            </w:tcBorders>
            <w:shd w:val="clear" w:color="auto" w:fill="auto"/>
            <w:noWrap/>
            <w:hideMark/>
          </w:tcPr>
          <w:p w14:paraId="52D08D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11,275</w:t>
            </w:r>
          </w:p>
        </w:tc>
      </w:tr>
      <w:tr w:rsidR="00C40BCC" w:rsidRPr="007A699B" w14:paraId="0F8711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hideMark/>
          </w:tcPr>
          <w:p w14:paraId="2BA74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38.6</w:t>
            </w:r>
          </w:p>
        </w:tc>
        <w:tc>
          <w:tcPr>
            <w:tcW w:w="579" w:type="pct"/>
            <w:tcBorders>
              <w:top w:val="nil"/>
              <w:left w:val="nil"/>
              <w:bottom w:val="nil"/>
              <w:right w:val="single" w:sz="4" w:space="0" w:color="auto"/>
            </w:tcBorders>
            <w:shd w:val="clear" w:color="auto" w:fill="auto"/>
            <w:hideMark/>
          </w:tcPr>
          <w:p w14:paraId="4BA67DF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7,317</w:t>
            </w:r>
          </w:p>
        </w:tc>
        <w:tc>
          <w:tcPr>
            <w:tcW w:w="434" w:type="pct"/>
            <w:tcBorders>
              <w:top w:val="nil"/>
              <w:left w:val="nil"/>
              <w:bottom w:val="nil"/>
              <w:right w:val="nil"/>
            </w:tcBorders>
            <w:shd w:val="clear" w:color="auto" w:fill="auto"/>
            <w:hideMark/>
          </w:tcPr>
          <w:p w14:paraId="4D3AAD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52.3</w:t>
            </w:r>
          </w:p>
        </w:tc>
        <w:tc>
          <w:tcPr>
            <w:tcW w:w="627" w:type="pct"/>
            <w:tcBorders>
              <w:top w:val="nil"/>
              <w:left w:val="nil"/>
              <w:bottom w:val="nil"/>
              <w:right w:val="nil"/>
            </w:tcBorders>
            <w:shd w:val="clear" w:color="auto" w:fill="auto"/>
            <w:hideMark/>
          </w:tcPr>
          <w:p w14:paraId="5F2A08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9,928</w:t>
            </w:r>
          </w:p>
        </w:tc>
        <w:tc>
          <w:tcPr>
            <w:tcW w:w="627" w:type="pct"/>
            <w:tcBorders>
              <w:top w:val="nil"/>
              <w:left w:val="single" w:sz="4" w:space="0" w:color="auto"/>
              <w:bottom w:val="nil"/>
              <w:right w:val="nil"/>
            </w:tcBorders>
            <w:shd w:val="clear" w:color="auto" w:fill="auto"/>
            <w:noWrap/>
            <w:hideMark/>
          </w:tcPr>
          <w:p w14:paraId="6A9158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hideMark/>
          </w:tcPr>
          <w:p w14:paraId="64FADF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11,021</w:t>
            </w:r>
          </w:p>
        </w:tc>
        <w:tc>
          <w:tcPr>
            <w:tcW w:w="412" w:type="pct"/>
            <w:tcBorders>
              <w:top w:val="nil"/>
              <w:left w:val="nil"/>
              <w:bottom w:val="nil"/>
              <w:right w:val="nil"/>
            </w:tcBorders>
            <w:shd w:val="clear" w:color="auto" w:fill="auto"/>
            <w:noWrap/>
            <w:hideMark/>
          </w:tcPr>
          <w:p w14:paraId="074A48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58.6</w:t>
            </w:r>
          </w:p>
        </w:tc>
        <w:tc>
          <w:tcPr>
            <w:tcW w:w="562" w:type="pct"/>
            <w:tcBorders>
              <w:top w:val="nil"/>
              <w:left w:val="nil"/>
              <w:bottom w:val="nil"/>
              <w:right w:val="single" w:sz="12" w:space="0" w:color="auto"/>
            </w:tcBorders>
            <w:shd w:val="clear" w:color="auto" w:fill="auto"/>
            <w:noWrap/>
            <w:hideMark/>
          </w:tcPr>
          <w:p w14:paraId="47CC9B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11,220</w:t>
            </w:r>
          </w:p>
        </w:tc>
      </w:tr>
      <w:tr w:rsidR="00C40BCC" w:rsidRPr="007A699B" w14:paraId="0D4D1EB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hideMark/>
          </w:tcPr>
          <w:p w14:paraId="2EB5087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579" w:type="pct"/>
            <w:tcBorders>
              <w:top w:val="nil"/>
              <w:left w:val="nil"/>
              <w:bottom w:val="nil"/>
              <w:right w:val="single" w:sz="4" w:space="0" w:color="auto"/>
            </w:tcBorders>
            <w:shd w:val="clear" w:color="auto" w:fill="auto"/>
            <w:hideMark/>
          </w:tcPr>
          <w:p w14:paraId="7212DC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7,305</w:t>
            </w:r>
          </w:p>
        </w:tc>
        <w:tc>
          <w:tcPr>
            <w:tcW w:w="434" w:type="pct"/>
            <w:tcBorders>
              <w:top w:val="nil"/>
              <w:left w:val="nil"/>
              <w:bottom w:val="nil"/>
              <w:right w:val="nil"/>
            </w:tcBorders>
            <w:shd w:val="clear" w:color="auto" w:fill="auto"/>
            <w:hideMark/>
          </w:tcPr>
          <w:p w14:paraId="58A5E73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53.2</w:t>
            </w:r>
          </w:p>
        </w:tc>
        <w:tc>
          <w:tcPr>
            <w:tcW w:w="627" w:type="pct"/>
            <w:tcBorders>
              <w:top w:val="nil"/>
              <w:left w:val="nil"/>
              <w:bottom w:val="nil"/>
              <w:right w:val="nil"/>
            </w:tcBorders>
            <w:shd w:val="clear" w:color="auto" w:fill="auto"/>
            <w:hideMark/>
          </w:tcPr>
          <w:p w14:paraId="6FA34E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9,954</w:t>
            </w:r>
          </w:p>
        </w:tc>
        <w:tc>
          <w:tcPr>
            <w:tcW w:w="627" w:type="pct"/>
            <w:tcBorders>
              <w:top w:val="nil"/>
              <w:left w:val="single" w:sz="4" w:space="0" w:color="auto"/>
              <w:bottom w:val="nil"/>
              <w:right w:val="nil"/>
            </w:tcBorders>
            <w:shd w:val="clear" w:color="auto" w:fill="auto"/>
            <w:noWrap/>
            <w:hideMark/>
          </w:tcPr>
          <w:p w14:paraId="670EB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hideMark/>
          </w:tcPr>
          <w:p w14:paraId="3B236CC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10,896</w:t>
            </w:r>
          </w:p>
        </w:tc>
        <w:tc>
          <w:tcPr>
            <w:tcW w:w="412" w:type="pct"/>
            <w:tcBorders>
              <w:top w:val="nil"/>
              <w:left w:val="nil"/>
              <w:bottom w:val="nil"/>
              <w:right w:val="nil"/>
            </w:tcBorders>
            <w:shd w:val="clear" w:color="auto" w:fill="auto"/>
            <w:noWrap/>
            <w:hideMark/>
          </w:tcPr>
          <w:p w14:paraId="590FF1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59.2</w:t>
            </w:r>
          </w:p>
        </w:tc>
        <w:tc>
          <w:tcPr>
            <w:tcW w:w="562" w:type="pct"/>
            <w:tcBorders>
              <w:top w:val="nil"/>
              <w:left w:val="nil"/>
              <w:bottom w:val="nil"/>
              <w:right w:val="single" w:sz="12" w:space="0" w:color="auto"/>
            </w:tcBorders>
            <w:shd w:val="clear" w:color="auto" w:fill="auto"/>
            <w:noWrap/>
            <w:hideMark/>
          </w:tcPr>
          <w:p w14:paraId="53C37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11,161</w:t>
            </w:r>
          </w:p>
        </w:tc>
      </w:tr>
      <w:tr w:rsidR="00C40BCC" w:rsidRPr="007A699B" w14:paraId="6F319AC6" w14:textId="77777777" w:rsidTr="009D1A2A">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hideMark/>
          </w:tcPr>
          <w:p w14:paraId="5BDBE14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39.5</w:t>
            </w:r>
          </w:p>
        </w:tc>
        <w:tc>
          <w:tcPr>
            <w:tcW w:w="579" w:type="pct"/>
            <w:tcBorders>
              <w:top w:val="nil"/>
              <w:left w:val="nil"/>
              <w:bottom w:val="single" w:sz="12" w:space="0" w:color="auto"/>
              <w:right w:val="single" w:sz="4" w:space="0" w:color="auto"/>
            </w:tcBorders>
            <w:shd w:val="clear" w:color="auto" w:fill="auto"/>
            <w:hideMark/>
          </w:tcPr>
          <w:p w14:paraId="1D5F48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7,294</w:t>
            </w:r>
          </w:p>
        </w:tc>
        <w:tc>
          <w:tcPr>
            <w:tcW w:w="434" w:type="pct"/>
            <w:tcBorders>
              <w:top w:val="nil"/>
              <w:left w:val="nil"/>
              <w:bottom w:val="single" w:sz="12" w:space="0" w:color="auto"/>
              <w:right w:val="nil"/>
            </w:tcBorders>
            <w:shd w:val="clear" w:color="auto" w:fill="auto"/>
            <w:hideMark/>
          </w:tcPr>
          <w:p w14:paraId="6B79982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54.1</w:t>
            </w:r>
          </w:p>
        </w:tc>
        <w:tc>
          <w:tcPr>
            <w:tcW w:w="627" w:type="pct"/>
            <w:tcBorders>
              <w:top w:val="nil"/>
              <w:left w:val="nil"/>
              <w:bottom w:val="single" w:sz="12" w:space="0" w:color="auto"/>
              <w:right w:val="nil"/>
            </w:tcBorders>
            <w:shd w:val="clear" w:color="auto" w:fill="auto"/>
            <w:hideMark/>
          </w:tcPr>
          <w:p w14:paraId="32CFC1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9,979</w:t>
            </w:r>
          </w:p>
        </w:tc>
        <w:tc>
          <w:tcPr>
            <w:tcW w:w="627" w:type="pct"/>
            <w:tcBorders>
              <w:top w:val="nil"/>
              <w:left w:val="single" w:sz="4" w:space="0" w:color="auto"/>
              <w:bottom w:val="single" w:sz="12" w:space="0" w:color="auto"/>
              <w:right w:val="nil"/>
            </w:tcBorders>
            <w:shd w:val="clear" w:color="auto" w:fill="auto"/>
            <w:noWrap/>
            <w:hideMark/>
          </w:tcPr>
          <w:p w14:paraId="674AAC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hideMark/>
          </w:tcPr>
          <w:p w14:paraId="36B5E7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hideMark/>
          </w:tcPr>
          <w:p w14:paraId="7B7C0F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59.8</w:t>
            </w:r>
          </w:p>
        </w:tc>
        <w:tc>
          <w:tcPr>
            <w:tcW w:w="562" w:type="pct"/>
            <w:tcBorders>
              <w:top w:val="nil"/>
              <w:left w:val="nil"/>
              <w:bottom w:val="single" w:sz="12" w:space="0" w:color="auto"/>
              <w:right w:val="single" w:sz="12" w:space="0" w:color="auto"/>
            </w:tcBorders>
            <w:shd w:val="clear" w:color="auto" w:fill="auto"/>
            <w:noWrap/>
            <w:hideMark/>
          </w:tcPr>
          <w:p w14:paraId="616B5F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11,100</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91"/>
        <w:gridCol w:w="795"/>
        <w:gridCol w:w="692"/>
        <w:gridCol w:w="933"/>
        <w:gridCol w:w="631"/>
        <w:gridCol w:w="851"/>
        <w:gridCol w:w="691"/>
        <w:gridCol w:w="795"/>
        <w:gridCol w:w="692"/>
        <w:gridCol w:w="933"/>
      </w:tblGrid>
      <w:tr w:rsidR="00C40BCC" w:rsidRPr="00F32DE1"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No STS</w:t>
            </w:r>
          </w:p>
        </w:tc>
      </w:tr>
      <w:tr w:rsidR="00C40BCC" w:rsidRPr="00F32DE1"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r>
      <w:tr w:rsidR="00C40BCC" w:rsidRPr="00F32DE1"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r>
      <w:tr w:rsidR="00C40BCC" w:rsidRPr="00F32DE1"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35</w:t>
            </w:r>
          </w:p>
        </w:tc>
        <w:tc>
          <w:tcPr>
            <w:tcW w:w="0" w:type="auto"/>
            <w:tcBorders>
              <w:top w:val="nil"/>
              <w:left w:val="nil"/>
              <w:bottom w:val="nil"/>
              <w:right w:val="nil"/>
            </w:tcBorders>
            <w:shd w:val="clear" w:color="auto" w:fill="auto"/>
            <w:noWrap/>
            <w:vAlign w:val="center"/>
            <w:hideMark/>
          </w:tcPr>
          <w:p w14:paraId="62068B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27.6</w:t>
            </w:r>
          </w:p>
        </w:tc>
        <w:tc>
          <w:tcPr>
            <w:tcW w:w="0" w:type="auto"/>
            <w:tcBorders>
              <w:top w:val="nil"/>
              <w:left w:val="nil"/>
              <w:bottom w:val="nil"/>
              <w:right w:val="single" w:sz="4" w:space="0" w:color="auto"/>
            </w:tcBorders>
            <w:shd w:val="clear" w:color="auto" w:fill="auto"/>
            <w:noWrap/>
            <w:vAlign w:val="center"/>
            <w:hideMark/>
          </w:tcPr>
          <w:p w14:paraId="301622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5C394A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44.3</w:t>
            </w:r>
          </w:p>
        </w:tc>
        <w:tc>
          <w:tcPr>
            <w:tcW w:w="0" w:type="auto"/>
            <w:tcBorders>
              <w:top w:val="nil"/>
              <w:left w:val="nil"/>
              <w:bottom w:val="nil"/>
              <w:right w:val="single" w:sz="4" w:space="0" w:color="auto"/>
            </w:tcBorders>
            <w:shd w:val="clear" w:color="auto" w:fill="auto"/>
            <w:noWrap/>
            <w:vAlign w:val="center"/>
            <w:hideMark/>
          </w:tcPr>
          <w:p w14:paraId="1CEA10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18,068</w:t>
            </w:r>
          </w:p>
        </w:tc>
        <w:tc>
          <w:tcPr>
            <w:tcW w:w="0" w:type="auto"/>
            <w:tcBorders>
              <w:top w:val="nil"/>
              <w:left w:val="nil"/>
              <w:bottom w:val="nil"/>
              <w:right w:val="nil"/>
            </w:tcBorders>
            <w:shd w:val="clear" w:color="auto" w:fill="auto"/>
            <w:noWrap/>
            <w:vAlign w:val="center"/>
            <w:hideMark/>
          </w:tcPr>
          <w:p w14:paraId="5A98CE5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33316C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19,283</w:t>
            </w:r>
          </w:p>
        </w:tc>
        <w:tc>
          <w:tcPr>
            <w:tcW w:w="0" w:type="auto"/>
            <w:tcBorders>
              <w:top w:val="nil"/>
              <w:left w:val="nil"/>
              <w:bottom w:val="nil"/>
              <w:right w:val="nil"/>
            </w:tcBorders>
            <w:shd w:val="clear" w:color="auto" w:fill="auto"/>
            <w:noWrap/>
            <w:vAlign w:val="center"/>
            <w:hideMark/>
          </w:tcPr>
          <w:p w14:paraId="0A2E66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28.2</w:t>
            </w:r>
          </w:p>
        </w:tc>
        <w:tc>
          <w:tcPr>
            <w:tcW w:w="0" w:type="auto"/>
            <w:tcBorders>
              <w:top w:val="nil"/>
              <w:left w:val="nil"/>
              <w:bottom w:val="nil"/>
              <w:right w:val="single" w:sz="4" w:space="0" w:color="auto"/>
            </w:tcBorders>
            <w:shd w:val="clear" w:color="auto" w:fill="auto"/>
            <w:noWrap/>
            <w:vAlign w:val="center"/>
            <w:hideMark/>
          </w:tcPr>
          <w:p w14:paraId="311463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11,444</w:t>
            </w:r>
          </w:p>
        </w:tc>
        <w:tc>
          <w:tcPr>
            <w:tcW w:w="0" w:type="auto"/>
            <w:tcBorders>
              <w:top w:val="nil"/>
              <w:left w:val="nil"/>
              <w:bottom w:val="nil"/>
              <w:right w:val="nil"/>
            </w:tcBorders>
            <w:shd w:val="clear" w:color="auto" w:fill="auto"/>
            <w:noWrap/>
            <w:vAlign w:val="center"/>
            <w:hideMark/>
          </w:tcPr>
          <w:p w14:paraId="763690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45.1</w:t>
            </w:r>
          </w:p>
        </w:tc>
        <w:tc>
          <w:tcPr>
            <w:tcW w:w="0" w:type="auto"/>
            <w:tcBorders>
              <w:top w:val="nil"/>
              <w:left w:val="nil"/>
              <w:bottom w:val="nil"/>
              <w:right w:val="single" w:sz="4" w:space="0" w:color="auto"/>
            </w:tcBorders>
            <w:shd w:val="clear" w:color="auto" w:fill="auto"/>
            <w:noWrap/>
            <w:vAlign w:val="center"/>
            <w:hideMark/>
          </w:tcPr>
          <w:p w14:paraId="26584A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18,277</w:t>
            </w:r>
          </w:p>
        </w:tc>
        <w:tc>
          <w:tcPr>
            <w:tcW w:w="0" w:type="auto"/>
            <w:tcBorders>
              <w:top w:val="nil"/>
              <w:left w:val="nil"/>
              <w:bottom w:val="nil"/>
              <w:right w:val="nil"/>
            </w:tcBorders>
            <w:shd w:val="clear" w:color="auto" w:fill="auto"/>
            <w:noWrap/>
            <w:vAlign w:val="center"/>
            <w:hideMark/>
          </w:tcPr>
          <w:p w14:paraId="243D8F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68B516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19,168</w:t>
            </w:r>
          </w:p>
        </w:tc>
      </w:tr>
      <w:tr w:rsidR="00C40BCC" w:rsidRPr="00F32DE1"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36</w:t>
            </w:r>
          </w:p>
        </w:tc>
        <w:tc>
          <w:tcPr>
            <w:tcW w:w="0" w:type="auto"/>
            <w:tcBorders>
              <w:top w:val="nil"/>
              <w:left w:val="nil"/>
              <w:bottom w:val="nil"/>
              <w:right w:val="nil"/>
            </w:tcBorders>
            <w:shd w:val="clear" w:color="auto" w:fill="auto"/>
            <w:noWrap/>
            <w:vAlign w:val="center"/>
            <w:hideMark/>
          </w:tcPr>
          <w:p w14:paraId="2E392B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28.5</w:t>
            </w:r>
          </w:p>
        </w:tc>
        <w:tc>
          <w:tcPr>
            <w:tcW w:w="0" w:type="auto"/>
            <w:tcBorders>
              <w:top w:val="nil"/>
              <w:left w:val="nil"/>
              <w:bottom w:val="nil"/>
              <w:right w:val="single" w:sz="4" w:space="0" w:color="auto"/>
            </w:tcBorders>
            <w:shd w:val="clear" w:color="auto" w:fill="auto"/>
            <w:noWrap/>
            <w:vAlign w:val="center"/>
            <w:hideMark/>
          </w:tcPr>
          <w:p w14:paraId="6251D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11,271</w:t>
            </w:r>
          </w:p>
        </w:tc>
        <w:tc>
          <w:tcPr>
            <w:tcW w:w="0" w:type="auto"/>
            <w:tcBorders>
              <w:top w:val="nil"/>
              <w:left w:val="nil"/>
              <w:bottom w:val="nil"/>
              <w:right w:val="nil"/>
            </w:tcBorders>
            <w:shd w:val="clear" w:color="auto" w:fill="auto"/>
            <w:noWrap/>
            <w:vAlign w:val="center"/>
            <w:hideMark/>
          </w:tcPr>
          <w:p w14:paraId="79C6CB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45.8</w:t>
            </w:r>
          </w:p>
        </w:tc>
        <w:tc>
          <w:tcPr>
            <w:tcW w:w="0" w:type="auto"/>
            <w:tcBorders>
              <w:top w:val="nil"/>
              <w:left w:val="nil"/>
              <w:bottom w:val="nil"/>
              <w:right w:val="single" w:sz="4" w:space="0" w:color="auto"/>
            </w:tcBorders>
            <w:shd w:val="clear" w:color="auto" w:fill="auto"/>
            <w:noWrap/>
            <w:vAlign w:val="center"/>
            <w:hideMark/>
          </w:tcPr>
          <w:p w14:paraId="5A6C9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18,097</w:t>
            </w:r>
          </w:p>
        </w:tc>
        <w:tc>
          <w:tcPr>
            <w:tcW w:w="0" w:type="auto"/>
            <w:tcBorders>
              <w:top w:val="nil"/>
              <w:left w:val="nil"/>
              <w:bottom w:val="nil"/>
              <w:right w:val="nil"/>
            </w:tcBorders>
            <w:shd w:val="clear" w:color="auto" w:fill="auto"/>
            <w:noWrap/>
            <w:vAlign w:val="center"/>
            <w:hideMark/>
          </w:tcPr>
          <w:p w14:paraId="13A741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1280C4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19,714</w:t>
            </w:r>
          </w:p>
        </w:tc>
        <w:tc>
          <w:tcPr>
            <w:tcW w:w="0" w:type="auto"/>
            <w:tcBorders>
              <w:top w:val="nil"/>
              <w:left w:val="nil"/>
              <w:bottom w:val="nil"/>
              <w:right w:val="nil"/>
            </w:tcBorders>
            <w:shd w:val="clear" w:color="auto" w:fill="auto"/>
            <w:noWrap/>
            <w:vAlign w:val="center"/>
            <w:hideMark/>
          </w:tcPr>
          <w:p w14:paraId="710A84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29.2</w:t>
            </w:r>
          </w:p>
        </w:tc>
        <w:tc>
          <w:tcPr>
            <w:tcW w:w="0" w:type="auto"/>
            <w:tcBorders>
              <w:top w:val="nil"/>
              <w:left w:val="nil"/>
              <w:bottom w:val="nil"/>
              <w:right w:val="single" w:sz="4" w:space="0" w:color="auto"/>
            </w:tcBorders>
            <w:shd w:val="clear" w:color="auto" w:fill="auto"/>
            <w:noWrap/>
            <w:vAlign w:val="center"/>
            <w:hideMark/>
          </w:tcPr>
          <w:p w14:paraId="3B966D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11,455</w:t>
            </w:r>
          </w:p>
        </w:tc>
        <w:tc>
          <w:tcPr>
            <w:tcW w:w="0" w:type="auto"/>
            <w:tcBorders>
              <w:top w:val="nil"/>
              <w:left w:val="nil"/>
              <w:bottom w:val="nil"/>
              <w:right w:val="nil"/>
            </w:tcBorders>
            <w:shd w:val="clear" w:color="auto" w:fill="auto"/>
            <w:noWrap/>
            <w:vAlign w:val="center"/>
            <w:hideMark/>
          </w:tcPr>
          <w:p w14:paraId="14FDCD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46.6</w:t>
            </w:r>
          </w:p>
        </w:tc>
        <w:tc>
          <w:tcPr>
            <w:tcW w:w="0" w:type="auto"/>
            <w:tcBorders>
              <w:top w:val="nil"/>
              <w:left w:val="nil"/>
              <w:bottom w:val="nil"/>
              <w:right w:val="single" w:sz="4" w:space="0" w:color="auto"/>
            </w:tcBorders>
            <w:shd w:val="clear" w:color="auto" w:fill="auto"/>
            <w:noWrap/>
            <w:vAlign w:val="center"/>
            <w:hideMark/>
          </w:tcPr>
          <w:p w14:paraId="67B7C9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18,306</w:t>
            </w:r>
          </w:p>
        </w:tc>
        <w:tc>
          <w:tcPr>
            <w:tcW w:w="0" w:type="auto"/>
            <w:tcBorders>
              <w:top w:val="nil"/>
              <w:left w:val="nil"/>
              <w:bottom w:val="nil"/>
              <w:right w:val="nil"/>
            </w:tcBorders>
            <w:shd w:val="clear" w:color="auto" w:fill="auto"/>
            <w:noWrap/>
            <w:vAlign w:val="center"/>
            <w:hideMark/>
          </w:tcPr>
          <w:p w14:paraId="10CB1D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5B37E0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19,597</w:t>
            </w:r>
          </w:p>
        </w:tc>
      </w:tr>
      <w:tr w:rsidR="00C40BCC" w:rsidRPr="00F32DE1"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37</w:t>
            </w:r>
          </w:p>
        </w:tc>
        <w:tc>
          <w:tcPr>
            <w:tcW w:w="0" w:type="auto"/>
            <w:tcBorders>
              <w:top w:val="nil"/>
              <w:left w:val="nil"/>
              <w:bottom w:val="nil"/>
              <w:right w:val="nil"/>
            </w:tcBorders>
            <w:shd w:val="clear" w:color="auto" w:fill="auto"/>
            <w:noWrap/>
            <w:vAlign w:val="center"/>
            <w:hideMark/>
          </w:tcPr>
          <w:p w14:paraId="11CC71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29.4</w:t>
            </w:r>
          </w:p>
        </w:tc>
        <w:tc>
          <w:tcPr>
            <w:tcW w:w="0" w:type="auto"/>
            <w:tcBorders>
              <w:top w:val="nil"/>
              <w:left w:val="nil"/>
              <w:bottom w:val="nil"/>
              <w:right w:val="single" w:sz="4" w:space="0" w:color="auto"/>
            </w:tcBorders>
            <w:shd w:val="clear" w:color="auto" w:fill="auto"/>
            <w:noWrap/>
            <w:vAlign w:val="center"/>
            <w:hideMark/>
          </w:tcPr>
          <w:p w14:paraId="6B2892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11,279</w:t>
            </w:r>
          </w:p>
        </w:tc>
        <w:tc>
          <w:tcPr>
            <w:tcW w:w="0" w:type="auto"/>
            <w:tcBorders>
              <w:top w:val="nil"/>
              <w:left w:val="nil"/>
              <w:bottom w:val="nil"/>
              <w:right w:val="nil"/>
            </w:tcBorders>
            <w:shd w:val="clear" w:color="auto" w:fill="auto"/>
            <w:noWrap/>
            <w:vAlign w:val="center"/>
            <w:hideMark/>
          </w:tcPr>
          <w:p w14:paraId="0E7EB24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47.3</w:t>
            </w:r>
          </w:p>
        </w:tc>
        <w:tc>
          <w:tcPr>
            <w:tcW w:w="0" w:type="auto"/>
            <w:tcBorders>
              <w:top w:val="nil"/>
              <w:left w:val="nil"/>
              <w:bottom w:val="nil"/>
              <w:right w:val="single" w:sz="4" w:space="0" w:color="auto"/>
            </w:tcBorders>
            <w:shd w:val="clear" w:color="auto" w:fill="auto"/>
            <w:noWrap/>
            <w:vAlign w:val="center"/>
            <w:hideMark/>
          </w:tcPr>
          <w:p w14:paraId="2D8A4D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18,121</w:t>
            </w:r>
          </w:p>
        </w:tc>
        <w:tc>
          <w:tcPr>
            <w:tcW w:w="0" w:type="auto"/>
            <w:tcBorders>
              <w:top w:val="nil"/>
              <w:left w:val="nil"/>
              <w:bottom w:val="nil"/>
              <w:right w:val="nil"/>
            </w:tcBorders>
            <w:shd w:val="clear" w:color="auto" w:fill="auto"/>
            <w:noWrap/>
            <w:vAlign w:val="center"/>
            <w:hideMark/>
          </w:tcPr>
          <w:p w14:paraId="2DD381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26286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20,146</w:t>
            </w:r>
          </w:p>
        </w:tc>
        <w:tc>
          <w:tcPr>
            <w:tcW w:w="0" w:type="auto"/>
            <w:tcBorders>
              <w:top w:val="nil"/>
              <w:left w:val="nil"/>
              <w:bottom w:val="nil"/>
              <w:right w:val="nil"/>
            </w:tcBorders>
            <w:shd w:val="clear" w:color="auto" w:fill="auto"/>
            <w:noWrap/>
            <w:vAlign w:val="center"/>
            <w:hideMark/>
          </w:tcPr>
          <w:p w14:paraId="76CBB8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30.1</w:t>
            </w:r>
          </w:p>
        </w:tc>
        <w:tc>
          <w:tcPr>
            <w:tcW w:w="0" w:type="auto"/>
            <w:tcBorders>
              <w:top w:val="nil"/>
              <w:left w:val="nil"/>
              <w:bottom w:val="nil"/>
              <w:right w:val="single" w:sz="4" w:space="0" w:color="auto"/>
            </w:tcBorders>
            <w:shd w:val="clear" w:color="auto" w:fill="auto"/>
            <w:noWrap/>
            <w:vAlign w:val="center"/>
            <w:hideMark/>
          </w:tcPr>
          <w:p w14:paraId="007C37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11,464</w:t>
            </w:r>
          </w:p>
        </w:tc>
        <w:tc>
          <w:tcPr>
            <w:tcW w:w="0" w:type="auto"/>
            <w:tcBorders>
              <w:top w:val="nil"/>
              <w:left w:val="nil"/>
              <w:bottom w:val="nil"/>
              <w:right w:val="nil"/>
            </w:tcBorders>
            <w:shd w:val="clear" w:color="auto" w:fill="auto"/>
            <w:noWrap/>
            <w:vAlign w:val="center"/>
            <w:hideMark/>
          </w:tcPr>
          <w:p w14:paraId="386662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48.1</w:t>
            </w:r>
          </w:p>
        </w:tc>
        <w:tc>
          <w:tcPr>
            <w:tcW w:w="0" w:type="auto"/>
            <w:tcBorders>
              <w:top w:val="nil"/>
              <w:left w:val="nil"/>
              <w:bottom w:val="nil"/>
              <w:right w:val="single" w:sz="4" w:space="0" w:color="auto"/>
            </w:tcBorders>
            <w:shd w:val="clear" w:color="auto" w:fill="auto"/>
            <w:noWrap/>
            <w:vAlign w:val="center"/>
            <w:hideMark/>
          </w:tcPr>
          <w:p w14:paraId="4ADEB5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18,331</w:t>
            </w:r>
          </w:p>
        </w:tc>
        <w:tc>
          <w:tcPr>
            <w:tcW w:w="0" w:type="auto"/>
            <w:tcBorders>
              <w:top w:val="nil"/>
              <w:left w:val="nil"/>
              <w:bottom w:val="nil"/>
              <w:right w:val="nil"/>
            </w:tcBorders>
            <w:shd w:val="clear" w:color="auto" w:fill="auto"/>
            <w:noWrap/>
            <w:vAlign w:val="center"/>
            <w:hideMark/>
          </w:tcPr>
          <w:p w14:paraId="5CE205F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660C7F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20,026</w:t>
            </w:r>
          </w:p>
        </w:tc>
      </w:tr>
      <w:tr w:rsidR="00C40BCC" w:rsidRPr="00F32DE1"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38</w:t>
            </w:r>
          </w:p>
        </w:tc>
        <w:tc>
          <w:tcPr>
            <w:tcW w:w="0" w:type="auto"/>
            <w:tcBorders>
              <w:top w:val="nil"/>
              <w:left w:val="nil"/>
              <w:bottom w:val="nil"/>
              <w:right w:val="nil"/>
            </w:tcBorders>
            <w:shd w:val="clear" w:color="auto" w:fill="auto"/>
            <w:noWrap/>
            <w:vAlign w:val="center"/>
            <w:hideMark/>
          </w:tcPr>
          <w:p w14:paraId="066F48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30.3</w:t>
            </w:r>
          </w:p>
        </w:tc>
        <w:tc>
          <w:tcPr>
            <w:tcW w:w="0" w:type="auto"/>
            <w:tcBorders>
              <w:top w:val="nil"/>
              <w:left w:val="nil"/>
              <w:bottom w:val="nil"/>
              <w:right w:val="single" w:sz="4" w:space="0" w:color="auto"/>
            </w:tcBorders>
            <w:shd w:val="clear" w:color="auto" w:fill="auto"/>
            <w:noWrap/>
            <w:vAlign w:val="center"/>
            <w:hideMark/>
          </w:tcPr>
          <w:p w14:paraId="763F06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11,284</w:t>
            </w:r>
          </w:p>
        </w:tc>
        <w:tc>
          <w:tcPr>
            <w:tcW w:w="0" w:type="auto"/>
            <w:tcBorders>
              <w:top w:val="nil"/>
              <w:left w:val="nil"/>
              <w:bottom w:val="nil"/>
              <w:right w:val="nil"/>
            </w:tcBorders>
            <w:shd w:val="clear" w:color="auto" w:fill="auto"/>
            <w:noWrap/>
            <w:vAlign w:val="center"/>
            <w:hideMark/>
          </w:tcPr>
          <w:p w14:paraId="6AE6DF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3627E2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18,139</w:t>
            </w:r>
          </w:p>
        </w:tc>
        <w:tc>
          <w:tcPr>
            <w:tcW w:w="0" w:type="auto"/>
            <w:tcBorders>
              <w:top w:val="nil"/>
              <w:left w:val="nil"/>
              <w:bottom w:val="nil"/>
              <w:right w:val="nil"/>
            </w:tcBorders>
            <w:shd w:val="clear" w:color="auto" w:fill="auto"/>
            <w:noWrap/>
            <w:vAlign w:val="center"/>
            <w:hideMark/>
          </w:tcPr>
          <w:p w14:paraId="331DBD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16FCDF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20,580</w:t>
            </w:r>
          </w:p>
        </w:tc>
        <w:tc>
          <w:tcPr>
            <w:tcW w:w="0" w:type="auto"/>
            <w:tcBorders>
              <w:top w:val="nil"/>
              <w:left w:val="nil"/>
              <w:bottom w:val="nil"/>
              <w:right w:val="nil"/>
            </w:tcBorders>
            <w:shd w:val="clear" w:color="auto" w:fill="auto"/>
            <w:noWrap/>
            <w:vAlign w:val="center"/>
            <w:hideMark/>
          </w:tcPr>
          <w:p w14:paraId="7E1DBE7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31.0</w:t>
            </w:r>
          </w:p>
        </w:tc>
        <w:tc>
          <w:tcPr>
            <w:tcW w:w="0" w:type="auto"/>
            <w:tcBorders>
              <w:top w:val="nil"/>
              <w:left w:val="nil"/>
              <w:bottom w:val="nil"/>
              <w:right w:val="single" w:sz="4" w:space="0" w:color="auto"/>
            </w:tcBorders>
            <w:shd w:val="clear" w:color="auto" w:fill="auto"/>
            <w:noWrap/>
            <w:vAlign w:val="center"/>
            <w:hideMark/>
          </w:tcPr>
          <w:p w14:paraId="56200A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11,470</w:t>
            </w:r>
          </w:p>
        </w:tc>
        <w:tc>
          <w:tcPr>
            <w:tcW w:w="0" w:type="auto"/>
            <w:tcBorders>
              <w:top w:val="nil"/>
              <w:left w:val="nil"/>
              <w:bottom w:val="nil"/>
              <w:right w:val="nil"/>
            </w:tcBorders>
            <w:shd w:val="clear" w:color="auto" w:fill="auto"/>
            <w:noWrap/>
            <w:vAlign w:val="center"/>
            <w:hideMark/>
          </w:tcPr>
          <w:p w14:paraId="262CC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49.7</w:t>
            </w:r>
          </w:p>
        </w:tc>
        <w:tc>
          <w:tcPr>
            <w:tcW w:w="0" w:type="auto"/>
            <w:tcBorders>
              <w:top w:val="nil"/>
              <w:left w:val="nil"/>
              <w:bottom w:val="nil"/>
              <w:right w:val="single" w:sz="4" w:space="0" w:color="auto"/>
            </w:tcBorders>
            <w:shd w:val="clear" w:color="auto" w:fill="auto"/>
            <w:noWrap/>
            <w:vAlign w:val="center"/>
            <w:hideMark/>
          </w:tcPr>
          <w:p w14:paraId="1FACA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18,350</w:t>
            </w:r>
          </w:p>
        </w:tc>
        <w:tc>
          <w:tcPr>
            <w:tcW w:w="0" w:type="auto"/>
            <w:tcBorders>
              <w:top w:val="nil"/>
              <w:left w:val="nil"/>
              <w:bottom w:val="nil"/>
              <w:right w:val="nil"/>
            </w:tcBorders>
            <w:shd w:val="clear" w:color="auto" w:fill="auto"/>
            <w:noWrap/>
            <w:vAlign w:val="center"/>
            <w:hideMark/>
          </w:tcPr>
          <w:p w14:paraId="3E8D96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58C1B8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20,457</w:t>
            </w:r>
          </w:p>
        </w:tc>
      </w:tr>
      <w:tr w:rsidR="00C40BCC" w:rsidRPr="00F32DE1"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39</w:t>
            </w:r>
          </w:p>
        </w:tc>
        <w:tc>
          <w:tcPr>
            <w:tcW w:w="0" w:type="auto"/>
            <w:tcBorders>
              <w:top w:val="nil"/>
              <w:left w:val="nil"/>
              <w:bottom w:val="nil"/>
              <w:right w:val="nil"/>
            </w:tcBorders>
            <w:shd w:val="clear" w:color="auto" w:fill="auto"/>
            <w:noWrap/>
            <w:vAlign w:val="center"/>
            <w:hideMark/>
          </w:tcPr>
          <w:p w14:paraId="08B476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31.3</w:t>
            </w:r>
          </w:p>
        </w:tc>
        <w:tc>
          <w:tcPr>
            <w:tcW w:w="0" w:type="auto"/>
            <w:tcBorders>
              <w:top w:val="nil"/>
              <w:left w:val="nil"/>
              <w:bottom w:val="nil"/>
              <w:right w:val="single" w:sz="4" w:space="0" w:color="auto"/>
            </w:tcBorders>
            <w:shd w:val="clear" w:color="auto" w:fill="auto"/>
            <w:noWrap/>
            <w:vAlign w:val="center"/>
            <w:hideMark/>
          </w:tcPr>
          <w:p w14:paraId="0E3080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11,287</w:t>
            </w:r>
          </w:p>
        </w:tc>
        <w:tc>
          <w:tcPr>
            <w:tcW w:w="0" w:type="auto"/>
            <w:tcBorders>
              <w:top w:val="nil"/>
              <w:left w:val="nil"/>
              <w:bottom w:val="nil"/>
              <w:right w:val="nil"/>
            </w:tcBorders>
            <w:shd w:val="clear" w:color="auto" w:fill="auto"/>
            <w:noWrap/>
            <w:vAlign w:val="center"/>
            <w:hideMark/>
          </w:tcPr>
          <w:p w14:paraId="75B9CC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50.3</w:t>
            </w:r>
          </w:p>
        </w:tc>
        <w:tc>
          <w:tcPr>
            <w:tcW w:w="0" w:type="auto"/>
            <w:tcBorders>
              <w:top w:val="nil"/>
              <w:left w:val="nil"/>
              <w:bottom w:val="nil"/>
              <w:right w:val="single" w:sz="4" w:space="0" w:color="auto"/>
            </w:tcBorders>
            <w:shd w:val="clear" w:color="auto" w:fill="auto"/>
            <w:noWrap/>
            <w:vAlign w:val="center"/>
            <w:hideMark/>
          </w:tcPr>
          <w:p w14:paraId="73F94E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18,153</w:t>
            </w:r>
          </w:p>
        </w:tc>
        <w:tc>
          <w:tcPr>
            <w:tcW w:w="0" w:type="auto"/>
            <w:tcBorders>
              <w:top w:val="nil"/>
              <w:left w:val="nil"/>
              <w:bottom w:val="nil"/>
              <w:right w:val="nil"/>
            </w:tcBorders>
            <w:shd w:val="clear" w:color="auto" w:fill="auto"/>
            <w:noWrap/>
            <w:vAlign w:val="center"/>
            <w:hideMark/>
          </w:tcPr>
          <w:p w14:paraId="3E3595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28C4BF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21,014</w:t>
            </w:r>
          </w:p>
        </w:tc>
        <w:tc>
          <w:tcPr>
            <w:tcW w:w="0" w:type="auto"/>
            <w:tcBorders>
              <w:top w:val="nil"/>
              <w:left w:val="nil"/>
              <w:bottom w:val="nil"/>
              <w:right w:val="nil"/>
            </w:tcBorders>
            <w:shd w:val="clear" w:color="auto" w:fill="auto"/>
            <w:noWrap/>
            <w:vAlign w:val="center"/>
            <w:hideMark/>
          </w:tcPr>
          <w:p w14:paraId="1EE4D9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32.0</w:t>
            </w:r>
          </w:p>
        </w:tc>
        <w:tc>
          <w:tcPr>
            <w:tcW w:w="0" w:type="auto"/>
            <w:tcBorders>
              <w:top w:val="nil"/>
              <w:left w:val="nil"/>
              <w:bottom w:val="nil"/>
              <w:right w:val="single" w:sz="4" w:space="0" w:color="auto"/>
            </w:tcBorders>
            <w:shd w:val="clear" w:color="auto" w:fill="auto"/>
            <w:noWrap/>
            <w:vAlign w:val="center"/>
            <w:hideMark/>
          </w:tcPr>
          <w:p w14:paraId="4C897F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11,473</w:t>
            </w:r>
          </w:p>
        </w:tc>
        <w:tc>
          <w:tcPr>
            <w:tcW w:w="0" w:type="auto"/>
            <w:tcBorders>
              <w:top w:val="nil"/>
              <w:left w:val="nil"/>
              <w:bottom w:val="nil"/>
              <w:right w:val="nil"/>
            </w:tcBorders>
            <w:shd w:val="clear" w:color="auto" w:fill="auto"/>
            <w:noWrap/>
            <w:vAlign w:val="center"/>
            <w:hideMark/>
          </w:tcPr>
          <w:p w14:paraId="51E22F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D39D0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18,364</w:t>
            </w:r>
          </w:p>
        </w:tc>
        <w:tc>
          <w:tcPr>
            <w:tcW w:w="0" w:type="auto"/>
            <w:tcBorders>
              <w:top w:val="nil"/>
              <w:left w:val="nil"/>
              <w:bottom w:val="nil"/>
              <w:right w:val="nil"/>
            </w:tcBorders>
            <w:shd w:val="clear" w:color="auto" w:fill="auto"/>
            <w:noWrap/>
            <w:vAlign w:val="center"/>
            <w:hideMark/>
          </w:tcPr>
          <w:p w14:paraId="5DEDA8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016DE26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20,889</w:t>
            </w:r>
          </w:p>
        </w:tc>
      </w:tr>
      <w:tr w:rsidR="00C40BCC" w:rsidRPr="00F32DE1"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40</w:t>
            </w:r>
          </w:p>
        </w:tc>
        <w:tc>
          <w:tcPr>
            <w:tcW w:w="0" w:type="auto"/>
            <w:tcBorders>
              <w:top w:val="nil"/>
              <w:left w:val="nil"/>
              <w:bottom w:val="nil"/>
              <w:right w:val="nil"/>
            </w:tcBorders>
            <w:shd w:val="clear" w:color="auto" w:fill="auto"/>
            <w:noWrap/>
            <w:vAlign w:val="center"/>
            <w:hideMark/>
          </w:tcPr>
          <w:p w14:paraId="62D7BAD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32.2</w:t>
            </w:r>
          </w:p>
        </w:tc>
        <w:tc>
          <w:tcPr>
            <w:tcW w:w="0" w:type="auto"/>
            <w:tcBorders>
              <w:top w:val="nil"/>
              <w:left w:val="nil"/>
              <w:bottom w:val="nil"/>
              <w:right w:val="single" w:sz="4" w:space="0" w:color="auto"/>
            </w:tcBorders>
            <w:shd w:val="clear" w:color="auto" w:fill="auto"/>
            <w:noWrap/>
            <w:vAlign w:val="center"/>
            <w:hideMark/>
          </w:tcPr>
          <w:p w14:paraId="092756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11,288</w:t>
            </w:r>
          </w:p>
        </w:tc>
        <w:tc>
          <w:tcPr>
            <w:tcW w:w="0" w:type="auto"/>
            <w:tcBorders>
              <w:top w:val="nil"/>
              <w:left w:val="nil"/>
              <w:bottom w:val="nil"/>
              <w:right w:val="nil"/>
            </w:tcBorders>
            <w:shd w:val="clear" w:color="auto" w:fill="auto"/>
            <w:noWrap/>
            <w:vAlign w:val="center"/>
            <w:hideMark/>
          </w:tcPr>
          <w:p w14:paraId="452472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2250FF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18,162</w:t>
            </w:r>
          </w:p>
        </w:tc>
        <w:tc>
          <w:tcPr>
            <w:tcW w:w="0" w:type="auto"/>
            <w:tcBorders>
              <w:top w:val="nil"/>
              <w:left w:val="nil"/>
              <w:bottom w:val="nil"/>
              <w:right w:val="nil"/>
            </w:tcBorders>
            <w:shd w:val="clear" w:color="auto" w:fill="auto"/>
            <w:noWrap/>
            <w:vAlign w:val="center"/>
            <w:hideMark/>
          </w:tcPr>
          <w:p w14:paraId="185D9D1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5A5F1B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21,450</w:t>
            </w:r>
          </w:p>
        </w:tc>
        <w:tc>
          <w:tcPr>
            <w:tcW w:w="0" w:type="auto"/>
            <w:tcBorders>
              <w:top w:val="nil"/>
              <w:left w:val="nil"/>
              <w:bottom w:val="nil"/>
              <w:right w:val="nil"/>
            </w:tcBorders>
            <w:shd w:val="clear" w:color="auto" w:fill="auto"/>
            <w:noWrap/>
            <w:vAlign w:val="center"/>
            <w:hideMark/>
          </w:tcPr>
          <w:p w14:paraId="0DB36E1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32.9</w:t>
            </w:r>
          </w:p>
        </w:tc>
        <w:tc>
          <w:tcPr>
            <w:tcW w:w="0" w:type="auto"/>
            <w:tcBorders>
              <w:top w:val="nil"/>
              <w:left w:val="nil"/>
              <w:bottom w:val="nil"/>
              <w:right w:val="single" w:sz="4" w:space="0" w:color="auto"/>
            </w:tcBorders>
            <w:shd w:val="clear" w:color="auto" w:fill="auto"/>
            <w:noWrap/>
            <w:vAlign w:val="center"/>
            <w:hideMark/>
          </w:tcPr>
          <w:p w14:paraId="37924A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11,474</w:t>
            </w:r>
          </w:p>
        </w:tc>
        <w:tc>
          <w:tcPr>
            <w:tcW w:w="0" w:type="auto"/>
            <w:tcBorders>
              <w:top w:val="nil"/>
              <w:left w:val="nil"/>
              <w:bottom w:val="nil"/>
              <w:right w:val="nil"/>
            </w:tcBorders>
            <w:shd w:val="clear" w:color="auto" w:fill="auto"/>
            <w:noWrap/>
            <w:vAlign w:val="center"/>
            <w:hideMark/>
          </w:tcPr>
          <w:p w14:paraId="0248D5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52.7</w:t>
            </w:r>
          </w:p>
        </w:tc>
        <w:tc>
          <w:tcPr>
            <w:tcW w:w="0" w:type="auto"/>
            <w:tcBorders>
              <w:top w:val="nil"/>
              <w:left w:val="nil"/>
              <w:bottom w:val="nil"/>
              <w:right w:val="single" w:sz="4" w:space="0" w:color="auto"/>
            </w:tcBorders>
            <w:shd w:val="clear" w:color="auto" w:fill="auto"/>
            <w:noWrap/>
            <w:vAlign w:val="center"/>
            <w:hideMark/>
          </w:tcPr>
          <w:p w14:paraId="3F20334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18,374</w:t>
            </w:r>
          </w:p>
        </w:tc>
        <w:tc>
          <w:tcPr>
            <w:tcW w:w="0" w:type="auto"/>
            <w:tcBorders>
              <w:top w:val="nil"/>
              <w:left w:val="nil"/>
              <w:bottom w:val="nil"/>
              <w:right w:val="nil"/>
            </w:tcBorders>
            <w:shd w:val="clear" w:color="auto" w:fill="auto"/>
            <w:noWrap/>
            <w:vAlign w:val="center"/>
            <w:hideMark/>
          </w:tcPr>
          <w:p w14:paraId="515BC8D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4934CAB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21,321</w:t>
            </w:r>
          </w:p>
        </w:tc>
      </w:tr>
      <w:tr w:rsidR="00C40BCC" w:rsidRPr="00F32DE1"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41</w:t>
            </w:r>
          </w:p>
        </w:tc>
        <w:tc>
          <w:tcPr>
            <w:tcW w:w="0" w:type="auto"/>
            <w:tcBorders>
              <w:top w:val="nil"/>
              <w:left w:val="nil"/>
              <w:bottom w:val="nil"/>
              <w:right w:val="nil"/>
            </w:tcBorders>
            <w:shd w:val="clear" w:color="auto" w:fill="auto"/>
            <w:noWrap/>
            <w:vAlign w:val="center"/>
            <w:hideMark/>
          </w:tcPr>
          <w:p w14:paraId="72B61AB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33.0</w:t>
            </w:r>
          </w:p>
        </w:tc>
        <w:tc>
          <w:tcPr>
            <w:tcW w:w="0" w:type="auto"/>
            <w:tcBorders>
              <w:top w:val="nil"/>
              <w:left w:val="nil"/>
              <w:bottom w:val="nil"/>
              <w:right w:val="single" w:sz="4" w:space="0" w:color="auto"/>
            </w:tcBorders>
            <w:shd w:val="clear" w:color="auto" w:fill="auto"/>
            <w:noWrap/>
            <w:vAlign w:val="center"/>
            <w:hideMark/>
          </w:tcPr>
          <w:p w14:paraId="4F2CE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09B05D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53.3</w:t>
            </w:r>
          </w:p>
        </w:tc>
        <w:tc>
          <w:tcPr>
            <w:tcW w:w="0" w:type="auto"/>
            <w:tcBorders>
              <w:top w:val="nil"/>
              <w:left w:val="nil"/>
              <w:bottom w:val="nil"/>
              <w:right w:val="single" w:sz="4" w:space="0" w:color="auto"/>
            </w:tcBorders>
            <w:shd w:val="clear" w:color="auto" w:fill="auto"/>
            <w:noWrap/>
            <w:vAlign w:val="center"/>
            <w:hideMark/>
          </w:tcPr>
          <w:p w14:paraId="4DF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18,197</w:t>
            </w:r>
          </w:p>
        </w:tc>
        <w:tc>
          <w:tcPr>
            <w:tcW w:w="0" w:type="auto"/>
            <w:tcBorders>
              <w:top w:val="nil"/>
              <w:left w:val="nil"/>
              <w:bottom w:val="nil"/>
              <w:right w:val="nil"/>
            </w:tcBorders>
            <w:shd w:val="clear" w:color="auto" w:fill="auto"/>
            <w:noWrap/>
            <w:vAlign w:val="center"/>
            <w:hideMark/>
          </w:tcPr>
          <w:p w14:paraId="77A2D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CCF48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21,654</w:t>
            </w:r>
          </w:p>
        </w:tc>
        <w:tc>
          <w:tcPr>
            <w:tcW w:w="0" w:type="auto"/>
            <w:tcBorders>
              <w:top w:val="nil"/>
              <w:left w:val="nil"/>
              <w:bottom w:val="nil"/>
              <w:right w:val="nil"/>
            </w:tcBorders>
            <w:shd w:val="clear" w:color="auto" w:fill="auto"/>
            <w:noWrap/>
            <w:vAlign w:val="center"/>
            <w:hideMark/>
          </w:tcPr>
          <w:p w14:paraId="771E91B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33.7</w:t>
            </w:r>
          </w:p>
        </w:tc>
        <w:tc>
          <w:tcPr>
            <w:tcW w:w="0" w:type="auto"/>
            <w:tcBorders>
              <w:top w:val="nil"/>
              <w:left w:val="nil"/>
              <w:bottom w:val="nil"/>
              <w:right w:val="single" w:sz="4" w:space="0" w:color="auto"/>
            </w:tcBorders>
            <w:shd w:val="clear" w:color="auto" w:fill="auto"/>
            <w:noWrap/>
            <w:vAlign w:val="center"/>
            <w:hideMark/>
          </w:tcPr>
          <w:p w14:paraId="6AC8696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11,445</w:t>
            </w:r>
          </w:p>
        </w:tc>
        <w:tc>
          <w:tcPr>
            <w:tcW w:w="0" w:type="auto"/>
            <w:tcBorders>
              <w:top w:val="nil"/>
              <w:left w:val="nil"/>
              <w:bottom w:val="nil"/>
              <w:right w:val="nil"/>
            </w:tcBorders>
            <w:shd w:val="clear" w:color="auto" w:fill="auto"/>
            <w:noWrap/>
            <w:vAlign w:val="center"/>
            <w:hideMark/>
          </w:tcPr>
          <w:p w14:paraId="257F70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25136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18,409</w:t>
            </w:r>
          </w:p>
        </w:tc>
        <w:tc>
          <w:tcPr>
            <w:tcW w:w="0" w:type="auto"/>
            <w:tcBorders>
              <w:top w:val="nil"/>
              <w:left w:val="nil"/>
              <w:bottom w:val="nil"/>
              <w:right w:val="nil"/>
            </w:tcBorders>
            <w:shd w:val="clear" w:color="auto" w:fill="auto"/>
            <w:noWrap/>
            <w:vAlign w:val="center"/>
            <w:hideMark/>
          </w:tcPr>
          <w:p w14:paraId="738AFA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5BB2E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21,535</w:t>
            </w:r>
          </w:p>
        </w:tc>
      </w:tr>
      <w:tr w:rsidR="00C40BCC" w:rsidRPr="00F32DE1"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42</w:t>
            </w:r>
          </w:p>
        </w:tc>
        <w:tc>
          <w:tcPr>
            <w:tcW w:w="0" w:type="auto"/>
            <w:tcBorders>
              <w:top w:val="nil"/>
              <w:left w:val="nil"/>
              <w:bottom w:val="nil"/>
              <w:right w:val="nil"/>
            </w:tcBorders>
            <w:shd w:val="clear" w:color="auto" w:fill="auto"/>
            <w:noWrap/>
            <w:vAlign w:val="center"/>
            <w:hideMark/>
          </w:tcPr>
          <w:p w14:paraId="4B9E0EC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33.8</w:t>
            </w:r>
          </w:p>
        </w:tc>
        <w:tc>
          <w:tcPr>
            <w:tcW w:w="0" w:type="auto"/>
            <w:tcBorders>
              <w:top w:val="nil"/>
              <w:left w:val="nil"/>
              <w:bottom w:val="nil"/>
              <w:right w:val="single" w:sz="4" w:space="0" w:color="auto"/>
            </w:tcBorders>
            <w:shd w:val="clear" w:color="auto" w:fill="auto"/>
            <w:noWrap/>
            <w:vAlign w:val="center"/>
            <w:hideMark/>
          </w:tcPr>
          <w:p w14:paraId="09AAD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11,230</w:t>
            </w:r>
          </w:p>
        </w:tc>
        <w:tc>
          <w:tcPr>
            <w:tcW w:w="0" w:type="auto"/>
            <w:tcBorders>
              <w:top w:val="nil"/>
              <w:left w:val="nil"/>
              <w:bottom w:val="nil"/>
              <w:right w:val="nil"/>
            </w:tcBorders>
            <w:shd w:val="clear" w:color="auto" w:fill="auto"/>
            <w:noWrap/>
            <w:vAlign w:val="center"/>
            <w:hideMark/>
          </w:tcPr>
          <w:p w14:paraId="797CAC5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3EED9A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18,228</w:t>
            </w:r>
          </w:p>
        </w:tc>
        <w:tc>
          <w:tcPr>
            <w:tcW w:w="0" w:type="auto"/>
            <w:tcBorders>
              <w:top w:val="nil"/>
              <w:left w:val="nil"/>
              <w:bottom w:val="nil"/>
              <w:right w:val="nil"/>
            </w:tcBorders>
            <w:shd w:val="clear" w:color="auto" w:fill="auto"/>
            <w:noWrap/>
            <w:vAlign w:val="center"/>
            <w:hideMark/>
          </w:tcPr>
          <w:p w14:paraId="3C592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43A3A5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21,854</w:t>
            </w:r>
          </w:p>
        </w:tc>
        <w:tc>
          <w:tcPr>
            <w:tcW w:w="0" w:type="auto"/>
            <w:tcBorders>
              <w:top w:val="nil"/>
              <w:left w:val="nil"/>
              <w:bottom w:val="nil"/>
              <w:right w:val="nil"/>
            </w:tcBorders>
            <w:shd w:val="clear" w:color="auto" w:fill="auto"/>
            <w:noWrap/>
            <w:vAlign w:val="center"/>
            <w:hideMark/>
          </w:tcPr>
          <w:p w14:paraId="7804CE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6B6A10D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11,415</w:t>
            </w:r>
          </w:p>
        </w:tc>
        <w:tc>
          <w:tcPr>
            <w:tcW w:w="0" w:type="auto"/>
            <w:tcBorders>
              <w:top w:val="nil"/>
              <w:left w:val="nil"/>
              <w:bottom w:val="nil"/>
              <w:right w:val="nil"/>
            </w:tcBorders>
            <w:shd w:val="clear" w:color="auto" w:fill="auto"/>
            <w:noWrap/>
            <w:vAlign w:val="center"/>
            <w:hideMark/>
          </w:tcPr>
          <w:p w14:paraId="5F161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55.8</w:t>
            </w:r>
          </w:p>
        </w:tc>
        <w:tc>
          <w:tcPr>
            <w:tcW w:w="0" w:type="auto"/>
            <w:tcBorders>
              <w:top w:val="nil"/>
              <w:left w:val="nil"/>
              <w:bottom w:val="nil"/>
              <w:right w:val="single" w:sz="4" w:space="0" w:color="auto"/>
            </w:tcBorders>
            <w:shd w:val="clear" w:color="auto" w:fill="auto"/>
            <w:noWrap/>
            <w:vAlign w:val="center"/>
            <w:hideMark/>
          </w:tcPr>
          <w:p w14:paraId="6CDA4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18,441</w:t>
            </w:r>
          </w:p>
        </w:tc>
        <w:tc>
          <w:tcPr>
            <w:tcW w:w="0" w:type="auto"/>
            <w:tcBorders>
              <w:top w:val="nil"/>
              <w:left w:val="nil"/>
              <w:bottom w:val="nil"/>
              <w:right w:val="nil"/>
            </w:tcBorders>
            <w:shd w:val="clear" w:color="auto" w:fill="auto"/>
            <w:noWrap/>
            <w:vAlign w:val="center"/>
            <w:hideMark/>
          </w:tcPr>
          <w:p w14:paraId="0C8528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6B8198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21,744</w:t>
            </w:r>
          </w:p>
        </w:tc>
      </w:tr>
      <w:tr w:rsidR="00C40BCC" w:rsidRPr="00F32DE1"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43</w:t>
            </w:r>
          </w:p>
        </w:tc>
        <w:tc>
          <w:tcPr>
            <w:tcW w:w="0" w:type="auto"/>
            <w:tcBorders>
              <w:top w:val="nil"/>
              <w:left w:val="nil"/>
              <w:bottom w:val="nil"/>
              <w:right w:val="nil"/>
            </w:tcBorders>
            <w:shd w:val="clear" w:color="auto" w:fill="auto"/>
            <w:noWrap/>
            <w:vAlign w:val="center"/>
            <w:hideMark/>
          </w:tcPr>
          <w:p w14:paraId="4BEDD0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7D5B821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11,201</w:t>
            </w:r>
          </w:p>
        </w:tc>
        <w:tc>
          <w:tcPr>
            <w:tcW w:w="0" w:type="auto"/>
            <w:tcBorders>
              <w:top w:val="nil"/>
              <w:left w:val="nil"/>
              <w:bottom w:val="nil"/>
              <w:right w:val="nil"/>
            </w:tcBorders>
            <w:shd w:val="clear" w:color="auto" w:fill="auto"/>
            <w:noWrap/>
            <w:vAlign w:val="center"/>
            <w:hideMark/>
          </w:tcPr>
          <w:p w14:paraId="3A9B82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4" w:space="0" w:color="auto"/>
            </w:tcBorders>
            <w:shd w:val="clear" w:color="auto" w:fill="auto"/>
            <w:noWrap/>
            <w:vAlign w:val="center"/>
            <w:hideMark/>
          </w:tcPr>
          <w:p w14:paraId="7AE3AA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0B16B6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01592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22,049</w:t>
            </w:r>
          </w:p>
        </w:tc>
        <w:tc>
          <w:tcPr>
            <w:tcW w:w="0" w:type="auto"/>
            <w:tcBorders>
              <w:top w:val="nil"/>
              <w:left w:val="nil"/>
              <w:bottom w:val="nil"/>
              <w:right w:val="nil"/>
            </w:tcBorders>
            <w:shd w:val="clear" w:color="auto" w:fill="auto"/>
            <w:noWrap/>
            <w:vAlign w:val="center"/>
            <w:hideMark/>
          </w:tcPr>
          <w:p w14:paraId="53EEA7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05AD31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11,386</w:t>
            </w:r>
          </w:p>
        </w:tc>
        <w:tc>
          <w:tcPr>
            <w:tcW w:w="0" w:type="auto"/>
            <w:tcBorders>
              <w:top w:val="nil"/>
              <w:left w:val="nil"/>
              <w:bottom w:val="nil"/>
              <w:right w:val="nil"/>
            </w:tcBorders>
            <w:shd w:val="clear" w:color="auto" w:fill="auto"/>
            <w:noWrap/>
            <w:vAlign w:val="center"/>
            <w:hideMark/>
          </w:tcPr>
          <w:p w14:paraId="604736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57.4</w:t>
            </w:r>
          </w:p>
        </w:tc>
        <w:tc>
          <w:tcPr>
            <w:tcW w:w="0" w:type="auto"/>
            <w:tcBorders>
              <w:top w:val="nil"/>
              <w:left w:val="nil"/>
              <w:bottom w:val="nil"/>
              <w:right w:val="single" w:sz="4" w:space="0" w:color="auto"/>
            </w:tcBorders>
            <w:shd w:val="clear" w:color="auto" w:fill="auto"/>
            <w:noWrap/>
            <w:vAlign w:val="center"/>
            <w:hideMark/>
          </w:tcPr>
          <w:p w14:paraId="270C1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18,468</w:t>
            </w:r>
          </w:p>
        </w:tc>
        <w:tc>
          <w:tcPr>
            <w:tcW w:w="0" w:type="auto"/>
            <w:tcBorders>
              <w:top w:val="nil"/>
              <w:left w:val="nil"/>
              <w:bottom w:val="nil"/>
              <w:right w:val="nil"/>
            </w:tcBorders>
            <w:shd w:val="clear" w:color="auto" w:fill="auto"/>
            <w:noWrap/>
            <w:vAlign w:val="center"/>
            <w:hideMark/>
          </w:tcPr>
          <w:p w14:paraId="15CFB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5DD1B6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21,949</w:t>
            </w:r>
          </w:p>
        </w:tc>
      </w:tr>
      <w:tr w:rsidR="00C40BCC" w:rsidRPr="00F32DE1"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44</w:t>
            </w:r>
          </w:p>
        </w:tc>
        <w:tc>
          <w:tcPr>
            <w:tcW w:w="0" w:type="auto"/>
            <w:tcBorders>
              <w:top w:val="nil"/>
              <w:left w:val="nil"/>
              <w:bottom w:val="nil"/>
              <w:right w:val="nil"/>
            </w:tcBorders>
            <w:shd w:val="clear" w:color="auto" w:fill="auto"/>
            <w:noWrap/>
            <w:vAlign w:val="center"/>
            <w:hideMark/>
          </w:tcPr>
          <w:p w14:paraId="6D3C395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3A712B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11,172</w:t>
            </w:r>
          </w:p>
        </w:tc>
        <w:tc>
          <w:tcPr>
            <w:tcW w:w="0" w:type="auto"/>
            <w:tcBorders>
              <w:top w:val="nil"/>
              <w:left w:val="nil"/>
              <w:bottom w:val="nil"/>
              <w:right w:val="nil"/>
            </w:tcBorders>
            <w:shd w:val="clear" w:color="auto" w:fill="auto"/>
            <w:noWrap/>
            <w:vAlign w:val="center"/>
            <w:hideMark/>
          </w:tcPr>
          <w:p w14:paraId="22AB40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57.9</w:t>
            </w:r>
          </w:p>
        </w:tc>
        <w:tc>
          <w:tcPr>
            <w:tcW w:w="0" w:type="auto"/>
            <w:tcBorders>
              <w:top w:val="nil"/>
              <w:left w:val="nil"/>
              <w:bottom w:val="nil"/>
              <w:right w:val="single" w:sz="4" w:space="0" w:color="auto"/>
            </w:tcBorders>
            <w:shd w:val="clear" w:color="auto" w:fill="auto"/>
            <w:noWrap/>
            <w:vAlign w:val="center"/>
            <w:hideMark/>
          </w:tcPr>
          <w:p w14:paraId="1EE3C7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18,278</w:t>
            </w:r>
          </w:p>
        </w:tc>
        <w:tc>
          <w:tcPr>
            <w:tcW w:w="0" w:type="auto"/>
            <w:tcBorders>
              <w:top w:val="nil"/>
              <w:left w:val="nil"/>
              <w:bottom w:val="nil"/>
              <w:right w:val="nil"/>
            </w:tcBorders>
            <w:shd w:val="clear" w:color="auto" w:fill="auto"/>
            <w:noWrap/>
            <w:vAlign w:val="center"/>
            <w:hideMark/>
          </w:tcPr>
          <w:p w14:paraId="235858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0F4610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22,240</w:t>
            </w:r>
          </w:p>
        </w:tc>
        <w:tc>
          <w:tcPr>
            <w:tcW w:w="0" w:type="auto"/>
            <w:tcBorders>
              <w:top w:val="nil"/>
              <w:left w:val="nil"/>
              <w:bottom w:val="nil"/>
              <w:right w:val="nil"/>
            </w:tcBorders>
            <w:shd w:val="clear" w:color="auto" w:fill="auto"/>
            <w:noWrap/>
            <w:vAlign w:val="center"/>
            <w:hideMark/>
          </w:tcPr>
          <w:p w14:paraId="0E0692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2D2581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11,357</w:t>
            </w:r>
          </w:p>
        </w:tc>
        <w:tc>
          <w:tcPr>
            <w:tcW w:w="0" w:type="auto"/>
            <w:tcBorders>
              <w:top w:val="nil"/>
              <w:left w:val="nil"/>
              <w:bottom w:val="nil"/>
              <w:right w:val="nil"/>
            </w:tcBorders>
            <w:shd w:val="clear" w:color="auto" w:fill="auto"/>
            <w:noWrap/>
            <w:vAlign w:val="center"/>
            <w:hideMark/>
          </w:tcPr>
          <w:p w14:paraId="12D308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4505DA4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18,493</w:t>
            </w:r>
          </w:p>
        </w:tc>
        <w:tc>
          <w:tcPr>
            <w:tcW w:w="0" w:type="auto"/>
            <w:tcBorders>
              <w:top w:val="nil"/>
              <w:left w:val="nil"/>
              <w:bottom w:val="nil"/>
              <w:right w:val="nil"/>
            </w:tcBorders>
            <w:shd w:val="clear" w:color="auto" w:fill="auto"/>
            <w:noWrap/>
            <w:vAlign w:val="center"/>
            <w:hideMark/>
          </w:tcPr>
          <w:p w14:paraId="0C945B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327683A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22,150</w:t>
            </w:r>
          </w:p>
        </w:tc>
      </w:tr>
      <w:tr w:rsidR="00C40BCC" w:rsidRPr="00F32DE1"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45</w:t>
            </w:r>
          </w:p>
        </w:tc>
        <w:tc>
          <w:tcPr>
            <w:tcW w:w="0" w:type="auto"/>
            <w:tcBorders>
              <w:top w:val="nil"/>
              <w:left w:val="nil"/>
              <w:bottom w:val="nil"/>
              <w:right w:val="nil"/>
            </w:tcBorders>
            <w:shd w:val="clear" w:color="auto" w:fill="auto"/>
            <w:noWrap/>
            <w:vAlign w:val="center"/>
            <w:hideMark/>
          </w:tcPr>
          <w:p w14:paraId="0355BC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0B227F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11,144</w:t>
            </w:r>
          </w:p>
        </w:tc>
        <w:tc>
          <w:tcPr>
            <w:tcW w:w="0" w:type="auto"/>
            <w:tcBorders>
              <w:top w:val="nil"/>
              <w:left w:val="nil"/>
              <w:bottom w:val="nil"/>
              <w:right w:val="nil"/>
            </w:tcBorders>
            <w:shd w:val="clear" w:color="auto" w:fill="auto"/>
            <w:noWrap/>
            <w:vAlign w:val="center"/>
            <w:hideMark/>
          </w:tcPr>
          <w:p w14:paraId="459230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59.4</w:t>
            </w:r>
          </w:p>
        </w:tc>
        <w:tc>
          <w:tcPr>
            <w:tcW w:w="0" w:type="auto"/>
            <w:tcBorders>
              <w:top w:val="nil"/>
              <w:left w:val="nil"/>
              <w:bottom w:val="nil"/>
              <w:right w:val="single" w:sz="4" w:space="0" w:color="auto"/>
            </w:tcBorders>
            <w:shd w:val="clear" w:color="auto" w:fill="auto"/>
            <w:noWrap/>
            <w:vAlign w:val="center"/>
            <w:hideMark/>
          </w:tcPr>
          <w:p w14:paraId="145A13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18,299</w:t>
            </w:r>
          </w:p>
        </w:tc>
        <w:tc>
          <w:tcPr>
            <w:tcW w:w="0" w:type="auto"/>
            <w:tcBorders>
              <w:top w:val="nil"/>
              <w:left w:val="nil"/>
              <w:bottom w:val="nil"/>
              <w:right w:val="nil"/>
            </w:tcBorders>
            <w:shd w:val="clear" w:color="auto" w:fill="auto"/>
            <w:noWrap/>
            <w:vAlign w:val="center"/>
            <w:hideMark/>
          </w:tcPr>
          <w:p w14:paraId="5EB4BA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566CC68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22,427</w:t>
            </w:r>
          </w:p>
        </w:tc>
        <w:tc>
          <w:tcPr>
            <w:tcW w:w="0" w:type="auto"/>
            <w:tcBorders>
              <w:top w:val="nil"/>
              <w:left w:val="nil"/>
              <w:bottom w:val="nil"/>
              <w:right w:val="nil"/>
            </w:tcBorders>
            <w:shd w:val="clear" w:color="auto" w:fill="auto"/>
            <w:noWrap/>
            <w:vAlign w:val="center"/>
            <w:hideMark/>
          </w:tcPr>
          <w:p w14:paraId="26089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32C8E1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11,328</w:t>
            </w:r>
          </w:p>
        </w:tc>
        <w:tc>
          <w:tcPr>
            <w:tcW w:w="0" w:type="auto"/>
            <w:tcBorders>
              <w:top w:val="nil"/>
              <w:left w:val="nil"/>
              <w:bottom w:val="nil"/>
              <w:right w:val="nil"/>
            </w:tcBorders>
            <w:shd w:val="clear" w:color="auto" w:fill="auto"/>
            <w:noWrap/>
            <w:vAlign w:val="center"/>
            <w:hideMark/>
          </w:tcPr>
          <w:p w14:paraId="5F8679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60.5</w:t>
            </w:r>
          </w:p>
        </w:tc>
        <w:tc>
          <w:tcPr>
            <w:tcW w:w="0" w:type="auto"/>
            <w:tcBorders>
              <w:top w:val="nil"/>
              <w:left w:val="nil"/>
              <w:bottom w:val="nil"/>
              <w:right w:val="single" w:sz="4" w:space="0" w:color="auto"/>
            </w:tcBorders>
            <w:shd w:val="clear" w:color="auto" w:fill="auto"/>
            <w:noWrap/>
            <w:vAlign w:val="center"/>
            <w:hideMark/>
          </w:tcPr>
          <w:p w14:paraId="44FB5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18,514</w:t>
            </w:r>
          </w:p>
        </w:tc>
        <w:tc>
          <w:tcPr>
            <w:tcW w:w="0" w:type="auto"/>
            <w:tcBorders>
              <w:top w:val="nil"/>
              <w:left w:val="nil"/>
              <w:bottom w:val="nil"/>
              <w:right w:val="nil"/>
            </w:tcBorders>
            <w:shd w:val="clear" w:color="auto" w:fill="auto"/>
            <w:noWrap/>
            <w:vAlign w:val="center"/>
            <w:hideMark/>
          </w:tcPr>
          <w:p w14:paraId="79AC487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6165F3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22,347</w:t>
            </w:r>
          </w:p>
        </w:tc>
      </w:tr>
      <w:tr w:rsidR="00C40BCC" w:rsidRPr="00F32DE1"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46</w:t>
            </w:r>
          </w:p>
        </w:tc>
        <w:tc>
          <w:tcPr>
            <w:tcW w:w="0" w:type="auto"/>
            <w:tcBorders>
              <w:top w:val="nil"/>
              <w:left w:val="nil"/>
              <w:bottom w:val="nil"/>
              <w:right w:val="nil"/>
            </w:tcBorders>
            <w:shd w:val="clear" w:color="auto" w:fill="auto"/>
            <w:noWrap/>
            <w:vAlign w:val="center"/>
            <w:hideMark/>
          </w:tcPr>
          <w:p w14:paraId="7EB1D00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068721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11,139</w:t>
            </w:r>
          </w:p>
        </w:tc>
        <w:tc>
          <w:tcPr>
            <w:tcW w:w="0" w:type="auto"/>
            <w:tcBorders>
              <w:top w:val="nil"/>
              <w:left w:val="nil"/>
              <w:bottom w:val="nil"/>
              <w:right w:val="nil"/>
            </w:tcBorders>
            <w:shd w:val="clear" w:color="auto" w:fill="auto"/>
            <w:noWrap/>
            <w:vAlign w:val="center"/>
            <w:hideMark/>
          </w:tcPr>
          <w:p w14:paraId="090C78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nil"/>
              <w:right w:val="single" w:sz="4" w:space="0" w:color="auto"/>
            </w:tcBorders>
            <w:shd w:val="clear" w:color="auto" w:fill="auto"/>
            <w:noWrap/>
            <w:vAlign w:val="center"/>
            <w:hideMark/>
          </w:tcPr>
          <w:p w14:paraId="3E80FC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18,366</w:t>
            </w:r>
          </w:p>
        </w:tc>
        <w:tc>
          <w:tcPr>
            <w:tcW w:w="0" w:type="auto"/>
            <w:tcBorders>
              <w:top w:val="nil"/>
              <w:left w:val="nil"/>
              <w:bottom w:val="nil"/>
              <w:right w:val="nil"/>
            </w:tcBorders>
            <w:shd w:val="clear" w:color="auto" w:fill="auto"/>
            <w:noWrap/>
            <w:vAlign w:val="center"/>
            <w:hideMark/>
          </w:tcPr>
          <w:p w14:paraId="756833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398525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22,441</w:t>
            </w:r>
          </w:p>
        </w:tc>
        <w:tc>
          <w:tcPr>
            <w:tcW w:w="0" w:type="auto"/>
            <w:tcBorders>
              <w:top w:val="nil"/>
              <w:left w:val="nil"/>
              <w:bottom w:val="nil"/>
              <w:right w:val="nil"/>
            </w:tcBorders>
            <w:shd w:val="clear" w:color="auto" w:fill="auto"/>
            <w:noWrap/>
            <w:vAlign w:val="center"/>
            <w:hideMark/>
          </w:tcPr>
          <w:p w14:paraId="43FBBA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37.9</w:t>
            </w:r>
          </w:p>
        </w:tc>
        <w:tc>
          <w:tcPr>
            <w:tcW w:w="0" w:type="auto"/>
            <w:tcBorders>
              <w:top w:val="nil"/>
              <w:left w:val="nil"/>
              <w:bottom w:val="nil"/>
              <w:right w:val="single" w:sz="4" w:space="0" w:color="auto"/>
            </w:tcBorders>
            <w:shd w:val="clear" w:color="auto" w:fill="auto"/>
            <w:noWrap/>
            <w:vAlign w:val="center"/>
            <w:hideMark/>
          </w:tcPr>
          <w:p w14:paraId="2B201A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11,324</w:t>
            </w:r>
          </w:p>
        </w:tc>
        <w:tc>
          <w:tcPr>
            <w:tcW w:w="0" w:type="auto"/>
            <w:tcBorders>
              <w:top w:val="nil"/>
              <w:left w:val="nil"/>
              <w:bottom w:val="nil"/>
              <w:right w:val="nil"/>
            </w:tcBorders>
            <w:shd w:val="clear" w:color="auto" w:fill="auto"/>
            <w:noWrap/>
            <w:vAlign w:val="center"/>
            <w:hideMark/>
          </w:tcPr>
          <w:p w14:paraId="099E74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62.1</w:t>
            </w:r>
          </w:p>
        </w:tc>
        <w:tc>
          <w:tcPr>
            <w:tcW w:w="0" w:type="auto"/>
            <w:tcBorders>
              <w:top w:val="nil"/>
              <w:left w:val="nil"/>
              <w:bottom w:val="nil"/>
              <w:right w:val="single" w:sz="4" w:space="0" w:color="auto"/>
            </w:tcBorders>
            <w:shd w:val="clear" w:color="auto" w:fill="auto"/>
            <w:noWrap/>
            <w:vAlign w:val="center"/>
            <w:hideMark/>
          </w:tcPr>
          <w:p w14:paraId="1EDD0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c>
          <w:tcPr>
            <w:tcW w:w="0" w:type="auto"/>
            <w:tcBorders>
              <w:top w:val="nil"/>
              <w:left w:val="nil"/>
              <w:bottom w:val="nil"/>
              <w:right w:val="nil"/>
            </w:tcBorders>
            <w:shd w:val="clear" w:color="auto" w:fill="auto"/>
            <w:noWrap/>
            <w:vAlign w:val="center"/>
            <w:hideMark/>
          </w:tcPr>
          <w:p w14:paraId="21426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0BEB35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22,390</w:t>
            </w:r>
          </w:p>
        </w:tc>
      </w:tr>
      <w:tr w:rsidR="00C40BCC" w:rsidRPr="00F32DE1"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47</w:t>
            </w:r>
          </w:p>
        </w:tc>
        <w:tc>
          <w:tcPr>
            <w:tcW w:w="0" w:type="auto"/>
            <w:tcBorders>
              <w:top w:val="nil"/>
              <w:left w:val="nil"/>
              <w:bottom w:val="nil"/>
              <w:right w:val="nil"/>
            </w:tcBorders>
            <w:shd w:val="clear" w:color="auto" w:fill="auto"/>
            <w:noWrap/>
            <w:vAlign w:val="center"/>
            <w:hideMark/>
          </w:tcPr>
          <w:p w14:paraId="1060B0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37.8</w:t>
            </w:r>
          </w:p>
        </w:tc>
        <w:tc>
          <w:tcPr>
            <w:tcW w:w="0" w:type="auto"/>
            <w:tcBorders>
              <w:top w:val="nil"/>
              <w:left w:val="nil"/>
              <w:bottom w:val="nil"/>
              <w:right w:val="single" w:sz="4" w:space="0" w:color="auto"/>
            </w:tcBorders>
            <w:shd w:val="clear" w:color="auto" w:fill="auto"/>
            <w:noWrap/>
            <w:vAlign w:val="center"/>
            <w:hideMark/>
          </w:tcPr>
          <w:p w14:paraId="684FDE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11,135</w:t>
            </w:r>
          </w:p>
        </w:tc>
        <w:tc>
          <w:tcPr>
            <w:tcW w:w="0" w:type="auto"/>
            <w:tcBorders>
              <w:top w:val="nil"/>
              <w:left w:val="nil"/>
              <w:bottom w:val="nil"/>
              <w:right w:val="nil"/>
            </w:tcBorders>
            <w:shd w:val="clear" w:color="auto" w:fill="auto"/>
            <w:noWrap/>
            <w:vAlign w:val="center"/>
            <w:hideMark/>
          </w:tcPr>
          <w:p w14:paraId="5B275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61.9</w:t>
            </w:r>
          </w:p>
        </w:tc>
        <w:tc>
          <w:tcPr>
            <w:tcW w:w="0" w:type="auto"/>
            <w:tcBorders>
              <w:top w:val="nil"/>
              <w:left w:val="nil"/>
              <w:bottom w:val="nil"/>
              <w:right w:val="single" w:sz="4" w:space="0" w:color="auto"/>
            </w:tcBorders>
            <w:shd w:val="clear" w:color="auto" w:fill="auto"/>
            <w:noWrap/>
            <w:vAlign w:val="center"/>
            <w:hideMark/>
          </w:tcPr>
          <w:p w14:paraId="1021C0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18,200</w:t>
            </w:r>
          </w:p>
        </w:tc>
        <w:tc>
          <w:tcPr>
            <w:tcW w:w="0" w:type="auto"/>
            <w:tcBorders>
              <w:top w:val="nil"/>
              <w:left w:val="nil"/>
              <w:bottom w:val="nil"/>
              <w:right w:val="nil"/>
            </w:tcBorders>
            <w:shd w:val="clear" w:color="auto" w:fill="auto"/>
            <w:noWrap/>
            <w:vAlign w:val="center"/>
            <w:hideMark/>
          </w:tcPr>
          <w:p w14:paraId="79D96C2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25162B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22,450</w:t>
            </w:r>
          </w:p>
        </w:tc>
        <w:tc>
          <w:tcPr>
            <w:tcW w:w="0" w:type="auto"/>
            <w:tcBorders>
              <w:top w:val="nil"/>
              <w:left w:val="nil"/>
              <w:bottom w:val="nil"/>
              <w:right w:val="nil"/>
            </w:tcBorders>
            <w:shd w:val="clear" w:color="auto" w:fill="auto"/>
            <w:noWrap/>
            <w:vAlign w:val="center"/>
            <w:hideMark/>
          </w:tcPr>
          <w:p w14:paraId="5E810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6A6C8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11,319</w:t>
            </w:r>
          </w:p>
        </w:tc>
        <w:tc>
          <w:tcPr>
            <w:tcW w:w="0" w:type="auto"/>
            <w:tcBorders>
              <w:top w:val="nil"/>
              <w:left w:val="nil"/>
              <w:bottom w:val="nil"/>
              <w:right w:val="nil"/>
            </w:tcBorders>
            <w:shd w:val="clear" w:color="auto" w:fill="auto"/>
            <w:noWrap/>
            <w:vAlign w:val="center"/>
            <w:hideMark/>
          </w:tcPr>
          <w:p w14:paraId="1769660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63.0</w:t>
            </w:r>
          </w:p>
        </w:tc>
        <w:tc>
          <w:tcPr>
            <w:tcW w:w="0" w:type="auto"/>
            <w:tcBorders>
              <w:top w:val="nil"/>
              <w:left w:val="nil"/>
              <w:bottom w:val="nil"/>
              <w:right w:val="single" w:sz="4" w:space="0" w:color="auto"/>
            </w:tcBorders>
            <w:shd w:val="clear" w:color="auto" w:fill="auto"/>
            <w:noWrap/>
            <w:vAlign w:val="center"/>
            <w:hideMark/>
          </w:tcPr>
          <w:p w14:paraId="417BDD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18,415</w:t>
            </w:r>
          </w:p>
        </w:tc>
        <w:tc>
          <w:tcPr>
            <w:tcW w:w="0" w:type="auto"/>
            <w:tcBorders>
              <w:top w:val="nil"/>
              <w:left w:val="nil"/>
              <w:bottom w:val="nil"/>
              <w:right w:val="nil"/>
            </w:tcBorders>
            <w:shd w:val="clear" w:color="auto" w:fill="auto"/>
            <w:noWrap/>
            <w:vAlign w:val="center"/>
            <w:hideMark/>
          </w:tcPr>
          <w:p w14:paraId="47FFA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36741A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22,429</w:t>
            </w:r>
          </w:p>
        </w:tc>
      </w:tr>
      <w:tr w:rsidR="00C40BCC" w:rsidRPr="00F32DE1"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48</w:t>
            </w:r>
          </w:p>
        </w:tc>
        <w:tc>
          <w:tcPr>
            <w:tcW w:w="0" w:type="auto"/>
            <w:tcBorders>
              <w:top w:val="nil"/>
              <w:left w:val="nil"/>
              <w:bottom w:val="nil"/>
              <w:right w:val="nil"/>
            </w:tcBorders>
            <w:shd w:val="clear" w:color="auto" w:fill="auto"/>
            <w:noWrap/>
            <w:vAlign w:val="center"/>
            <w:hideMark/>
          </w:tcPr>
          <w:p w14:paraId="71C10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52B17A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11,129</w:t>
            </w:r>
          </w:p>
        </w:tc>
        <w:tc>
          <w:tcPr>
            <w:tcW w:w="0" w:type="auto"/>
            <w:tcBorders>
              <w:top w:val="nil"/>
              <w:left w:val="nil"/>
              <w:bottom w:val="nil"/>
              <w:right w:val="nil"/>
            </w:tcBorders>
            <w:shd w:val="clear" w:color="auto" w:fill="auto"/>
            <w:noWrap/>
            <w:vAlign w:val="center"/>
            <w:hideMark/>
          </w:tcPr>
          <w:p w14:paraId="31367F9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62.7</w:t>
            </w:r>
          </w:p>
        </w:tc>
        <w:tc>
          <w:tcPr>
            <w:tcW w:w="0" w:type="auto"/>
            <w:tcBorders>
              <w:top w:val="nil"/>
              <w:left w:val="nil"/>
              <w:bottom w:val="nil"/>
              <w:right w:val="single" w:sz="4" w:space="0" w:color="auto"/>
            </w:tcBorders>
            <w:shd w:val="clear" w:color="auto" w:fill="auto"/>
            <w:noWrap/>
            <w:vAlign w:val="center"/>
            <w:hideMark/>
          </w:tcPr>
          <w:p w14:paraId="12C980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18,040</w:t>
            </w:r>
          </w:p>
        </w:tc>
        <w:tc>
          <w:tcPr>
            <w:tcW w:w="0" w:type="auto"/>
            <w:tcBorders>
              <w:top w:val="nil"/>
              <w:left w:val="nil"/>
              <w:bottom w:val="nil"/>
              <w:right w:val="nil"/>
            </w:tcBorders>
            <w:shd w:val="clear" w:color="auto" w:fill="auto"/>
            <w:noWrap/>
            <w:vAlign w:val="center"/>
            <w:hideMark/>
          </w:tcPr>
          <w:p w14:paraId="5749DA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474338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22,455</w:t>
            </w:r>
          </w:p>
        </w:tc>
        <w:tc>
          <w:tcPr>
            <w:tcW w:w="0" w:type="auto"/>
            <w:tcBorders>
              <w:top w:val="nil"/>
              <w:left w:val="nil"/>
              <w:bottom w:val="nil"/>
              <w:right w:val="nil"/>
            </w:tcBorders>
            <w:shd w:val="clear" w:color="auto" w:fill="auto"/>
            <w:noWrap/>
            <w:vAlign w:val="center"/>
            <w:hideMark/>
          </w:tcPr>
          <w:p w14:paraId="78DF40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39.6</w:t>
            </w:r>
          </w:p>
        </w:tc>
        <w:tc>
          <w:tcPr>
            <w:tcW w:w="0" w:type="auto"/>
            <w:tcBorders>
              <w:top w:val="nil"/>
              <w:left w:val="nil"/>
              <w:bottom w:val="nil"/>
              <w:right w:val="single" w:sz="4" w:space="0" w:color="auto"/>
            </w:tcBorders>
            <w:shd w:val="clear" w:color="auto" w:fill="auto"/>
            <w:noWrap/>
            <w:vAlign w:val="center"/>
            <w:hideMark/>
          </w:tcPr>
          <w:p w14:paraId="27B60B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11,314</w:t>
            </w:r>
          </w:p>
        </w:tc>
        <w:tc>
          <w:tcPr>
            <w:tcW w:w="0" w:type="auto"/>
            <w:tcBorders>
              <w:top w:val="nil"/>
              <w:left w:val="nil"/>
              <w:bottom w:val="nil"/>
              <w:right w:val="nil"/>
            </w:tcBorders>
            <w:shd w:val="clear" w:color="auto" w:fill="auto"/>
            <w:noWrap/>
            <w:vAlign w:val="center"/>
            <w:hideMark/>
          </w:tcPr>
          <w:p w14:paraId="0DD0F4B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63.8</w:t>
            </w:r>
          </w:p>
        </w:tc>
        <w:tc>
          <w:tcPr>
            <w:tcW w:w="0" w:type="auto"/>
            <w:tcBorders>
              <w:top w:val="nil"/>
              <w:left w:val="nil"/>
              <w:bottom w:val="nil"/>
              <w:right w:val="single" w:sz="4" w:space="0" w:color="auto"/>
            </w:tcBorders>
            <w:shd w:val="clear" w:color="auto" w:fill="auto"/>
            <w:noWrap/>
            <w:vAlign w:val="center"/>
            <w:hideMark/>
          </w:tcPr>
          <w:p w14:paraId="2448D1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18A068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5CC2FB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22,463</w:t>
            </w:r>
          </w:p>
        </w:tc>
      </w:tr>
      <w:tr w:rsidR="00C40BCC" w:rsidRPr="00F32DE1"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49</w:t>
            </w:r>
          </w:p>
        </w:tc>
        <w:tc>
          <w:tcPr>
            <w:tcW w:w="0" w:type="auto"/>
            <w:tcBorders>
              <w:top w:val="nil"/>
              <w:left w:val="nil"/>
              <w:bottom w:val="nil"/>
              <w:right w:val="nil"/>
            </w:tcBorders>
            <w:shd w:val="clear" w:color="auto" w:fill="auto"/>
            <w:noWrap/>
            <w:vAlign w:val="center"/>
            <w:hideMark/>
          </w:tcPr>
          <w:p w14:paraId="0B411E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39.5</w:t>
            </w:r>
          </w:p>
        </w:tc>
        <w:tc>
          <w:tcPr>
            <w:tcW w:w="0" w:type="auto"/>
            <w:tcBorders>
              <w:top w:val="nil"/>
              <w:left w:val="nil"/>
              <w:bottom w:val="nil"/>
              <w:right w:val="single" w:sz="4" w:space="0" w:color="auto"/>
            </w:tcBorders>
            <w:shd w:val="clear" w:color="auto" w:fill="auto"/>
            <w:noWrap/>
            <w:vAlign w:val="center"/>
            <w:hideMark/>
          </w:tcPr>
          <w:p w14:paraId="5C4397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11,124</w:t>
            </w:r>
          </w:p>
        </w:tc>
        <w:tc>
          <w:tcPr>
            <w:tcW w:w="0" w:type="auto"/>
            <w:tcBorders>
              <w:top w:val="nil"/>
              <w:left w:val="nil"/>
              <w:bottom w:val="nil"/>
              <w:right w:val="nil"/>
            </w:tcBorders>
            <w:shd w:val="clear" w:color="auto" w:fill="auto"/>
            <w:noWrap/>
            <w:vAlign w:val="center"/>
            <w:hideMark/>
          </w:tcPr>
          <w:p w14:paraId="2815786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63.5</w:t>
            </w:r>
          </w:p>
        </w:tc>
        <w:tc>
          <w:tcPr>
            <w:tcW w:w="0" w:type="auto"/>
            <w:tcBorders>
              <w:top w:val="nil"/>
              <w:left w:val="nil"/>
              <w:bottom w:val="nil"/>
              <w:right w:val="single" w:sz="4" w:space="0" w:color="auto"/>
            </w:tcBorders>
            <w:shd w:val="clear" w:color="auto" w:fill="auto"/>
            <w:noWrap/>
            <w:vAlign w:val="center"/>
            <w:hideMark/>
          </w:tcPr>
          <w:p w14:paraId="5AB9FE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17,887</w:t>
            </w:r>
          </w:p>
        </w:tc>
        <w:tc>
          <w:tcPr>
            <w:tcW w:w="0" w:type="auto"/>
            <w:tcBorders>
              <w:top w:val="nil"/>
              <w:left w:val="nil"/>
              <w:bottom w:val="nil"/>
              <w:right w:val="nil"/>
            </w:tcBorders>
            <w:shd w:val="clear" w:color="auto" w:fill="auto"/>
            <w:noWrap/>
            <w:vAlign w:val="center"/>
            <w:hideMark/>
          </w:tcPr>
          <w:p w14:paraId="2C65A6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2A9D9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21,994</w:t>
            </w:r>
          </w:p>
        </w:tc>
        <w:tc>
          <w:tcPr>
            <w:tcW w:w="0" w:type="auto"/>
            <w:tcBorders>
              <w:top w:val="nil"/>
              <w:left w:val="nil"/>
              <w:bottom w:val="nil"/>
              <w:right w:val="nil"/>
            </w:tcBorders>
            <w:shd w:val="clear" w:color="auto" w:fill="auto"/>
            <w:noWrap/>
            <w:vAlign w:val="center"/>
            <w:hideMark/>
          </w:tcPr>
          <w:p w14:paraId="5907E5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40.4</w:t>
            </w:r>
          </w:p>
        </w:tc>
        <w:tc>
          <w:tcPr>
            <w:tcW w:w="0" w:type="auto"/>
            <w:tcBorders>
              <w:top w:val="nil"/>
              <w:left w:val="nil"/>
              <w:bottom w:val="nil"/>
              <w:right w:val="single" w:sz="4" w:space="0" w:color="auto"/>
            </w:tcBorders>
            <w:shd w:val="clear" w:color="auto" w:fill="auto"/>
            <w:noWrap/>
            <w:vAlign w:val="center"/>
            <w:hideMark/>
          </w:tcPr>
          <w:p w14:paraId="1F0889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11,308</w:t>
            </w:r>
          </w:p>
        </w:tc>
        <w:tc>
          <w:tcPr>
            <w:tcW w:w="0" w:type="auto"/>
            <w:tcBorders>
              <w:top w:val="nil"/>
              <w:left w:val="nil"/>
              <w:bottom w:val="nil"/>
              <w:right w:val="nil"/>
            </w:tcBorders>
            <w:shd w:val="clear" w:color="auto" w:fill="auto"/>
            <w:noWrap/>
            <w:vAlign w:val="center"/>
            <w:hideMark/>
          </w:tcPr>
          <w:p w14:paraId="2589EF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64.7</w:t>
            </w:r>
          </w:p>
        </w:tc>
        <w:tc>
          <w:tcPr>
            <w:tcW w:w="0" w:type="auto"/>
            <w:tcBorders>
              <w:top w:val="nil"/>
              <w:left w:val="nil"/>
              <w:bottom w:val="nil"/>
              <w:right w:val="single" w:sz="4" w:space="0" w:color="auto"/>
            </w:tcBorders>
            <w:shd w:val="clear" w:color="auto" w:fill="auto"/>
            <w:noWrap/>
            <w:vAlign w:val="center"/>
            <w:hideMark/>
          </w:tcPr>
          <w:p w14:paraId="37C633B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18,101</w:t>
            </w:r>
          </w:p>
        </w:tc>
        <w:tc>
          <w:tcPr>
            <w:tcW w:w="0" w:type="auto"/>
            <w:tcBorders>
              <w:top w:val="nil"/>
              <w:left w:val="nil"/>
              <w:bottom w:val="nil"/>
              <w:right w:val="nil"/>
            </w:tcBorders>
            <w:shd w:val="clear" w:color="auto" w:fill="auto"/>
            <w:noWrap/>
            <w:vAlign w:val="center"/>
            <w:hideMark/>
          </w:tcPr>
          <w:p w14:paraId="49BA94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5CF77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22,040</w:t>
            </w:r>
          </w:p>
        </w:tc>
      </w:tr>
      <w:tr w:rsidR="00C40BCC" w:rsidRPr="00F32DE1"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50</w:t>
            </w:r>
          </w:p>
        </w:tc>
        <w:tc>
          <w:tcPr>
            <w:tcW w:w="0" w:type="auto"/>
            <w:tcBorders>
              <w:top w:val="nil"/>
              <w:left w:val="nil"/>
              <w:bottom w:val="nil"/>
              <w:right w:val="nil"/>
            </w:tcBorders>
            <w:shd w:val="clear" w:color="auto" w:fill="auto"/>
            <w:noWrap/>
            <w:vAlign w:val="center"/>
            <w:hideMark/>
          </w:tcPr>
          <w:p w14:paraId="35AF2EB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40.3</w:t>
            </w:r>
          </w:p>
        </w:tc>
        <w:tc>
          <w:tcPr>
            <w:tcW w:w="0" w:type="auto"/>
            <w:tcBorders>
              <w:top w:val="nil"/>
              <w:left w:val="nil"/>
              <w:bottom w:val="nil"/>
              <w:right w:val="single" w:sz="4" w:space="0" w:color="auto"/>
            </w:tcBorders>
            <w:shd w:val="clear" w:color="auto" w:fill="auto"/>
            <w:noWrap/>
            <w:vAlign w:val="center"/>
            <w:hideMark/>
          </w:tcPr>
          <w:p w14:paraId="1CA095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11,118</w:t>
            </w:r>
          </w:p>
        </w:tc>
        <w:tc>
          <w:tcPr>
            <w:tcW w:w="0" w:type="auto"/>
            <w:tcBorders>
              <w:top w:val="nil"/>
              <w:left w:val="nil"/>
              <w:bottom w:val="nil"/>
              <w:right w:val="nil"/>
            </w:tcBorders>
            <w:shd w:val="clear" w:color="auto" w:fill="auto"/>
            <w:noWrap/>
            <w:vAlign w:val="center"/>
            <w:hideMark/>
          </w:tcPr>
          <w:p w14:paraId="57931F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67.5</w:t>
            </w:r>
          </w:p>
        </w:tc>
        <w:tc>
          <w:tcPr>
            <w:tcW w:w="0" w:type="auto"/>
            <w:tcBorders>
              <w:top w:val="nil"/>
              <w:left w:val="nil"/>
              <w:bottom w:val="nil"/>
              <w:right w:val="single" w:sz="4" w:space="0" w:color="auto"/>
            </w:tcBorders>
            <w:shd w:val="clear" w:color="auto" w:fill="auto"/>
            <w:noWrap/>
            <w:vAlign w:val="center"/>
            <w:hideMark/>
          </w:tcPr>
          <w:p w14:paraId="421DABC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18,598</w:t>
            </w:r>
          </w:p>
        </w:tc>
        <w:tc>
          <w:tcPr>
            <w:tcW w:w="0" w:type="auto"/>
            <w:tcBorders>
              <w:top w:val="nil"/>
              <w:left w:val="nil"/>
              <w:bottom w:val="nil"/>
              <w:right w:val="nil"/>
            </w:tcBorders>
            <w:shd w:val="clear" w:color="auto" w:fill="auto"/>
            <w:noWrap/>
            <w:vAlign w:val="center"/>
            <w:hideMark/>
          </w:tcPr>
          <w:p w14:paraId="075397A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2CEDE1D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21,497</w:t>
            </w:r>
          </w:p>
        </w:tc>
        <w:tc>
          <w:tcPr>
            <w:tcW w:w="0" w:type="auto"/>
            <w:tcBorders>
              <w:top w:val="nil"/>
              <w:left w:val="nil"/>
              <w:bottom w:val="nil"/>
              <w:right w:val="nil"/>
            </w:tcBorders>
            <w:shd w:val="clear" w:color="auto" w:fill="auto"/>
            <w:noWrap/>
            <w:vAlign w:val="center"/>
            <w:hideMark/>
          </w:tcPr>
          <w:p w14:paraId="3CFEF9A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CBD87F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11,303</w:t>
            </w:r>
          </w:p>
        </w:tc>
        <w:tc>
          <w:tcPr>
            <w:tcW w:w="0" w:type="auto"/>
            <w:tcBorders>
              <w:top w:val="nil"/>
              <w:left w:val="nil"/>
              <w:bottom w:val="nil"/>
              <w:right w:val="nil"/>
            </w:tcBorders>
            <w:shd w:val="clear" w:color="auto" w:fill="auto"/>
            <w:noWrap/>
            <w:vAlign w:val="center"/>
            <w:hideMark/>
          </w:tcPr>
          <w:p w14:paraId="2E15DC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68.7</w:t>
            </w:r>
          </w:p>
        </w:tc>
        <w:tc>
          <w:tcPr>
            <w:tcW w:w="0" w:type="auto"/>
            <w:tcBorders>
              <w:top w:val="nil"/>
              <w:left w:val="nil"/>
              <w:bottom w:val="nil"/>
              <w:right w:val="single" w:sz="4" w:space="0" w:color="auto"/>
            </w:tcBorders>
            <w:shd w:val="clear" w:color="auto" w:fill="auto"/>
            <w:noWrap/>
            <w:vAlign w:val="center"/>
            <w:hideMark/>
          </w:tcPr>
          <w:p w14:paraId="17CA6E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18,817</w:t>
            </w:r>
          </w:p>
        </w:tc>
        <w:tc>
          <w:tcPr>
            <w:tcW w:w="0" w:type="auto"/>
            <w:tcBorders>
              <w:top w:val="nil"/>
              <w:left w:val="nil"/>
              <w:bottom w:val="nil"/>
              <w:right w:val="nil"/>
            </w:tcBorders>
            <w:shd w:val="clear" w:color="auto" w:fill="auto"/>
            <w:noWrap/>
            <w:vAlign w:val="center"/>
            <w:hideMark/>
          </w:tcPr>
          <w:p w14:paraId="4C07D4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21,527</w:t>
            </w:r>
          </w:p>
        </w:tc>
      </w:tr>
      <w:tr w:rsidR="00C40BCC" w:rsidRPr="00F32DE1"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51</w:t>
            </w:r>
          </w:p>
        </w:tc>
        <w:tc>
          <w:tcPr>
            <w:tcW w:w="0" w:type="auto"/>
            <w:tcBorders>
              <w:top w:val="nil"/>
              <w:left w:val="nil"/>
              <w:bottom w:val="nil"/>
              <w:right w:val="nil"/>
            </w:tcBorders>
            <w:shd w:val="clear" w:color="auto" w:fill="auto"/>
            <w:noWrap/>
            <w:vAlign w:val="center"/>
            <w:hideMark/>
          </w:tcPr>
          <w:p w14:paraId="1F37069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D039C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11,154</w:t>
            </w:r>
          </w:p>
        </w:tc>
        <w:tc>
          <w:tcPr>
            <w:tcW w:w="0" w:type="auto"/>
            <w:tcBorders>
              <w:top w:val="nil"/>
              <w:left w:val="nil"/>
              <w:bottom w:val="nil"/>
              <w:right w:val="nil"/>
            </w:tcBorders>
            <w:shd w:val="clear" w:color="auto" w:fill="auto"/>
            <w:noWrap/>
            <w:vAlign w:val="center"/>
            <w:hideMark/>
          </w:tcPr>
          <w:p w14:paraId="2E95D5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69.8</w:t>
            </w:r>
          </w:p>
        </w:tc>
        <w:tc>
          <w:tcPr>
            <w:tcW w:w="0" w:type="auto"/>
            <w:tcBorders>
              <w:top w:val="nil"/>
              <w:left w:val="nil"/>
              <w:bottom w:val="nil"/>
              <w:right w:val="single" w:sz="4" w:space="0" w:color="auto"/>
            </w:tcBorders>
            <w:shd w:val="clear" w:color="auto" w:fill="auto"/>
            <w:noWrap/>
            <w:vAlign w:val="center"/>
            <w:hideMark/>
          </w:tcPr>
          <w:p w14:paraId="45259A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18,850</w:t>
            </w:r>
          </w:p>
        </w:tc>
        <w:tc>
          <w:tcPr>
            <w:tcW w:w="0" w:type="auto"/>
            <w:tcBorders>
              <w:top w:val="nil"/>
              <w:left w:val="nil"/>
              <w:bottom w:val="nil"/>
              <w:right w:val="nil"/>
            </w:tcBorders>
            <w:shd w:val="clear" w:color="auto" w:fill="auto"/>
            <w:noWrap/>
            <w:vAlign w:val="center"/>
            <w:hideMark/>
          </w:tcPr>
          <w:p w14:paraId="4E9401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EFDD90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20,999</w:t>
            </w:r>
          </w:p>
        </w:tc>
        <w:tc>
          <w:tcPr>
            <w:tcW w:w="0" w:type="auto"/>
            <w:tcBorders>
              <w:top w:val="nil"/>
              <w:left w:val="nil"/>
              <w:bottom w:val="nil"/>
              <w:right w:val="nil"/>
            </w:tcBorders>
            <w:shd w:val="clear" w:color="auto" w:fill="auto"/>
            <w:noWrap/>
            <w:vAlign w:val="center"/>
            <w:hideMark/>
          </w:tcPr>
          <w:p w14:paraId="0B7B34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42.2</w:t>
            </w:r>
          </w:p>
        </w:tc>
        <w:tc>
          <w:tcPr>
            <w:tcW w:w="0" w:type="auto"/>
            <w:tcBorders>
              <w:top w:val="nil"/>
              <w:left w:val="nil"/>
              <w:bottom w:val="nil"/>
              <w:right w:val="single" w:sz="4" w:space="0" w:color="auto"/>
            </w:tcBorders>
            <w:shd w:val="clear" w:color="auto" w:fill="auto"/>
            <w:noWrap/>
            <w:vAlign w:val="center"/>
            <w:hideMark/>
          </w:tcPr>
          <w:p w14:paraId="10A2F8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11,339</w:t>
            </w:r>
          </w:p>
        </w:tc>
        <w:tc>
          <w:tcPr>
            <w:tcW w:w="0" w:type="auto"/>
            <w:tcBorders>
              <w:top w:val="nil"/>
              <w:left w:val="nil"/>
              <w:bottom w:val="nil"/>
              <w:right w:val="nil"/>
            </w:tcBorders>
            <w:shd w:val="clear" w:color="auto" w:fill="auto"/>
            <w:noWrap/>
            <w:vAlign w:val="center"/>
            <w:hideMark/>
          </w:tcPr>
          <w:p w14:paraId="572AB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71.1</w:t>
            </w:r>
          </w:p>
        </w:tc>
        <w:tc>
          <w:tcPr>
            <w:tcW w:w="0" w:type="auto"/>
            <w:tcBorders>
              <w:top w:val="nil"/>
              <w:left w:val="nil"/>
              <w:bottom w:val="nil"/>
              <w:right w:val="single" w:sz="4" w:space="0" w:color="auto"/>
            </w:tcBorders>
            <w:shd w:val="clear" w:color="auto" w:fill="auto"/>
            <w:noWrap/>
            <w:vAlign w:val="center"/>
            <w:hideMark/>
          </w:tcPr>
          <w:p w14:paraId="1D1378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19,072</w:t>
            </w:r>
          </w:p>
        </w:tc>
        <w:tc>
          <w:tcPr>
            <w:tcW w:w="0" w:type="auto"/>
            <w:tcBorders>
              <w:top w:val="nil"/>
              <w:left w:val="nil"/>
              <w:bottom w:val="nil"/>
              <w:right w:val="nil"/>
            </w:tcBorders>
            <w:shd w:val="clear" w:color="auto" w:fill="auto"/>
            <w:noWrap/>
            <w:vAlign w:val="center"/>
            <w:hideMark/>
          </w:tcPr>
          <w:p w14:paraId="0EF4E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r>
      <w:tr w:rsidR="00C40BCC" w:rsidRPr="00F32DE1"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52</w:t>
            </w:r>
          </w:p>
        </w:tc>
        <w:tc>
          <w:tcPr>
            <w:tcW w:w="0" w:type="auto"/>
            <w:tcBorders>
              <w:top w:val="nil"/>
              <w:left w:val="nil"/>
              <w:bottom w:val="nil"/>
              <w:right w:val="nil"/>
            </w:tcBorders>
            <w:shd w:val="clear" w:color="auto" w:fill="auto"/>
            <w:noWrap/>
            <w:vAlign w:val="center"/>
            <w:hideMark/>
          </w:tcPr>
          <w:p w14:paraId="0BEF3A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42.3</w:t>
            </w:r>
          </w:p>
        </w:tc>
        <w:tc>
          <w:tcPr>
            <w:tcW w:w="0" w:type="auto"/>
            <w:tcBorders>
              <w:top w:val="nil"/>
              <w:left w:val="nil"/>
              <w:bottom w:val="nil"/>
              <w:right w:val="single" w:sz="4" w:space="0" w:color="auto"/>
            </w:tcBorders>
            <w:shd w:val="clear" w:color="auto" w:fill="auto"/>
            <w:noWrap/>
            <w:vAlign w:val="center"/>
            <w:hideMark/>
          </w:tcPr>
          <w:p w14:paraId="739EB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11,187</w:t>
            </w:r>
          </w:p>
        </w:tc>
        <w:tc>
          <w:tcPr>
            <w:tcW w:w="0" w:type="auto"/>
            <w:tcBorders>
              <w:top w:val="nil"/>
              <w:left w:val="nil"/>
              <w:bottom w:val="nil"/>
              <w:right w:val="nil"/>
            </w:tcBorders>
            <w:shd w:val="clear" w:color="auto" w:fill="auto"/>
            <w:noWrap/>
            <w:vAlign w:val="center"/>
            <w:hideMark/>
          </w:tcPr>
          <w:p w14:paraId="2A0723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4" w:space="0" w:color="auto"/>
            </w:tcBorders>
            <w:shd w:val="clear" w:color="auto" w:fill="auto"/>
            <w:noWrap/>
            <w:vAlign w:val="center"/>
            <w:hideMark/>
          </w:tcPr>
          <w:p w14:paraId="6EF2D3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19,091</w:t>
            </w:r>
          </w:p>
        </w:tc>
        <w:tc>
          <w:tcPr>
            <w:tcW w:w="0" w:type="auto"/>
            <w:tcBorders>
              <w:top w:val="nil"/>
              <w:left w:val="nil"/>
              <w:bottom w:val="nil"/>
              <w:right w:val="nil"/>
            </w:tcBorders>
            <w:shd w:val="clear" w:color="auto" w:fill="auto"/>
            <w:noWrap/>
            <w:vAlign w:val="center"/>
            <w:hideMark/>
          </w:tcPr>
          <w:p w14:paraId="74A193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595542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c>
          <w:tcPr>
            <w:tcW w:w="0" w:type="auto"/>
            <w:tcBorders>
              <w:top w:val="nil"/>
              <w:left w:val="nil"/>
              <w:bottom w:val="nil"/>
              <w:right w:val="nil"/>
            </w:tcBorders>
            <w:shd w:val="clear" w:color="auto" w:fill="auto"/>
            <w:noWrap/>
            <w:vAlign w:val="center"/>
            <w:hideMark/>
          </w:tcPr>
          <w:p w14:paraId="7CC9C1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630286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11,373</w:t>
            </w:r>
          </w:p>
        </w:tc>
        <w:tc>
          <w:tcPr>
            <w:tcW w:w="0" w:type="auto"/>
            <w:tcBorders>
              <w:top w:val="nil"/>
              <w:left w:val="nil"/>
              <w:bottom w:val="nil"/>
              <w:right w:val="nil"/>
            </w:tcBorders>
            <w:shd w:val="clear" w:color="auto" w:fill="auto"/>
            <w:noWrap/>
            <w:vAlign w:val="center"/>
            <w:hideMark/>
          </w:tcPr>
          <w:p w14:paraId="72E408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73.4</w:t>
            </w:r>
          </w:p>
        </w:tc>
        <w:tc>
          <w:tcPr>
            <w:tcW w:w="0" w:type="auto"/>
            <w:tcBorders>
              <w:top w:val="nil"/>
              <w:left w:val="nil"/>
              <w:bottom w:val="nil"/>
              <w:right w:val="single" w:sz="4" w:space="0" w:color="auto"/>
            </w:tcBorders>
            <w:shd w:val="clear" w:color="auto" w:fill="auto"/>
            <w:noWrap/>
            <w:vAlign w:val="center"/>
            <w:hideMark/>
          </w:tcPr>
          <w:p w14:paraId="313867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19,316</w:t>
            </w:r>
          </w:p>
        </w:tc>
        <w:tc>
          <w:tcPr>
            <w:tcW w:w="0" w:type="auto"/>
            <w:tcBorders>
              <w:top w:val="nil"/>
              <w:left w:val="nil"/>
              <w:bottom w:val="nil"/>
              <w:right w:val="nil"/>
            </w:tcBorders>
            <w:shd w:val="clear" w:color="auto" w:fill="auto"/>
            <w:noWrap/>
            <w:vAlign w:val="center"/>
            <w:hideMark/>
          </w:tcPr>
          <w:p w14:paraId="5BD78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r>
      <w:tr w:rsidR="00C40BCC" w:rsidRPr="00F32DE1"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53</w:t>
            </w:r>
          </w:p>
        </w:tc>
        <w:tc>
          <w:tcPr>
            <w:tcW w:w="0" w:type="auto"/>
            <w:tcBorders>
              <w:top w:val="nil"/>
              <w:left w:val="nil"/>
              <w:bottom w:val="nil"/>
              <w:right w:val="nil"/>
            </w:tcBorders>
            <w:shd w:val="clear" w:color="auto" w:fill="auto"/>
            <w:noWrap/>
            <w:vAlign w:val="center"/>
            <w:hideMark/>
          </w:tcPr>
          <w:p w14:paraId="68CB12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519E40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11,219</w:t>
            </w:r>
          </w:p>
        </w:tc>
        <w:tc>
          <w:tcPr>
            <w:tcW w:w="0" w:type="auto"/>
            <w:tcBorders>
              <w:top w:val="nil"/>
              <w:left w:val="nil"/>
              <w:bottom w:val="nil"/>
              <w:right w:val="nil"/>
            </w:tcBorders>
            <w:shd w:val="clear" w:color="auto" w:fill="auto"/>
            <w:noWrap/>
            <w:vAlign w:val="center"/>
            <w:hideMark/>
          </w:tcPr>
          <w:p w14:paraId="3F15E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74.5</w:t>
            </w:r>
          </w:p>
        </w:tc>
        <w:tc>
          <w:tcPr>
            <w:tcW w:w="0" w:type="auto"/>
            <w:tcBorders>
              <w:top w:val="nil"/>
              <w:left w:val="nil"/>
              <w:bottom w:val="nil"/>
              <w:right w:val="single" w:sz="4" w:space="0" w:color="auto"/>
            </w:tcBorders>
            <w:shd w:val="clear" w:color="auto" w:fill="auto"/>
            <w:noWrap/>
            <w:vAlign w:val="center"/>
            <w:hideMark/>
          </w:tcPr>
          <w:p w14:paraId="45A8C7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19,323</w:t>
            </w:r>
          </w:p>
        </w:tc>
        <w:tc>
          <w:tcPr>
            <w:tcW w:w="0" w:type="auto"/>
            <w:tcBorders>
              <w:top w:val="nil"/>
              <w:left w:val="nil"/>
              <w:bottom w:val="nil"/>
              <w:right w:val="nil"/>
            </w:tcBorders>
            <w:shd w:val="clear" w:color="auto" w:fill="auto"/>
            <w:noWrap/>
            <w:vAlign w:val="center"/>
            <w:hideMark/>
          </w:tcPr>
          <w:p w14:paraId="76FE2F5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06B18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20,005</w:t>
            </w:r>
          </w:p>
        </w:tc>
        <w:tc>
          <w:tcPr>
            <w:tcW w:w="0" w:type="auto"/>
            <w:tcBorders>
              <w:top w:val="nil"/>
              <w:left w:val="nil"/>
              <w:bottom w:val="nil"/>
              <w:right w:val="nil"/>
            </w:tcBorders>
            <w:shd w:val="clear" w:color="auto" w:fill="auto"/>
            <w:noWrap/>
            <w:vAlign w:val="center"/>
            <w:hideMark/>
          </w:tcPr>
          <w:p w14:paraId="77AA69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5F9CE5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2F89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75.8</w:t>
            </w:r>
          </w:p>
        </w:tc>
        <w:tc>
          <w:tcPr>
            <w:tcW w:w="0" w:type="auto"/>
            <w:tcBorders>
              <w:top w:val="nil"/>
              <w:left w:val="nil"/>
              <w:bottom w:val="nil"/>
              <w:right w:val="single" w:sz="4" w:space="0" w:color="auto"/>
            </w:tcBorders>
            <w:shd w:val="clear" w:color="auto" w:fill="auto"/>
            <w:noWrap/>
            <w:vAlign w:val="center"/>
            <w:hideMark/>
          </w:tcPr>
          <w:p w14:paraId="37B8F4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19,551</w:t>
            </w:r>
          </w:p>
        </w:tc>
        <w:tc>
          <w:tcPr>
            <w:tcW w:w="0" w:type="auto"/>
            <w:tcBorders>
              <w:top w:val="nil"/>
              <w:left w:val="nil"/>
              <w:bottom w:val="nil"/>
              <w:right w:val="nil"/>
            </w:tcBorders>
            <w:shd w:val="clear" w:color="auto" w:fill="auto"/>
            <w:noWrap/>
            <w:vAlign w:val="center"/>
            <w:hideMark/>
          </w:tcPr>
          <w:p w14:paraId="4D8D243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19,989</w:t>
            </w:r>
          </w:p>
        </w:tc>
      </w:tr>
      <w:tr w:rsidR="00C40BCC" w:rsidRPr="00F32DE1" w14:paraId="4149C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54</w:t>
            </w:r>
          </w:p>
        </w:tc>
        <w:tc>
          <w:tcPr>
            <w:tcW w:w="0" w:type="auto"/>
            <w:tcBorders>
              <w:top w:val="nil"/>
              <w:left w:val="nil"/>
              <w:bottom w:val="nil"/>
              <w:right w:val="nil"/>
            </w:tcBorders>
            <w:shd w:val="clear" w:color="auto" w:fill="auto"/>
            <w:noWrap/>
            <w:vAlign w:val="center"/>
            <w:hideMark/>
          </w:tcPr>
          <w:p w14:paraId="0C0B11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1FB737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11,249</w:t>
            </w:r>
          </w:p>
        </w:tc>
        <w:tc>
          <w:tcPr>
            <w:tcW w:w="0" w:type="auto"/>
            <w:tcBorders>
              <w:top w:val="nil"/>
              <w:left w:val="nil"/>
              <w:bottom w:val="nil"/>
              <w:right w:val="nil"/>
            </w:tcBorders>
            <w:shd w:val="clear" w:color="auto" w:fill="auto"/>
            <w:noWrap/>
            <w:vAlign w:val="center"/>
            <w:hideMark/>
          </w:tcPr>
          <w:p w14:paraId="52D322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76.8</w:t>
            </w:r>
          </w:p>
        </w:tc>
        <w:tc>
          <w:tcPr>
            <w:tcW w:w="0" w:type="auto"/>
            <w:tcBorders>
              <w:top w:val="nil"/>
              <w:left w:val="nil"/>
              <w:bottom w:val="nil"/>
              <w:right w:val="single" w:sz="4" w:space="0" w:color="auto"/>
            </w:tcBorders>
            <w:shd w:val="clear" w:color="auto" w:fill="auto"/>
            <w:vAlign w:val="center"/>
            <w:hideMark/>
          </w:tcPr>
          <w:p w14:paraId="08E177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19,545</w:t>
            </w:r>
          </w:p>
        </w:tc>
        <w:tc>
          <w:tcPr>
            <w:tcW w:w="0" w:type="auto"/>
            <w:tcBorders>
              <w:top w:val="nil"/>
              <w:left w:val="nil"/>
              <w:bottom w:val="nil"/>
              <w:right w:val="nil"/>
            </w:tcBorders>
            <w:shd w:val="clear" w:color="000000" w:fill="D9D9D9"/>
            <w:noWrap/>
            <w:vAlign w:val="center"/>
            <w:hideMark/>
          </w:tcPr>
          <w:p w14:paraId="4CB35C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036C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19,536</w:t>
            </w:r>
          </w:p>
        </w:tc>
        <w:tc>
          <w:tcPr>
            <w:tcW w:w="0" w:type="auto"/>
            <w:tcBorders>
              <w:top w:val="nil"/>
              <w:left w:val="nil"/>
              <w:bottom w:val="nil"/>
              <w:right w:val="nil"/>
            </w:tcBorders>
            <w:shd w:val="clear" w:color="auto" w:fill="auto"/>
            <w:noWrap/>
            <w:vAlign w:val="center"/>
            <w:hideMark/>
          </w:tcPr>
          <w:p w14:paraId="565882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C872E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11,436</w:t>
            </w:r>
          </w:p>
        </w:tc>
        <w:tc>
          <w:tcPr>
            <w:tcW w:w="0" w:type="auto"/>
            <w:tcBorders>
              <w:top w:val="nil"/>
              <w:left w:val="nil"/>
              <w:bottom w:val="nil"/>
              <w:right w:val="nil"/>
            </w:tcBorders>
            <w:shd w:val="clear" w:color="auto" w:fill="auto"/>
            <w:noWrap/>
            <w:vAlign w:val="center"/>
            <w:hideMark/>
          </w:tcPr>
          <w:p w14:paraId="090FAD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78.2</w:t>
            </w:r>
          </w:p>
        </w:tc>
        <w:tc>
          <w:tcPr>
            <w:tcW w:w="0" w:type="auto"/>
            <w:tcBorders>
              <w:top w:val="nil"/>
              <w:left w:val="nil"/>
              <w:bottom w:val="nil"/>
              <w:right w:val="single" w:sz="4" w:space="0" w:color="auto"/>
            </w:tcBorders>
            <w:shd w:val="clear" w:color="auto" w:fill="auto"/>
            <w:vAlign w:val="center"/>
            <w:hideMark/>
          </w:tcPr>
          <w:p w14:paraId="398A9DD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19,775</w:t>
            </w:r>
          </w:p>
        </w:tc>
        <w:tc>
          <w:tcPr>
            <w:tcW w:w="0" w:type="auto"/>
            <w:tcBorders>
              <w:top w:val="nil"/>
              <w:left w:val="nil"/>
              <w:bottom w:val="nil"/>
              <w:right w:val="nil"/>
            </w:tcBorders>
            <w:shd w:val="clear" w:color="000000" w:fill="D9D9D9"/>
            <w:noWrap/>
            <w:vAlign w:val="center"/>
            <w:hideMark/>
          </w:tcPr>
          <w:p w14:paraId="15D6D0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6D03AE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19,431</w:t>
            </w:r>
          </w:p>
        </w:tc>
      </w:tr>
      <w:tr w:rsidR="00C40BCC" w:rsidRPr="00F32DE1" w14:paraId="51F8513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55</w:t>
            </w:r>
          </w:p>
        </w:tc>
        <w:tc>
          <w:tcPr>
            <w:tcW w:w="0" w:type="auto"/>
            <w:tcBorders>
              <w:top w:val="nil"/>
              <w:left w:val="nil"/>
              <w:bottom w:val="nil"/>
              <w:right w:val="nil"/>
            </w:tcBorders>
            <w:shd w:val="clear" w:color="auto" w:fill="auto"/>
            <w:noWrap/>
            <w:vAlign w:val="center"/>
            <w:hideMark/>
          </w:tcPr>
          <w:p w14:paraId="4F522C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E7C2F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11,278</w:t>
            </w:r>
          </w:p>
        </w:tc>
        <w:tc>
          <w:tcPr>
            <w:tcW w:w="0" w:type="auto"/>
            <w:tcBorders>
              <w:top w:val="nil"/>
              <w:left w:val="nil"/>
              <w:bottom w:val="nil"/>
              <w:right w:val="nil"/>
            </w:tcBorders>
            <w:shd w:val="clear" w:color="auto" w:fill="auto"/>
            <w:noWrap/>
            <w:vAlign w:val="center"/>
            <w:hideMark/>
          </w:tcPr>
          <w:p w14:paraId="1D3020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79.1</w:t>
            </w:r>
          </w:p>
        </w:tc>
        <w:tc>
          <w:tcPr>
            <w:tcW w:w="0" w:type="auto"/>
            <w:tcBorders>
              <w:top w:val="nil"/>
              <w:left w:val="nil"/>
              <w:bottom w:val="nil"/>
              <w:right w:val="single" w:sz="4" w:space="0" w:color="auto"/>
            </w:tcBorders>
            <w:shd w:val="clear" w:color="auto" w:fill="auto"/>
            <w:noWrap/>
            <w:vAlign w:val="center"/>
            <w:hideMark/>
          </w:tcPr>
          <w:p w14:paraId="5A5116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19,758</w:t>
            </w:r>
          </w:p>
        </w:tc>
        <w:tc>
          <w:tcPr>
            <w:tcW w:w="0" w:type="auto"/>
            <w:tcBorders>
              <w:top w:val="nil"/>
              <w:left w:val="nil"/>
              <w:bottom w:val="nil"/>
              <w:right w:val="nil"/>
            </w:tcBorders>
            <w:shd w:val="clear" w:color="000000" w:fill="D9D9D9"/>
            <w:noWrap/>
            <w:vAlign w:val="center"/>
            <w:hideMark/>
          </w:tcPr>
          <w:p w14:paraId="73E5A0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4B5D68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19,115</w:t>
            </w:r>
          </w:p>
        </w:tc>
        <w:tc>
          <w:tcPr>
            <w:tcW w:w="0" w:type="auto"/>
            <w:tcBorders>
              <w:top w:val="nil"/>
              <w:left w:val="nil"/>
              <w:bottom w:val="nil"/>
              <w:right w:val="nil"/>
            </w:tcBorders>
            <w:shd w:val="clear" w:color="auto" w:fill="auto"/>
            <w:noWrap/>
            <w:vAlign w:val="center"/>
            <w:hideMark/>
          </w:tcPr>
          <w:p w14:paraId="59702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46.2</w:t>
            </w:r>
          </w:p>
        </w:tc>
        <w:tc>
          <w:tcPr>
            <w:tcW w:w="0" w:type="auto"/>
            <w:tcBorders>
              <w:top w:val="nil"/>
              <w:left w:val="nil"/>
              <w:bottom w:val="nil"/>
              <w:right w:val="single" w:sz="4" w:space="0" w:color="auto"/>
            </w:tcBorders>
            <w:shd w:val="clear" w:color="auto" w:fill="auto"/>
            <w:noWrap/>
            <w:vAlign w:val="center"/>
            <w:hideMark/>
          </w:tcPr>
          <w:p w14:paraId="3E1D7EE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0C9A2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80.5</w:t>
            </w:r>
          </w:p>
        </w:tc>
        <w:tc>
          <w:tcPr>
            <w:tcW w:w="0" w:type="auto"/>
            <w:tcBorders>
              <w:top w:val="nil"/>
              <w:left w:val="nil"/>
              <w:bottom w:val="nil"/>
              <w:right w:val="single" w:sz="4" w:space="0" w:color="auto"/>
            </w:tcBorders>
            <w:shd w:val="clear" w:color="auto" w:fill="auto"/>
            <w:noWrap/>
            <w:vAlign w:val="center"/>
            <w:hideMark/>
          </w:tcPr>
          <w:p w14:paraId="113DAF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19,991</w:t>
            </w:r>
          </w:p>
        </w:tc>
        <w:tc>
          <w:tcPr>
            <w:tcW w:w="0" w:type="auto"/>
            <w:tcBorders>
              <w:top w:val="nil"/>
              <w:left w:val="nil"/>
              <w:bottom w:val="nil"/>
              <w:right w:val="nil"/>
            </w:tcBorders>
            <w:shd w:val="clear" w:color="000000" w:fill="D9D9D9"/>
            <w:noWrap/>
            <w:vAlign w:val="center"/>
            <w:hideMark/>
          </w:tcPr>
          <w:p w14:paraId="068E69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20720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18,975</w:t>
            </w:r>
          </w:p>
        </w:tc>
      </w:tr>
      <w:tr w:rsidR="00C40BCC" w:rsidRPr="00F32DE1" w14:paraId="01502FD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56</w:t>
            </w:r>
          </w:p>
        </w:tc>
        <w:tc>
          <w:tcPr>
            <w:tcW w:w="0" w:type="auto"/>
            <w:tcBorders>
              <w:top w:val="nil"/>
              <w:left w:val="nil"/>
              <w:bottom w:val="nil"/>
              <w:right w:val="nil"/>
            </w:tcBorders>
            <w:shd w:val="clear" w:color="auto" w:fill="auto"/>
            <w:noWrap/>
            <w:vAlign w:val="center"/>
            <w:hideMark/>
          </w:tcPr>
          <w:p w14:paraId="0D2186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46.4</w:t>
            </w:r>
          </w:p>
        </w:tc>
        <w:tc>
          <w:tcPr>
            <w:tcW w:w="0" w:type="auto"/>
            <w:tcBorders>
              <w:top w:val="nil"/>
              <w:left w:val="nil"/>
              <w:bottom w:val="nil"/>
              <w:right w:val="single" w:sz="4" w:space="0" w:color="auto"/>
            </w:tcBorders>
            <w:shd w:val="clear" w:color="auto" w:fill="auto"/>
            <w:noWrap/>
            <w:vAlign w:val="center"/>
            <w:hideMark/>
          </w:tcPr>
          <w:p w14:paraId="5A3D14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11,343</w:t>
            </w:r>
          </w:p>
        </w:tc>
        <w:tc>
          <w:tcPr>
            <w:tcW w:w="0" w:type="auto"/>
            <w:tcBorders>
              <w:top w:val="nil"/>
              <w:left w:val="nil"/>
              <w:bottom w:val="nil"/>
              <w:right w:val="nil"/>
            </w:tcBorders>
            <w:shd w:val="clear" w:color="auto" w:fill="auto"/>
            <w:noWrap/>
            <w:vAlign w:val="center"/>
            <w:hideMark/>
          </w:tcPr>
          <w:p w14:paraId="7458B99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79.5</w:t>
            </w:r>
          </w:p>
        </w:tc>
        <w:tc>
          <w:tcPr>
            <w:tcW w:w="0" w:type="auto"/>
            <w:tcBorders>
              <w:top w:val="nil"/>
              <w:left w:val="nil"/>
              <w:bottom w:val="nil"/>
              <w:right w:val="single" w:sz="4" w:space="0" w:color="auto"/>
            </w:tcBorders>
            <w:shd w:val="clear" w:color="auto" w:fill="auto"/>
            <w:noWrap/>
            <w:vAlign w:val="center"/>
            <w:hideMark/>
          </w:tcPr>
          <w:p w14:paraId="0AD59C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19,455</w:t>
            </w:r>
          </w:p>
        </w:tc>
        <w:tc>
          <w:tcPr>
            <w:tcW w:w="0" w:type="auto"/>
            <w:tcBorders>
              <w:top w:val="nil"/>
              <w:left w:val="nil"/>
              <w:bottom w:val="nil"/>
              <w:right w:val="nil"/>
            </w:tcBorders>
            <w:shd w:val="clear" w:color="000000" w:fill="D9D9D9"/>
            <w:noWrap/>
            <w:vAlign w:val="center"/>
            <w:hideMark/>
          </w:tcPr>
          <w:p w14:paraId="3FF497E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574A51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18,718</w:t>
            </w:r>
          </w:p>
        </w:tc>
        <w:tc>
          <w:tcPr>
            <w:tcW w:w="0" w:type="auto"/>
            <w:tcBorders>
              <w:top w:val="nil"/>
              <w:left w:val="nil"/>
              <w:bottom w:val="nil"/>
              <w:right w:val="nil"/>
            </w:tcBorders>
            <w:shd w:val="clear" w:color="auto" w:fill="auto"/>
            <w:noWrap/>
            <w:vAlign w:val="center"/>
            <w:hideMark/>
          </w:tcPr>
          <w:p w14:paraId="06EEC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47.4</w:t>
            </w:r>
          </w:p>
        </w:tc>
        <w:tc>
          <w:tcPr>
            <w:tcW w:w="0" w:type="auto"/>
            <w:tcBorders>
              <w:top w:val="nil"/>
              <w:left w:val="nil"/>
              <w:bottom w:val="nil"/>
              <w:right w:val="single" w:sz="4" w:space="0" w:color="auto"/>
            </w:tcBorders>
            <w:shd w:val="clear" w:color="auto" w:fill="auto"/>
            <w:noWrap/>
            <w:vAlign w:val="center"/>
            <w:hideMark/>
          </w:tcPr>
          <w:p w14:paraId="104957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11,531</w:t>
            </w:r>
          </w:p>
        </w:tc>
        <w:tc>
          <w:tcPr>
            <w:tcW w:w="0" w:type="auto"/>
            <w:tcBorders>
              <w:top w:val="nil"/>
              <w:left w:val="nil"/>
              <w:bottom w:val="nil"/>
              <w:right w:val="nil"/>
            </w:tcBorders>
            <w:shd w:val="clear" w:color="auto" w:fill="auto"/>
            <w:noWrap/>
            <w:vAlign w:val="center"/>
            <w:hideMark/>
          </w:tcPr>
          <w:p w14:paraId="689CB8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80.9</w:t>
            </w:r>
          </w:p>
        </w:tc>
        <w:tc>
          <w:tcPr>
            <w:tcW w:w="0" w:type="auto"/>
            <w:tcBorders>
              <w:top w:val="nil"/>
              <w:left w:val="nil"/>
              <w:bottom w:val="nil"/>
              <w:right w:val="single" w:sz="4" w:space="0" w:color="auto"/>
            </w:tcBorders>
            <w:shd w:val="clear" w:color="auto" w:fill="auto"/>
            <w:noWrap/>
            <w:vAlign w:val="center"/>
            <w:hideMark/>
          </w:tcPr>
          <w:p w14:paraId="5F547F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19,685</w:t>
            </w:r>
          </w:p>
        </w:tc>
        <w:tc>
          <w:tcPr>
            <w:tcW w:w="0" w:type="auto"/>
            <w:tcBorders>
              <w:top w:val="nil"/>
              <w:left w:val="nil"/>
              <w:bottom w:val="nil"/>
              <w:right w:val="nil"/>
            </w:tcBorders>
            <w:shd w:val="clear" w:color="000000" w:fill="D9D9D9"/>
            <w:noWrap/>
            <w:vAlign w:val="center"/>
            <w:hideMark/>
          </w:tcPr>
          <w:p w14:paraId="47B044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504BA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r>
      <w:tr w:rsidR="00C40BCC" w:rsidRPr="00F32DE1" w14:paraId="449A50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57</w:t>
            </w:r>
          </w:p>
        </w:tc>
        <w:tc>
          <w:tcPr>
            <w:tcW w:w="0" w:type="auto"/>
            <w:tcBorders>
              <w:top w:val="nil"/>
              <w:left w:val="nil"/>
              <w:bottom w:val="nil"/>
              <w:right w:val="nil"/>
            </w:tcBorders>
            <w:shd w:val="clear" w:color="auto" w:fill="auto"/>
            <w:noWrap/>
            <w:vAlign w:val="center"/>
            <w:hideMark/>
          </w:tcPr>
          <w:p w14:paraId="4B7ABBE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47.6</w:t>
            </w:r>
          </w:p>
        </w:tc>
        <w:tc>
          <w:tcPr>
            <w:tcW w:w="0" w:type="auto"/>
            <w:tcBorders>
              <w:top w:val="nil"/>
              <w:left w:val="nil"/>
              <w:bottom w:val="nil"/>
              <w:right w:val="single" w:sz="4" w:space="0" w:color="auto"/>
            </w:tcBorders>
            <w:shd w:val="clear" w:color="auto" w:fill="auto"/>
            <w:noWrap/>
            <w:vAlign w:val="center"/>
            <w:hideMark/>
          </w:tcPr>
          <w:p w14:paraId="3E8687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11,404</w:t>
            </w:r>
          </w:p>
        </w:tc>
        <w:tc>
          <w:tcPr>
            <w:tcW w:w="0" w:type="auto"/>
            <w:tcBorders>
              <w:top w:val="nil"/>
              <w:left w:val="nil"/>
              <w:bottom w:val="nil"/>
              <w:right w:val="nil"/>
            </w:tcBorders>
            <w:shd w:val="clear" w:color="auto" w:fill="auto"/>
            <w:noWrap/>
            <w:vAlign w:val="center"/>
            <w:hideMark/>
          </w:tcPr>
          <w:p w14:paraId="4A1373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79.9</w:t>
            </w:r>
          </w:p>
        </w:tc>
        <w:tc>
          <w:tcPr>
            <w:tcW w:w="0" w:type="auto"/>
            <w:tcBorders>
              <w:top w:val="nil"/>
              <w:left w:val="nil"/>
              <w:bottom w:val="nil"/>
              <w:right w:val="single" w:sz="4" w:space="0" w:color="auto"/>
            </w:tcBorders>
            <w:shd w:val="clear" w:color="auto" w:fill="auto"/>
            <w:noWrap/>
            <w:vAlign w:val="center"/>
            <w:hideMark/>
          </w:tcPr>
          <w:p w14:paraId="67307A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19,162</w:t>
            </w:r>
          </w:p>
        </w:tc>
        <w:tc>
          <w:tcPr>
            <w:tcW w:w="0" w:type="auto"/>
            <w:tcBorders>
              <w:top w:val="nil"/>
              <w:left w:val="nil"/>
              <w:bottom w:val="nil"/>
              <w:right w:val="nil"/>
            </w:tcBorders>
            <w:shd w:val="clear" w:color="000000" w:fill="D9D9D9"/>
            <w:noWrap/>
            <w:vAlign w:val="center"/>
            <w:hideMark/>
          </w:tcPr>
          <w:p w14:paraId="49DB71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AF9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18,336</w:t>
            </w:r>
          </w:p>
        </w:tc>
        <w:tc>
          <w:tcPr>
            <w:tcW w:w="0" w:type="auto"/>
            <w:tcBorders>
              <w:top w:val="nil"/>
              <w:left w:val="nil"/>
              <w:bottom w:val="nil"/>
              <w:right w:val="nil"/>
            </w:tcBorders>
            <w:shd w:val="clear" w:color="auto" w:fill="auto"/>
            <w:noWrap/>
            <w:vAlign w:val="center"/>
            <w:hideMark/>
          </w:tcPr>
          <w:p w14:paraId="253EC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7419E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11,593</w:t>
            </w:r>
          </w:p>
        </w:tc>
        <w:tc>
          <w:tcPr>
            <w:tcW w:w="0" w:type="auto"/>
            <w:tcBorders>
              <w:top w:val="nil"/>
              <w:left w:val="nil"/>
              <w:bottom w:val="nil"/>
              <w:right w:val="nil"/>
            </w:tcBorders>
            <w:shd w:val="clear" w:color="auto" w:fill="auto"/>
            <w:noWrap/>
            <w:vAlign w:val="center"/>
            <w:hideMark/>
          </w:tcPr>
          <w:p w14:paraId="208755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81.4</w:t>
            </w:r>
          </w:p>
        </w:tc>
        <w:tc>
          <w:tcPr>
            <w:tcW w:w="0" w:type="auto"/>
            <w:tcBorders>
              <w:top w:val="nil"/>
              <w:left w:val="nil"/>
              <w:bottom w:val="nil"/>
              <w:right w:val="single" w:sz="4" w:space="0" w:color="auto"/>
            </w:tcBorders>
            <w:shd w:val="clear" w:color="auto" w:fill="auto"/>
            <w:noWrap/>
            <w:vAlign w:val="center"/>
            <w:hideMark/>
          </w:tcPr>
          <w:p w14:paraId="02DB26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19,389</w:t>
            </w:r>
          </w:p>
        </w:tc>
        <w:tc>
          <w:tcPr>
            <w:tcW w:w="0" w:type="auto"/>
            <w:tcBorders>
              <w:top w:val="nil"/>
              <w:left w:val="nil"/>
              <w:bottom w:val="nil"/>
              <w:right w:val="nil"/>
            </w:tcBorders>
            <w:shd w:val="clear" w:color="000000" w:fill="D9D9D9"/>
            <w:noWrap/>
            <w:vAlign w:val="center"/>
            <w:hideMark/>
          </w:tcPr>
          <w:p w14:paraId="2C5F86E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7C67C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18,202</w:t>
            </w:r>
          </w:p>
        </w:tc>
      </w:tr>
      <w:tr w:rsidR="00C40BCC" w:rsidRPr="00F32DE1"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58</w:t>
            </w:r>
          </w:p>
        </w:tc>
        <w:tc>
          <w:tcPr>
            <w:tcW w:w="0" w:type="auto"/>
            <w:tcBorders>
              <w:top w:val="nil"/>
              <w:left w:val="nil"/>
              <w:bottom w:val="nil"/>
              <w:right w:val="nil"/>
            </w:tcBorders>
            <w:shd w:val="clear" w:color="auto" w:fill="auto"/>
            <w:noWrap/>
            <w:vAlign w:val="center"/>
            <w:hideMark/>
          </w:tcPr>
          <w:p w14:paraId="439ADA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26B061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11,461</w:t>
            </w:r>
          </w:p>
        </w:tc>
        <w:tc>
          <w:tcPr>
            <w:tcW w:w="0" w:type="auto"/>
            <w:tcBorders>
              <w:top w:val="nil"/>
              <w:left w:val="nil"/>
              <w:bottom w:val="nil"/>
              <w:right w:val="nil"/>
            </w:tcBorders>
            <w:shd w:val="clear" w:color="auto" w:fill="auto"/>
            <w:noWrap/>
            <w:vAlign w:val="center"/>
            <w:hideMark/>
          </w:tcPr>
          <w:p w14:paraId="57A259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80.3</w:t>
            </w:r>
          </w:p>
        </w:tc>
        <w:tc>
          <w:tcPr>
            <w:tcW w:w="0" w:type="auto"/>
            <w:tcBorders>
              <w:top w:val="nil"/>
              <w:left w:val="nil"/>
              <w:bottom w:val="nil"/>
              <w:right w:val="single" w:sz="4" w:space="0" w:color="auto"/>
            </w:tcBorders>
            <w:shd w:val="clear" w:color="auto" w:fill="auto"/>
            <w:noWrap/>
            <w:vAlign w:val="center"/>
            <w:hideMark/>
          </w:tcPr>
          <w:p w14:paraId="0A4C20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18,880</w:t>
            </w:r>
          </w:p>
        </w:tc>
        <w:tc>
          <w:tcPr>
            <w:tcW w:w="0" w:type="auto"/>
            <w:tcBorders>
              <w:top w:val="nil"/>
              <w:left w:val="nil"/>
              <w:bottom w:val="nil"/>
              <w:right w:val="nil"/>
            </w:tcBorders>
            <w:shd w:val="clear" w:color="000000" w:fill="D9D9D9"/>
            <w:noWrap/>
            <w:vAlign w:val="center"/>
            <w:hideMark/>
          </w:tcPr>
          <w:p w14:paraId="2599F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E2DEF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17,967</w:t>
            </w:r>
          </w:p>
        </w:tc>
        <w:tc>
          <w:tcPr>
            <w:tcW w:w="0" w:type="auto"/>
            <w:tcBorders>
              <w:top w:val="nil"/>
              <w:left w:val="nil"/>
              <w:bottom w:val="nil"/>
              <w:right w:val="nil"/>
            </w:tcBorders>
            <w:shd w:val="clear" w:color="auto" w:fill="auto"/>
            <w:noWrap/>
            <w:vAlign w:val="center"/>
            <w:hideMark/>
          </w:tcPr>
          <w:p w14:paraId="634A0F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49.9</w:t>
            </w:r>
          </w:p>
        </w:tc>
        <w:tc>
          <w:tcPr>
            <w:tcW w:w="0" w:type="auto"/>
            <w:tcBorders>
              <w:top w:val="nil"/>
              <w:left w:val="nil"/>
              <w:bottom w:val="nil"/>
              <w:right w:val="single" w:sz="4" w:space="0" w:color="auto"/>
            </w:tcBorders>
            <w:shd w:val="clear" w:color="auto" w:fill="auto"/>
            <w:noWrap/>
            <w:vAlign w:val="center"/>
            <w:hideMark/>
          </w:tcPr>
          <w:p w14:paraId="2B4F6F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11,652</w:t>
            </w:r>
          </w:p>
        </w:tc>
        <w:tc>
          <w:tcPr>
            <w:tcW w:w="0" w:type="auto"/>
            <w:tcBorders>
              <w:top w:val="nil"/>
              <w:left w:val="nil"/>
              <w:bottom w:val="nil"/>
              <w:right w:val="nil"/>
            </w:tcBorders>
            <w:shd w:val="clear" w:color="auto" w:fill="auto"/>
            <w:noWrap/>
            <w:vAlign w:val="center"/>
            <w:hideMark/>
          </w:tcPr>
          <w:p w14:paraId="2179F48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81.8</w:t>
            </w:r>
          </w:p>
        </w:tc>
        <w:tc>
          <w:tcPr>
            <w:tcW w:w="0" w:type="auto"/>
            <w:tcBorders>
              <w:top w:val="nil"/>
              <w:left w:val="nil"/>
              <w:bottom w:val="nil"/>
              <w:right w:val="single" w:sz="4" w:space="0" w:color="auto"/>
            </w:tcBorders>
            <w:shd w:val="clear" w:color="auto" w:fill="auto"/>
            <w:noWrap/>
            <w:vAlign w:val="center"/>
            <w:hideMark/>
          </w:tcPr>
          <w:p w14:paraId="5EA71A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19,103</w:t>
            </w:r>
          </w:p>
        </w:tc>
        <w:tc>
          <w:tcPr>
            <w:tcW w:w="0" w:type="auto"/>
            <w:tcBorders>
              <w:top w:val="nil"/>
              <w:left w:val="nil"/>
              <w:bottom w:val="nil"/>
              <w:right w:val="nil"/>
            </w:tcBorders>
            <w:shd w:val="clear" w:color="000000" w:fill="D9D9D9"/>
            <w:noWrap/>
            <w:vAlign w:val="center"/>
            <w:hideMark/>
          </w:tcPr>
          <w:p w14:paraId="4BAE1F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1F71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17,836</w:t>
            </w:r>
          </w:p>
        </w:tc>
      </w:tr>
      <w:tr w:rsidR="00C40BCC" w:rsidRPr="00F32DE1"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59</w:t>
            </w:r>
          </w:p>
        </w:tc>
        <w:tc>
          <w:tcPr>
            <w:tcW w:w="0" w:type="auto"/>
            <w:tcBorders>
              <w:top w:val="nil"/>
              <w:left w:val="nil"/>
              <w:bottom w:val="nil"/>
              <w:right w:val="nil"/>
            </w:tcBorders>
            <w:shd w:val="clear" w:color="auto" w:fill="auto"/>
            <w:noWrap/>
            <w:vAlign w:val="center"/>
            <w:hideMark/>
          </w:tcPr>
          <w:p w14:paraId="31351E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50.0</w:t>
            </w:r>
          </w:p>
        </w:tc>
        <w:tc>
          <w:tcPr>
            <w:tcW w:w="0" w:type="auto"/>
            <w:tcBorders>
              <w:top w:val="nil"/>
              <w:left w:val="nil"/>
              <w:bottom w:val="nil"/>
              <w:right w:val="single" w:sz="4" w:space="0" w:color="auto"/>
            </w:tcBorders>
            <w:shd w:val="clear" w:color="auto" w:fill="auto"/>
            <w:noWrap/>
            <w:vAlign w:val="center"/>
            <w:hideMark/>
          </w:tcPr>
          <w:p w14:paraId="5DD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11,515</w:t>
            </w:r>
          </w:p>
        </w:tc>
        <w:tc>
          <w:tcPr>
            <w:tcW w:w="0" w:type="auto"/>
            <w:tcBorders>
              <w:top w:val="nil"/>
              <w:left w:val="nil"/>
              <w:bottom w:val="nil"/>
              <w:right w:val="nil"/>
            </w:tcBorders>
            <w:shd w:val="clear" w:color="auto" w:fill="auto"/>
            <w:noWrap/>
            <w:vAlign w:val="center"/>
            <w:hideMark/>
          </w:tcPr>
          <w:p w14:paraId="7C02EF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80.7</w:t>
            </w:r>
          </w:p>
        </w:tc>
        <w:tc>
          <w:tcPr>
            <w:tcW w:w="0" w:type="auto"/>
            <w:tcBorders>
              <w:top w:val="nil"/>
              <w:left w:val="nil"/>
              <w:bottom w:val="nil"/>
              <w:right w:val="single" w:sz="4" w:space="0" w:color="auto"/>
            </w:tcBorders>
            <w:shd w:val="clear" w:color="auto" w:fill="auto"/>
            <w:noWrap/>
            <w:vAlign w:val="center"/>
            <w:hideMark/>
          </w:tcPr>
          <w:p w14:paraId="17BCF9D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18,606</w:t>
            </w:r>
          </w:p>
        </w:tc>
        <w:tc>
          <w:tcPr>
            <w:tcW w:w="0" w:type="auto"/>
            <w:tcBorders>
              <w:top w:val="nil"/>
              <w:left w:val="nil"/>
              <w:bottom w:val="nil"/>
              <w:right w:val="nil"/>
            </w:tcBorders>
            <w:shd w:val="clear" w:color="000000" w:fill="D9D9D9"/>
            <w:noWrap/>
            <w:vAlign w:val="center"/>
            <w:hideMark/>
          </w:tcPr>
          <w:p w14:paraId="47C9E4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74862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17,611</w:t>
            </w:r>
          </w:p>
        </w:tc>
        <w:tc>
          <w:tcPr>
            <w:tcW w:w="0" w:type="auto"/>
            <w:tcBorders>
              <w:top w:val="nil"/>
              <w:left w:val="nil"/>
              <w:bottom w:val="nil"/>
              <w:right w:val="nil"/>
            </w:tcBorders>
            <w:shd w:val="clear" w:color="auto" w:fill="auto"/>
            <w:noWrap/>
            <w:vAlign w:val="center"/>
            <w:hideMark/>
          </w:tcPr>
          <w:p w14:paraId="1EF58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51.1</w:t>
            </w:r>
          </w:p>
        </w:tc>
        <w:tc>
          <w:tcPr>
            <w:tcW w:w="0" w:type="auto"/>
            <w:tcBorders>
              <w:top w:val="nil"/>
              <w:left w:val="nil"/>
              <w:bottom w:val="nil"/>
              <w:right w:val="single" w:sz="4" w:space="0" w:color="auto"/>
            </w:tcBorders>
            <w:shd w:val="clear" w:color="auto" w:fill="auto"/>
            <w:noWrap/>
            <w:vAlign w:val="center"/>
            <w:hideMark/>
          </w:tcPr>
          <w:p w14:paraId="4D6E4A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11,707</w:t>
            </w:r>
          </w:p>
        </w:tc>
        <w:tc>
          <w:tcPr>
            <w:tcW w:w="0" w:type="auto"/>
            <w:tcBorders>
              <w:top w:val="nil"/>
              <w:left w:val="nil"/>
              <w:bottom w:val="nil"/>
              <w:right w:val="nil"/>
            </w:tcBorders>
            <w:shd w:val="clear" w:color="auto" w:fill="auto"/>
            <w:noWrap/>
            <w:vAlign w:val="center"/>
            <w:hideMark/>
          </w:tcPr>
          <w:p w14:paraId="1B3F16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82.2</w:t>
            </w:r>
          </w:p>
        </w:tc>
        <w:tc>
          <w:tcPr>
            <w:tcW w:w="0" w:type="auto"/>
            <w:tcBorders>
              <w:top w:val="nil"/>
              <w:left w:val="nil"/>
              <w:bottom w:val="nil"/>
              <w:right w:val="single" w:sz="4" w:space="0" w:color="auto"/>
            </w:tcBorders>
            <w:shd w:val="clear" w:color="auto" w:fill="auto"/>
            <w:noWrap/>
            <w:vAlign w:val="center"/>
            <w:hideMark/>
          </w:tcPr>
          <w:p w14:paraId="5E3D40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18,827</w:t>
            </w:r>
          </w:p>
        </w:tc>
        <w:tc>
          <w:tcPr>
            <w:tcW w:w="0" w:type="auto"/>
            <w:tcBorders>
              <w:top w:val="nil"/>
              <w:left w:val="nil"/>
              <w:bottom w:val="nil"/>
              <w:right w:val="nil"/>
            </w:tcBorders>
            <w:shd w:val="clear" w:color="000000" w:fill="D9D9D9"/>
            <w:noWrap/>
            <w:vAlign w:val="center"/>
            <w:hideMark/>
          </w:tcPr>
          <w:p w14:paraId="6EDF16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F6893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17,483</w:t>
            </w:r>
          </w:p>
        </w:tc>
      </w:tr>
      <w:tr w:rsidR="00C40BCC" w:rsidRPr="00F32DE1"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60</w:t>
            </w:r>
          </w:p>
        </w:tc>
        <w:tc>
          <w:tcPr>
            <w:tcW w:w="0" w:type="auto"/>
            <w:tcBorders>
              <w:top w:val="nil"/>
              <w:left w:val="nil"/>
              <w:bottom w:val="nil"/>
              <w:right w:val="nil"/>
            </w:tcBorders>
            <w:shd w:val="clear" w:color="auto" w:fill="auto"/>
            <w:noWrap/>
            <w:vAlign w:val="center"/>
            <w:hideMark/>
          </w:tcPr>
          <w:p w14:paraId="5F8E4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11,567</w:t>
            </w:r>
          </w:p>
        </w:tc>
        <w:tc>
          <w:tcPr>
            <w:tcW w:w="0" w:type="auto"/>
            <w:tcBorders>
              <w:top w:val="nil"/>
              <w:left w:val="nil"/>
              <w:bottom w:val="nil"/>
              <w:right w:val="nil"/>
            </w:tcBorders>
            <w:shd w:val="clear" w:color="auto" w:fill="auto"/>
            <w:noWrap/>
            <w:vAlign w:val="center"/>
            <w:hideMark/>
          </w:tcPr>
          <w:p w14:paraId="2D3850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18,342</w:t>
            </w:r>
          </w:p>
        </w:tc>
        <w:tc>
          <w:tcPr>
            <w:tcW w:w="0" w:type="auto"/>
            <w:tcBorders>
              <w:top w:val="nil"/>
              <w:left w:val="nil"/>
              <w:bottom w:val="nil"/>
              <w:right w:val="nil"/>
            </w:tcBorders>
            <w:shd w:val="clear" w:color="000000" w:fill="D9D9D9"/>
            <w:noWrap/>
            <w:vAlign w:val="center"/>
            <w:hideMark/>
          </w:tcPr>
          <w:p w14:paraId="29EE7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B4C63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17,267</w:t>
            </w:r>
          </w:p>
        </w:tc>
        <w:tc>
          <w:tcPr>
            <w:tcW w:w="0" w:type="auto"/>
            <w:tcBorders>
              <w:top w:val="nil"/>
              <w:left w:val="nil"/>
              <w:bottom w:val="nil"/>
              <w:right w:val="nil"/>
            </w:tcBorders>
            <w:shd w:val="clear" w:color="auto" w:fill="auto"/>
            <w:noWrap/>
            <w:vAlign w:val="center"/>
            <w:hideMark/>
          </w:tcPr>
          <w:p w14:paraId="7C951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52.3</w:t>
            </w:r>
          </w:p>
        </w:tc>
        <w:tc>
          <w:tcPr>
            <w:tcW w:w="0" w:type="auto"/>
            <w:tcBorders>
              <w:top w:val="nil"/>
              <w:left w:val="nil"/>
              <w:bottom w:val="nil"/>
              <w:right w:val="single" w:sz="4" w:space="0" w:color="auto"/>
            </w:tcBorders>
            <w:shd w:val="clear" w:color="auto" w:fill="auto"/>
            <w:noWrap/>
            <w:vAlign w:val="center"/>
            <w:hideMark/>
          </w:tcPr>
          <w:p w14:paraId="7E9E87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11,760</w:t>
            </w:r>
          </w:p>
        </w:tc>
        <w:tc>
          <w:tcPr>
            <w:tcW w:w="0" w:type="auto"/>
            <w:tcBorders>
              <w:top w:val="nil"/>
              <w:left w:val="nil"/>
              <w:bottom w:val="nil"/>
              <w:right w:val="nil"/>
            </w:tcBorders>
            <w:shd w:val="clear" w:color="auto" w:fill="auto"/>
            <w:noWrap/>
            <w:vAlign w:val="center"/>
            <w:hideMark/>
          </w:tcPr>
          <w:p w14:paraId="22D252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18,559</w:t>
            </w:r>
          </w:p>
        </w:tc>
        <w:tc>
          <w:tcPr>
            <w:tcW w:w="0" w:type="auto"/>
            <w:tcBorders>
              <w:top w:val="nil"/>
              <w:left w:val="nil"/>
              <w:bottom w:val="nil"/>
              <w:right w:val="nil"/>
            </w:tcBorders>
            <w:shd w:val="clear" w:color="000000" w:fill="D9D9D9"/>
            <w:noWrap/>
            <w:vAlign w:val="center"/>
            <w:hideMark/>
          </w:tcPr>
          <w:p w14:paraId="49C33C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20529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17,142</w:t>
            </w:r>
          </w:p>
        </w:tc>
      </w:tr>
      <w:tr w:rsidR="00C40BCC" w:rsidRPr="00F32DE1"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61</w:t>
            </w:r>
          </w:p>
        </w:tc>
        <w:tc>
          <w:tcPr>
            <w:tcW w:w="0" w:type="auto"/>
            <w:tcBorders>
              <w:top w:val="nil"/>
              <w:left w:val="nil"/>
              <w:bottom w:val="nil"/>
              <w:right w:val="nil"/>
            </w:tcBorders>
            <w:shd w:val="clear" w:color="auto" w:fill="auto"/>
            <w:noWrap/>
            <w:vAlign w:val="center"/>
            <w:hideMark/>
          </w:tcPr>
          <w:p w14:paraId="7F780B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3B6740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03245A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84.7</w:t>
            </w:r>
          </w:p>
        </w:tc>
        <w:tc>
          <w:tcPr>
            <w:tcW w:w="0" w:type="auto"/>
            <w:tcBorders>
              <w:top w:val="nil"/>
              <w:left w:val="nil"/>
              <w:bottom w:val="nil"/>
              <w:right w:val="single" w:sz="4" w:space="0" w:color="auto"/>
            </w:tcBorders>
            <w:shd w:val="clear" w:color="auto" w:fill="auto"/>
            <w:noWrap/>
            <w:vAlign w:val="center"/>
            <w:hideMark/>
          </w:tcPr>
          <w:p w14:paraId="24BD6F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18,854</w:t>
            </w:r>
          </w:p>
        </w:tc>
        <w:tc>
          <w:tcPr>
            <w:tcW w:w="0" w:type="auto"/>
            <w:tcBorders>
              <w:top w:val="nil"/>
              <w:left w:val="nil"/>
              <w:bottom w:val="nil"/>
              <w:right w:val="nil"/>
            </w:tcBorders>
            <w:shd w:val="clear" w:color="000000" w:fill="D9D9D9"/>
            <w:noWrap/>
            <w:vAlign w:val="center"/>
            <w:hideMark/>
          </w:tcPr>
          <w:p w14:paraId="12711E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9BCF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16,978</w:t>
            </w:r>
          </w:p>
        </w:tc>
        <w:tc>
          <w:tcPr>
            <w:tcW w:w="0" w:type="auto"/>
            <w:tcBorders>
              <w:top w:val="nil"/>
              <w:left w:val="nil"/>
              <w:bottom w:val="nil"/>
              <w:right w:val="nil"/>
            </w:tcBorders>
            <w:shd w:val="clear" w:color="auto" w:fill="auto"/>
            <w:noWrap/>
            <w:vAlign w:val="center"/>
            <w:hideMark/>
          </w:tcPr>
          <w:p w14:paraId="2C8323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53.0</w:t>
            </w:r>
          </w:p>
        </w:tc>
        <w:tc>
          <w:tcPr>
            <w:tcW w:w="0" w:type="auto"/>
            <w:tcBorders>
              <w:top w:val="nil"/>
              <w:left w:val="nil"/>
              <w:bottom w:val="nil"/>
              <w:right w:val="single" w:sz="4" w:space="0" w:color="auto"/>
            </w:tcBorders>
            <w:shd w:val="clear" w:color="auto" w:fill="auto"/>
            <w:noWrap/>
            <w:vAlign w:val="center"/>
            <w:hideMark/>
          </w:tcPr>
          <w:p w14:paraId="3DF62F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288C3C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86.2</w:t>
            </w:r>
          </w:p>
        </w:tc>
        <w:tc>
          <w:tcPr>
            <w:tcW w:w="0" w:type="auto"/>
            <w:tcBorders>
              <w:top w:val="nil"/>
              <w:left w:val="nil"/>
              <w:bottom w:val="nil"/>
              <w:right w:val="single" w:sz="4" w:space="0" w:color="auto"/>
            </w:tcBorders>
            <w:shd w:val="clear" w:color="auto" w:fill="auto"/>
            <w:noWrap/>
            <w:vAlign w:val="center"/>
            <w:hideMark/>
          </w:tcPr>
          <w:p w14:paraId="26FBA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19,078</w:t>
            </w:r>
          </w:p>
        </w:tc>
        <w:tc>
          <w:tcPr>
            <w:tcW w:w="0" w:type="auto"/>
            <w:tcBorders>
              <w:top w:val="nil"/>
              <w:left w:val="nil"/>
              <w:bottom w:val="nil"/>
              <w:right w:val="nil"/>
            </w:tcBorders>
            <w:shd w:val="clear" w:color="000000" w:fill="D9D9D9"/>
            <w:noWrap/>
            <w:vAlign w:val="center"/>
            <w:hideMark/>
          </w:tcPr>
          <w:p w14:paraId="1EB8400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D7DC4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16,857</w:t>
            </w:r>
          </w:p>
        </w:tc>
      </w:tr>
      <w:tr w:rsidR="00C40BCC" w:rsidRPr="00F32DE1"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62</w:t>
            </w:r>
          </w:p>
        </w:tc>
        <w:tc>
          <w:tcPr>
            <w:tcW w:w="0" w:type="auto"/>
            <w:tcBorders>
              <w:top w:val="nil"/>
              <w:left w:val="nil"/>
              <w:bottom w:val="nil"/>
              <w:right w:val="nil"/>
            </w:tcBorders>
            <w:shd w:val="clear" w:color="auto" w:fill="auto"/>
            <w:noWrap/>
            <w:vAlign w:val="center"/>
            <w:hideMark/>
          </w:tcPr>
          <w:p w14:paraId="195E97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52.5</w:t>
            </w:r>
          </w:p>
        </w:tc>
        <w:tc>
          <w:tcPr>
            <w:tcW w:w="0" w:type="auto"/>
            <w:tcBorders>
              <w:top w:val="nil"/>
              <w:left w:val="nil"/>
              <w:bottom w:val="nil"/>
              <w:right w:val="single" w:sz="4" w:space="0" w:color="auto"/>
            </w:tcBorders>
            <w:shd w:val="clear" w:color="auto" w:fill="auto"/>
            <w:noWrap/>
            <w:vAlign w:val="center"/>
            <w:hideMark/>
          </w:tcPr>
          <w:p w14:paraId="5CE40F2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11,498</w:t>
            </w:r>
          </w:p>
        </w:tc>
        <w:tc>
          <w:tcPr>
            <w:tcW w:w="0" w:type="auto"/>
            <w:tcBorders>
              <w:top w:val="nil"/>
              <w:left w:val="nil"/>
              <w:bottom w:val="nil"/>
              <w:right w:val="nil"/>
            </w:tcBorders>
            <w:shd w:val="clear" w:color="auto" w:fill="auto"/>
            <w:noWrap/>
            <w:vAlign w:val="center"/>
            <w:hideMark/>
          </w:tcPr>
          <w:p w14:paraId="3426543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88.3</w:t>
            </w:r>
          </w:p>
        </w:tc>
        <w:tc>
          <w:tcPr>
            <w:tcW w:w="0" w:type="auto"/>
            <w:tcBorders>
              <w:top w:val="nil"/>
              <w:left w:val="nil"/>
              <w:bottom w:val="nil"/>
              <w:right w:val="single" w:sz="4" w:space="0" w:color="auto"/>
            </w:tcBorders>
            <w:shd w:val="clear" w:color="auto" w:fill="auto"/>
            <w:noWrap/>
            <w:vAlign w:val="center"/>
            <w:hideMark/>
          </w:tcPr>
          <w:p w14:paraId="3D797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19,352</w:t>
            </w:r>
          </w:p>
        </w:tc>
        <w:tc>
          <w:tcPr>
            <w:tcW w:w="0" w:type="auto"/>
            <w:tcBorders>
              <w:top w:val="nil"/>
              <w:left w:val="nil"/>
              <w:bottom w:val="nil"/>
              <w:right w:val="nil"/>
            </w:tcBorders>
            <w:shd w:val="clear" w:color="000000" w:fill="D9D9D9"/>
            <w:noWrap/>
            <w:vAlign w:val="center"/>
            <w:hideMark/>
          </w:tcPr>
          <w:p w14:paraId="78E0AC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E48E4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16,699</w:t>
            </w:r>
          </w:p>
        </w:tc>
        <w:tc>
          <w:tcPr>
            <w:tcW w:w="0" w:type="auto"/>
            <w:tcBorders>
              <w:top w:val="nil"/>
              <w:left w:val="nil"/>
              <w:bottom w:val="nil"/>
              <w:right w:val="nil"/>
            </w:tcBorders>
            <w:shd w:val="clear" w:color="auto" w:fill="auto"/>
            <w:noWrap/>
            <w:vAlign w:val="center"/>
            <w:hideMark/>
          </w:tcPr>
          <w:p w14:paraId="2D6E55F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7CE416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11,690</w:t>
            </w:r>
          </w:p>
        </w:tc>
        <w:tc>
          <w:tcPr>
            <w:tcW w:w="0" w:type="auto"/>
            <w:tcBorders>
              <w:top w:val="nil"/>
              <w:left w:val="nil"/>
              <w:bottom w:val="nil"/>
              <w:right w:val="nil"/>
            </w:tcBorders>
            <w:shd w:val="clear" w:color="auto" w:fill="auto"/>
            <w:noWrap/>
            <w:vAlign w:val="center"/>
            <w:hideMark/>
          </w:tcPr>
          <w:p w14:paraId="5545FA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89.9</w:t>
            </w:r>
          </w:p>
        </w:tc>
        <w:tc>
          <w:tcPr>
            <w:tcW w:w="0" w:type="auto"/>
            <w:tcBorders>
              <w:top w:val="nil"/>
              <w:left w:val="nil"/>
              <w:bottom w:val="nil"/>
              <w:right w:val="single" w:sz="4" w:space="0" w:color="auto"/>
            </w:tcBorders>
            <w:shd w:val="clear" w:color="auto" w:fill="auto"/>
            <w:noWrap/>
            <w:vAlign w:val="center"/>
            <w:hideMark/>
          </w:tcPr>
          <w:p w14:paraId="78A902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19,582</w:t>
            </w:r>
          </w:p>
        </w:tc>
        <w:tc>
          <w:tcPr>
            <w:tcW w:w="0" w:type="auto"/>
            <w:tcBorders>
              <w:top w:val="nil"/>
              <w:left w:val="nil"/>
              <w:bottom w:val="nil"/>
              <w:right w:val="nil"/>
            </w:tcBorders>
            <w:shd w:val="clear" w:color="000000" w:fill="D9D9D9"/>
            <w:noWrap/>
            <w:vAlign w:val="center"/>
            <w:hideMark/>
          </w:tcPr>
          <w:p w14:paraId="06D5CD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49B9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16,582</w:t>
            </w:r>
          </w:p>
        </w:tc>
      </w:tr>
      <w:tr w:rsidR="00C40BCC" w:rsidRPr="00F32DE1"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63</w:t>
            </w:r>
          </w:p>
        </w:tc>
        <w:tc>
          <w:tcPr>
            <w:tcW w:w="0" w:type="auto"/>
            <w:tcBorders>
              <w:top w:val="nil"/>
              <w:left w:val="nil"/>
              <w:bottom w:val="nil"/>
              <w:right w:val="nil"/>
            </w:tcBorders>
            <w:shd w:val="clear" w:color="auto" w:fill="auto"/>
            <w:noWrap/>
            <w:vAlign w:val="center"/>
            <w:hideMark/>
          </w:tcPr>
          <w:p w14:paraId="0EB05F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53.1</w:t>
            </w:r>
          </w:p>
        </w:tc>
        <w:tc>
          <w:tcPr>
            <w:tcW w:w="0" w:type="auto"/>
            <w:tcBorders>
              <w:top w:val="nil"/>
              <w:left w:val="nil"/>
              <w:bottom w:val="nil"/>
              <w:right w:val="single" w:sz="4" w:space="0" w:color="auto"/>
            </w:tcBorders>
            <w:shd w:val="clear" w:color="auto" w:fill="auto"/>
            <w:noWrap/>
            <w:vAlign w:val="center"/>
            <w:hideMark/>
          </w:tcPr>
          <w:p w14:paraId="1F50ED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7EB2C97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91.9</w:t>
            </w:r>
          </w:p>
        </w:tc>
        <w:tc>
          <w:tcPr>
            <w:tcW w:w="0" w:type="auto"/>
            <w:tcBorders>
              <w:top w:val="nil"/>
              <w:left w:val="nil"/>
              <w:bottom w:val="nil"/>
              <w:right w:val="single" w:sz="4" w:space="0" w:color="auto"/>
            </w:tcBorders>
            <w:shd w:val="clear" w:color="auto" w:fill="auto"/>
            <w:noWrap/>
            <w:vAlign w:val="center"/>
            <w:hideMark/>
          </w:tcPr>
          <w:p w14:paraId="2BE8C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19,836</w:t>
            </w:r>
          </w:p>
        </w:tc>
        <w:tc>
          <w:tcPr>
            <w:tcW w:w="0" w:type="auto"/>
            <w:tcBorders>
              <w:top w:val="nil"/>
              <w:left w:val="nil"/>
              <w:bottom w:val="nil"/>
              <w:right w:val="nil"/>
            </w:tcBorders>
            <w:shd w:val="clear" w:color="000000" w:fill="D9D9D9"/>
            <w:noWrap/>
            <w:vAlign w:val="center"/>
            <w:hideMark/>
          </w:tcPr>
          <w:p w14:paraId="1C90C9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97C07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16,428</w:t>
            </w:r>
          </w:p>
        </w:tc>
        <w:tc>
          <w:tcPr>
            <w:tcW w:w="0" w:type="auto"/>
            <w:tcBorders>
              <w:top w:val="nil"/>
              <w:left w:val="nil"/>
              <w:bottom w:val="nil"/>
              <w:right w:val="nil"/>
            </w:tcBorders>
            <w:shd w:val="clear" w:color="auto" w:fill="auto"/>
            <w:noWrap/>
            <w:vAlign w:val="center"/>
            <w:hideMark/>
          </w:tcPr>
          <w:p w14:paraId="263F4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64EBAD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11,657</w:t>
            </w:r>
          </w:p>
        </w:tc>
        <w:tc>
          <w:tcPr>
            <w:tcW w:w="0" w:type="auto"/>
            <w:tcBorders>
              <w:top w:val="nil"/>
              <w:left w:val="nil"/>
              <w:bottom w:val="nil"/>
              <w:right w:val="nil"/>
            </w:tcBorders>
            <w:shd w:val="clear" w:color="auto" w:fill="auto"/>
            <w:noWrap/>
            <w:vAlign w:val="center"/>
            <w:hideMark/>
          </w:tcPr>
          <w:p w14:paraId="405F2C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93.5</w:t>
            </w:r>
          </w:p>
        </w:tc>
        <w:tc>
          <w:tcPr>
            <w:tcW w:w="0" w:type="auto"/>
            <w:tcBorders>
              <w:top w:val="nil"/>
              <w:left w:val="nil"/>
              <w:bottom w:val="nil"/>
              <w:right w:val="single" w:sz="4" w:space="0" w:color="auto"/>
            </w:tcBorders>
            <w:shd w:val="clear" w:color="auto" w:fill="auto"/>
            <w:noWrap/>
            <w:vAlign w:val="center"/>
            <w:hideMark/>
          </w:tcPr>
          <w:p w14:paraId="1E2EA7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20,071</w:t>
            </w:r>
          </w:p>
        </w:tc>
        <w:tc>
          <w:tcPr>
            <w:tcW w:w="0" w:type="auto"/>
            <w:tcBorders>
              <w:top w:val="nil"/>
              <w:left w:val="nil"/>
              <w:bottom w:val="nil"/>
              <w:right w:val="nil"/>
            </w:tcBorders>
            <w:shd w:val="clear" w:color="000000" w:fill="D9D9D9"/>
            <w:noWrap/>
            <w:vAlign w:val="center"/>
            <w:hideMark/>
          </w:tcPr>
          <w:p w14:paraId="7ED1E6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57B66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16,315</w:t>
            </w:r>
          </w:p>
        </w:tc>
      </w:tr>
      <w:tr w:rsidR="00C40BCC" w:rsidRPr="00F32DE1"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64</w:t>
            </w:r>
          </w:p>
        </w:tc>
        <w:tc>
          <w:tcPr>
            <w:tcW w:w="0" w:type="auto"/>
            <w:tcBorders>
              <w:top w:val="nil"/>
              <w:left w:val="nil"/>
              <w:bottom w:val="nil"/>
              <w:right w:val="nil"/>
            </w:tcBorders>
            <w:shd w:val="clear" w:color="auto" w:fill="auto"/>
            <w:noWrap/>
            <w:vAlign w:val="center"/>
            <w:hideMark/>
          </w:tcPr>
          <w:p w14:paraId="2FAB31B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559F381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11,434</w:t>
            </w:r>
          </w:p>
        </w:tc>
        <w:tc>
          <w:tcPr>
            <w:tcW w:w="0" w:type="auto"/>
            <w:tcBorders>
              <w:top w:val="nil"/>
              <w:left w:val="nil"/>
              <w:bottom w:val="nil"/>
              <w:right w:val="nil"/>
            </w:tcBorders>
            <w:shd w:val="clear" w:color="auto" w:fill="auto"/>
            <w:noWrap/>
            <w:vAlign w:val="center"/>
            <w:hideMark/>
          </w:tcPr>
          <w:p w14:paraId="583862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95.4</w:t>
            </w:r>
          </w:p>
        </w:tc>
        <w:tc>
          <w:tcPr>
            <w:tcW w:w="0" w:type="auto"/>
            <w:tcBorders>
              <w:top w:val="nil"/>
              <w:left w:val="nil"/>
              <w:bottom w:val="nil"/>
              <w:right w:val="single" w:sz="4" w:space="0" w:color="auto"/>
            </w:tcBorders>
            <w:shd w:val="clear" w:color="auto" w:fill="auto"/>
            <w:noWrap/>
            <w:vAlign w:val="center"/>
            <w:hideMark/>
          </w:tcPr>
          <w:p w14:paraId="06395A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20,306</w:t>
            </w:r>
          </w:p>
        </w:tc>
        <w:tc>
          <w:tcPr>
            <w:tcW w:w="0" w:type="auto"/>
            <w:tcBorders>
              <w:top w:val="nil"/>
              <w:left w:val="nil"/>
              <w:bottom w:val="nil"/>
              <w:right w:val="nil"/>
            </w:tcBorders>
            <w:shd w:val="clear" w:color="000000" w:fill="D9D9D9"/>
            <w:noWrap/>
            <w:vAlign w:val="center"/>
            <w:hideMark/>
          </w:tcPr>
          <w:p w14:paraId="61547F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1B624D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16,166</w:t>
            </w:r>
          </w:p>
        </w:tc>
        <w:tc>
          <w:tcPr>
            <w:tcW w:w="0" w:type="auto"/>
            <w:tcBorders>
              <w:top w:val="nil"/>
              <w:left w:val="nil"/>
              <w:bottom w:val="nil"/>
              <w:right w:val="nil"/>
            </w:tcBorders>
            <w:shd w:val="clear" w:color="auto" w:fill="auto"/>
            <w:noWrap/>
            <w:vAlign w:val="center"/>
            <w:hideMark/>
          </w:tcPr>
          <w:p w14:paraId="43AF62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55.0</w:t>
            </w:r>
          </w:p>
        </w:tc>
        <w:tc>
          <w:tcPr>
            <w:tcW w:w="0" w:type="auto"/>
            <w:tcBorders>
              <w:top w:val="nil"/>
              <w:left w:val="nil"/>
              <w:bottom w:val="nil"/>
              <w:right w:val="single" w:sz="4" w:space="0" w:color="auto"/>
            </w:tcBorders>
            <w:shd w:val="clear" w:color="auto" w:fill="auto"/>
            <w:noWrap/>
            <w:vAlign w:val="center"/>
            <w:hideMark/>
          </w:tcPr>
          <w:p w14:paraId="3A75171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11,625</w:t>
            </w:r>
          </w:p>
        </w:tc>
        <w:tc>
          <w:tcPr>
            <w:tcW w:w="0" w:type="auto"/>
            <w:tcBorders>
              <w:top w:val="nil"/>
              <w:left w:val="nil"/>
              <w:bottom w:val="nil"/>
              <w:right w:val="nil"/>
            </w:tcBorders>
            <w:shd w:val="clear" w:color="auto" w:fill="auto"/>
            <w:noWrap/>
            <w:vAlign w:val="center"/>
            <w:hideMark/>
          </w:tcPr>
          <w:p w14:paraId="3903D1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97.2</w:t>
            </w:r>
          </w:p>
        </w:tc>
        <w:tc>
          <w:tcPr>
            <w:tcW w:w="0" w:type="auto"/>
            <w:tcBorders>
              <w:top w:val="nil"/>
              <w:left w:val="nil"/>
              <w:bottom w:val="nil"/>
              <w:right w:val="single" w:sz="4" w:space="0" w:color="auto"/>
            </w:tcBorders>
            <w:shd w:val="clear" w:color="auto" w:fill="auto"/>
            <w:noWrap/>
            <w:vAlign w:val="center"/>
            <w:hideMark/>
          </w:tcPr>
          <w:p w14:paraId="628452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20,546</w:t>
            </w:r>
          </w:p>
        </w:tc>
        <w:tc>
          <w:tcPr>
            <w:tcW w:w="0" w:type="auto"/>
            <w:tcBorders>
              <w:top w:val="nil"/>
              <w:left w:val="nil"/>
              <w:bottom w:val="nil"/>
              <w:right w:val="nil"/>
            </w:tcBorders>
            <w:shd w:val="clear" w:color="000000" w:fill="D9D9D9"/>
            <w:noWrap/>
            <w:vAlign w:val="center"/>
            <w:hideMark/>
          </w:tcPr>
          <w:p w14:paraId="094B9D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4E8F1B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16,056</w:t>
            </w:r>
          </w:p>
        </w:tc>
      </w:tr>
      <w:tr w:rsidR="00C40BCC" w:rsidRPr="00F32DE1"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65</w:t>
            </w:r>
          </w:p>
        </w:tc>
        <w:tc>
          <w:tcPr>
            <w:tcW w:w="0" w:type="auto"/>
            <w:tcBorders>
              <w:top w:val="nil"/>
              <w:left w:val="nil"/>
              <w:bottom w:val="nil"/>
              <w:right w:val="nil"/>
            </w:tcBorders>
            <w:shd w:val="clear" w:color="auto" w:fill="auto"/>
            <w:noWrap/>
            <w:vAlign w:val="center"/>
            <w:hideMark/>
          </w:tcPr>
          <w:p w14:paraId="18A3931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54.4</w:t>
            </w:r>
          </w:p>
        </w:tc>
        <w:tc>
          <w:tcPr>
            <w:tcW w:w="0" w:type="auto"/>
            <w:tcBorders>
              <w:top w:val="nil"/>
              <w:left w:val="nil"/>
              <w:bottom w:val="nil"/>
              <w:right w:val="single" w:sz="4" w:space="0" w:color="auto"/>
            </w:tcBorders>
            <w:shd w:val="clear" w:color="auto" w:fill="auto"/>
            <w:noWrap/>
            <w:vAlign w:val="center"/>
            <w:hideMark/>
          </w:tcPr>
          <w:p w14:paraId="564E9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187B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99.0</w:t>
            </w:r>
          </w:p>
        </w:tc>
        <w:tc>
          <w:tcPr>
            <w:tcW w:w="0" w:type="auto"/>
            <w:tcBorders>
              <w:top w:val="nil"/>
              <w:left w:val="nil"/>
              <w:bottom w:val="nil"/>
              <w:right w:val="single" w:sz="4" w:space="0" w:color="auto"/>
            </w:tcBorders>
            <w:shd w:val="clear" w:color="auto" w:fill="auto"/>
            <w:noWrap/>
            <w:vAlign w:val="center"/>
            <w:hideMark/>
          </w:tcPr>
          <w:p w14:paraId="433557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20,762</w:t>
            </w:r>
          </w:p>
        </w:tc>
        <w:tc>
          <w:tcPr>
            <w:tcW w:w="0" w:type="auto"/>
            <w:tcBorders>
              <w:top w:val="nil"/>
              <w:left w:val="nil"/>
              <w:bottom w:val="nil"/>
              <w:right w:val="nil"/>
            </w:tcBorders>
            <w:shd w:val="clear" w:color="000000" w:fill="D9D9D9"/>
            <w:noWrap/>
            <w:vAlign w:val="center"/>
            <w:hideMark/>
          </w:tcPr>
          <w:p w14:paraId="707412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002293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15,912</w:t>
            </w:r>
          </w:p>
        </w:tc>
        <w:tc>
          <w:tcPr>
            <w:tcW w:w="0" w:type="auto"/>
            <w:tcBorders>
              <w:top w:val="nil"/>
              <w:left w:val="nil"/>
              <w:bottom w:val="nil"/>
              <w:right w:val="nil"/>
            </w:tcBorders>
            <w:shd w:val="clear" w:color="auto" w:fill="auto"/>
            <w:noWrap/>
            <w:vAlign w:val="center"/>
            <w:hideMark/>
          </w:tcPr>
          <w:p w14:paraId="5DF36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55.6</w:t>
            </w:r>
          </w:p>
        </w:tc>
        <w:tc>
          <w:tcPr>
            <w:tcW w:w="0" w:type="auto"/>
            <w:tcBorders>
              <w:top w:val="nil"/>
              <w:left w:val="nil"/>
              <w:bottom w:val="nil"/>
              <w:right w:val="single" w:sz="4" w:space="0" w:color="auto"/>
            </w:tcBorders>
            <w:shd w:val="clear" w:color="auto" w:fill="auto"/>
            <w:noWrap/>
            <w:vAlign w:val="center"/>
            <w:hideMark/>
          </w:tcPr>
          <w:p w14:paraId="5D65DC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11,595</w:t>
            </w:r>
          </w:p>
        </w:tc>
        <w:tc>
          <w:tcPr>
            <w:tcW w:w="0" w:type="auto"/>
            <w:tcBorders>
              <w:top w:val="nil"/>
              <w:left w:val="nil"/>
              <w:bottom w:val="nil"/>
              <w:right w:val="nil"/>
            </w:tcBorders>
            <w:shd w:val="clear" w:color="auto" w:fill="auto"/>
            <w:noWrap/>
            <w:vAlign w:val="center"/>
            <w:hideMark/>
          </w:tcPr>
          <w:p w14:paraId="27D295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100.8</w:t>
            </w:r>
          </w:p>
        </w:tc>
        <w:tc>
          <w:tcPr>
            <w:tcW w:w="0" w:type="auto"/>
            <w:tcBorders>
              <w:top w:val="nil"/>
              <w:left w:val="nil"/>
              <w:bottom w:val="nil"/>
              <w:right w:val="single" w:sz="4" w:space="0" w:color="auto"/>
            </w:tcBorders>
            <w:shd w:val="clear" w:color="auto" w:fill="auto"/>
            <w:noWrap/>
            <w:vAlign w:val="center"/>
            <w:hideMark/>
          </w:tcPr>
          <w:p w14:paraId="54CE9F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21,008</w:t>
            </w:r>
          </w:p>
        </w:tc>
        <w:tc>
          <w:tcPr>
            <w:tcW w:w="0" w:type="auto"/>
            <w:tcBorders>
              <w:top w:val="nil"/>
              <w:left w:val="nil"/>
              <w:bottom w:val="nil"/>
              <w:right w:val="nil"/>
            </w:tcBorders>
            <w:shd w:val="clear" w:color="000000" w:fill="D9D9D9"/>
            <w:noWrap/>
            <w:vAlign w:val="center"/>
            <w:hideMark/>
          </w:tcPr>
          <w:p w14:paraId="15D0B6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F029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15,806</w:t>
            </w:r>
          </w:p>
        </w:tc>
      </w:tr>
      <w:tr w:rsidR="00C40BCC" w:rsidRPr="00F32DE1"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66</w:t>
            </w:r>
          </w:p>
        </w:tc>
        <w:tc>
          <w:tcPr>
            <w:tcW w:w="0" w:type="auto"/>
            <w:tcBorders>
              <w:top w:val="nil"/>
              <w:left w:val="nil"/>
              <w:bottom w:val="nil"/>
              <w:right w:val="nil"/>
            </w:tcBorders>
            <w:shd w:val="clear" w:color="auto" w:fill="auto"/>
            <w:noWrap/>
            <w:vAlign w:val="center"/>
            <w:hideMark/>
          </w:tcPr>
          <w:p w14:paraId="5370064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55.4</w:t>
            </w:r>
          </w:p>
        </w:tc>
        <w:tc>
          <w:tcPr>
            <w:tcW w:w="0" w:type="auto"/>
            <w:tcBorders>
              <w:top w:val="nil"/>
              <w:left w:val="nil"/>
              <w:bottom w:val="nil"/>
              <w:right w:val="single" w:sz="4" w:space="0" w:color="auto"/>
            </w:tcBorders>
            <w:shd w:val="clear" w:color="auto" w:fill="auto"/>
            <w:noWrap/>
            <w:vAlign w:val="center"/>
            <w:hideMark/>
          </w:tcPr>
          <w:p w14:paraId="0BAEE9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11,448</w:t>
            </w:r>
          </w:p>
        </w:tc>
        <w:tc>
          <w:tcPr>
            <w:tcW w:w="0" w:type="auto"/>
            <w:tcBorders>
              <w:top w:val="nil"/>
              <w:left w:val="nil"/>
              <w:bottom w:val="nil"/>
              <w:right w:val="nil"/>
            </w:tcBorders>
            <w:shd w:val="clear" w:color="auto" w:fill="auto"/>
            <w:noWrap/>
            <w:vAlign w:val="center"/>
            <w:hideMark/>
          </w:tcPr>
          <w:p w14:paraId="503FD2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100.6</w:t>
            </w:r>
          </w:p>
        </w:tc>
        <w:tc>
          <w:tcPr>
            <w:tcW w:w="0" w:type="auto"/>
            <w:tcBorders>
              <w:top w:val="nil"/>
              <w:left w:val="nil"/>
              <w:bottom w:val="nil"/>
              <w:right w:val="single" w:sz="4" w:space="0" w:color="auto"/>
            </w:tcBorders>
            <w:shd w:val="clear" w:color="auto" w:fill="auto"/>
            <w:noWrap/>
            <w:vAlign w:val="center"/>
            <w:hideMark/>
          </w:tcPr>
          <w:p w14:paraId="3B8B8D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20,769</w:t>
            </w:r>
          </w:p>
        </w:tc>
        <w:tc>
          <w:tcPr>
            <w:tcW w:w="0" w:type="auto"/>
            <w:tcBorders>
              <w:top w:val="nil"/>
              <w:left w:val="nil"/>
              <w:bottom w:val="nil"/>
              <w:right w:val="nil"/>
            </w:tcBorders>
            <w:shd w:val="clear" w:color="000000" w:fill="D9D9D9"/>
            <w:noWrap/>
            <w:vAlign w:val="center"/>
            <w:hideMark/>
          </w:tcPr>
          <w:p w14:paraId="73B721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9C573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15,671</w:t>
            </w:r>
          </w:p>
        </w:tc>
        <w:tc>
          <w:tcPr>
            <w:tcW w:w="0" w:type="auto"/>
            <w:tcBorders>
              <w:top w:val="nil"/>
              <w:left w:val="nil"/>
              <w:bottom w:val="nil"/>
              <w:right w:val="nil"/>
            </w:tcBorders>
            <w:shd w:val="clear" w:color="auto" w:fill="auto"/>
            <w:noWrap/>
            <w:vAlign w:val="center"/>
            <w:hideMark/>
          </w:tcPr>
          <w:p w14:paraId="2FCB7B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56.7</w:t>
            </w:r>
          </w:p>
        </w:tc>
        <w:tc>
          <w:tcPr>
            <w:tcW w:w="0" w:type="auto"/>
            <w:tcBorders>
              <w:top w:val="nil"/>
              <w:left w:val="nil"/>
              <w:bottom w:val="nil"/>
              <w:right w:val="single" w:sz="4" w:space="0" w:color="auto"/>
            </w:tcBorders>
            <w:shd w:val="clear" w:color="auto" w:fill="auto"/>
            <w:noWrap/>
            <w:vAlign w:val="center"/>
            <w:hideMark/>
          </w:tcPr>
          <w:p w14:paraId="2C415A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11,639</w:t>
            </w:r>
          </w:p>
        </w:tc>
        <w:tc>
          <w:tcPr>
            <w:tcW w:w="0" w:type="auto"/>
            <w:tcBorders>
              <w:top w:val="nil"/>
              <w:left w:val="nil"/>
              <w:bottom w:val="nil"/>
              <w:right w:val="nil"/>
            </w:tcBorders>
            <w:shd w:val="clear" w:color="auto" w:fill="auto"/>
            <w:noWrap/>
            <w:vAlign w:val="center"/>
            <w:hideMark/>
          </w:tcPr>
          <w:p w14:paraId="622C0D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102.4</w:t>
            </w:r>
          </w:p>
        </w:tc>
        <w:tc>
          <w:tcPr>
            <w:tcW w:w="0" w:type="auto"/>
            <w:tcBorders>
              <w:top w:val="nil"/>
              <w:left w:val="nil"/>
              <w:bottom w:val="nil"/>
              <w:right w:val="single" w:sz="4" w:space="0" w:color="auto"/>
            </w:tcBorders>
            <w:shd w:val="clear" w:color="auto" w:fill="auto"/>
            <w:noWrap/>
            <w:vAlign w:val="center"/>
            <w:hideMark/>
          </w:tcPr>
          <w:p w14:paraId="4F0A87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c>
          <w:tcPr>
            <w:tcW w:w="0" w:type="auto"/>
            <w:tcBorders>
              <w:top w:val="nil"/>
              <w:left w:val="nil"/>
              <w:bottom w:val="nil"/>
              <w:right w:val="nil"/>
            </w:tcBorders>
            <w:shd w:val="clear" w:color="000000" w:fill="D9D9D9"/>
            <w:noWrap/>
            <w:vAlign w:val="center"/>
            <w:hideMark/>
          </w:tcPr>
          <w:p w14:paraId="620C62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03895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15,570</w:t>
            </w:r>
          </w:p>
        </w:tc>
      </w:tr>
      <w:tr w:rsidR="00C40BCC" w:rsidRPr="00F32DE1"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67</w:t>
            </w:r>
          </w:p>
        </w:tc>
        <w:tc>
          <w:tcPr>
            <w:tcW w:w="0" w:type="auto"/>
            <w:tcBorders>
              <w:top w:val="nil"/>
              <w:left w:val="nil"/>
              <w:bottom w:val="nil"/>
              <w:right w:val="nil"/>
            </w:tcBorders>
            <w:shd w:val="clear" w:color="auto" w:fill="auto"/>
            <w:noWrap/>
            <w:vAlign w:val="center"/>
            <w:hideMark/>
          </w:tcPr>
          <w:p w14:paraId="16C0B9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56.5</w:t>
            </w:r>
          </w:p>
        </w:tc>
        <w:tc>
          <w:tcPr>
            <w:tcW w:w="0" w:type="auto"/>
            <w:tcBorders>
              <w:top w:val="nil"/>
              <w:left w:val="nil"/>
              <w:bottom w:val="nil"/>
              <w:right w:val="single" w:sz="4" w:space="0" w:color="auto"/>
            </w:tcBorders>
            <w:shd w:val="clear" w:color="auto" w:fill="auto"/>
            <w:noWrap/>
            <w:vAlign w:val="center"/>
            <w:hideMark/>
          </w:tcPr>
          <w:p w14:paraId="7AA8247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11,490</w:t>
            </w:r>
          </w:p>
        </w:tc>
        <w:tc>
          <w:tcPr>
            <w:tcW w:w="0" w:type="auto"/>
            <w:tcBorders>
              <w:top w:val="nil"/>
              <w:left w:val="nil"/>
              <w:bottom w:val="nil"/>
              <w:right w:val="nil"/>
            </w:tcBorders>
            <w:shd w:val="clear" w:color="auto" w:fill="auto"/>
            <w:noWrap/>
            <w:vAlign w:val="center"/>
            <w:hideMark/>
          </w:tcPr>
          <w:p w14:paraId="1F8BAB6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102.1</w:t>
            </w:r>
          </w:p>
        </w:tc>
        <w:tc>
          <w:tcPr>
            <w:tcW w:w="0" w:type="auto"/>
            <w:tcBorders>
              <w:top w:val="nil"/>
              <w:left w:val="nil"/>
              <w:bottom w:val="nil"/>
              <w:right w:val="single" w:sz="4" w:space="0" w:color="auto"/>
            </w:tcBorders>
            <w:shd w:val="clear" w:color="auto" w:fill="auto"/>
            <w:noWrap/>
            <w:vAlign w:val="center"/>
            <w:hideMark/>
          </w:tcPr>
          <w:p w14:paraId="4C3B04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20,776</w:t>
            </w:r>
          </w:p>
        </w:tc>
        <w:tc>
          <w:tcPr>
            <w:tcW w:w="0" w:type="auto"/>
            <w:tcBorders>
              <w:top w:val="nil"/>
              <w:left w:val="nil"/>
              <w:bottom w:val="nil"/>
              <w:right w:val="nil"/>
            </w:tcBorders>
            <w:shd w:val="clear" w:color="000000" w:fill="D9D9D9"/>
            <w:noWrap/>
            <w:vAlign w:val="center"/>
            <w:hideMark/>
          </w:tcPr>
          <w:p w14:paraId="0F1B2A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03784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15,437</w:t>
            </w:r>
          </w:p>
        </w:tc>
        <w:tc>
          <w:tcPr>
            <w:tcW w:w="0" w:type="auto"/>
            <w:tcBorders>
              <w:top w:val="nil"/>
              <w:left w:val="nil"/>
              <w:bottom w:val="nil"/>
              <w:right w:val="nil"/>
            </w:tcBorders>
            <w:shd w:val="clear" w:color="auto" w:fill="auto"/>
            <w:noWrap/>
            <w:vAlign w:val="center"/>
            <w:hideMark/>
          </w:tcPr>
          <w:p w14:paraId="0CED45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57.8</w:t>
            </w:r>
          </w:p>
        </w:tc>
        <w:tc>
          <w:tcPr>
            <w:tcW w:w="0" w:type="auto"/>
            <w:tcBorders>
              <w:top w:val="nil"/>
              <w:left w:val="nil"/>
              <w:bottom w:val="nil"/>
              <w:right w:val="single" w:sz="4" w:space="0" w:color="auto"/>
            </w:tcBorders>
            <w:shd w:val="clear" w:color="auto" w:fill="auto"/>
            <w:noWrap/>
            <w:vAlign w:val="center"/>
            <w:hideMark/>
          </w:tcPr>
          <w:p w14:paraId="05A305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11,682</w:t>
            </w:r>
          </w:p>
        </w:tc>
        <w:tc>
          <w:tcPr>
            <w:tcW w:w="0" w:type="auto"/>
            <w:tcBorders>
              <w:top w:val="nil"/>
              <w:left w:val="nil"/>
              <w:bottom w:val="nil"/>
              <w:right w:val="nil"/>
            </w:tcBorders>
            <w:shd w:val="clear" w:color="auto" w:fill="auto"/>
            <w:noWrap/>
            <w:vAlign w:val="center"/>
            <w:hideMark/>
          </w:tcPr>
          <w:p w14:paraId="5A1AC7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104.0</w:t>
            </w:r>
          </w:p>
        </w:tc>
        <w:tc>
          <w:tcPr>
            <w:tcW w:w="0" w:type="auto"/>
            <w:tcBorders>
              <w:top w:val="nil"/>
              <w:left w:val="nil"/>
              <w:bottom w:val="nil"/>
              <w:right w:val="single" w:sz="4" w:space="0" w:color="auto"/>
            </w:tcBorders>
            <w:shd w:val="clear" w:color="auto" w:fill="auto"/>
            <w:noWrap/>
            <w:vAlign w:val="center"/>
            <w:hideMark/>
          </w:tcPr>
          <w:p w14:paraId="50550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21,022</w:t>
            </w:r>
          </w:p>
        </w:tc>
        <w:tc>
          <w:tcPr>
            <w:tcW w:w="0" w:type="auto"/>
            <w:tcBorders>
              <w:top w:val="nil"/>
              <w:left w:val="nil"/>
              <w:bottom w:val="nil"/>
              <w:right w:val="nil"/>
            </w:tcBorders>
            <w:shd w:val="clear" w:color="000000" w:fill="D9D9D9"/>
            <w:noWrap/>
            <w:vAlign w:val="center"/>
            <w:hideMark/>
          </w:tcPr>
          <w:p w14:paraId="692DA7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781C4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15,341</w:t>
            </w:r>
          </w:p>
        </w:tc>
      </w:tr>
      <w:tr w:rsidR="00C40BCC" w:rsidRPr="00F32DE1"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68</w:t>
            </w:r>
          </w:p>
        </w:tc>
        <w:tc>
          <w:tcPr>
            <w:tcW w:w="0" w:type="auto"/>
            <w:tcBorders>
              <w:top w:val="nil"/>
              <w:left w:val="nil"/>
              <w:bottom w:val="nil"/>
              <w:right w:val="nil"/>
            </w:tcBorders>
            <w:shd w:val="clear" w:color="auto" w:fill="auto"/>
            <w:noWrap/>
            <w:vAlign w:val="center"/>
            <w:hideMark/>
          </w:tcPr>
          <w:p w14:paraId="5BDF4B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57.5</w:t>
            </w:r>
          </w:p>
        </w:tc>
        <w:tc>
          <w:tcPr>
            <w:tcW w:w="0" w:type="auto"/>
            <w:tcBorders>
              <w:top w:val="nil"/>
              <w:left w:val="nil"/>
              <w:bottom w:val="nil"/>
              <w:right w:val="single" w:sz="4" w:space="0" w:color="auto"/>
            </w:tcBorders>
            <w:shd w:val="clear" w:color="auto" w:fill="auto"/>
            <w:noWrap/>
            <w:vAlign w:val="center"/>
            <w:hideMark/>
          </w:tcPr>
          <w:p w14:paraId="204DD55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64FEFC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103.7</w:t>
            </w:r>
          </w:p>
        </w:tc>
        <w:tc>
          <w:tcPr>
            <w:tcW w:w="0" w:type="auto"/>
            <w:tcBorders>
              <w:top w:val="nil"/>
              <w:left w:val="nil"/>
              <w:bottom w:val="nil"/>
              <w:right w:val="single" w:sz="4" w:space="0" w:color="auto"/>
            </w:tcBorders>
            <w:shd w:val="clear" w:color="auto" w:fill="auto"/>
            <w:noWrap/>
            <w:vAlign w:val="center"/>
            <w:hideMark/>
          </w:tcPr>
          <w:p w14:paraId="25257D9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20,783</w:t>
            </w:r>
          </w:p>
        </w:tc>
        <w:tc>
          <w:tcPr>
            <w:tcW w:w="0" w:type="auto"/>
            <w:tcBorders>
              <w:top w:val="nil"/>
              <w:left w:val="nil"/>
              <w:bottom w:val="nil"/>
              <w:right w:val="nil"/>
            </w:tcBorders>
            <w:shd w:val="clear" w:color="000000" w:fill="D9D9D9"/>
            <w:noWrap/>
            <w:vAlign w:val="center"/>
            <w:hideMark/>
          </w:tcPr>
          <w:p w14:paraId="2A4FE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768C3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15,210</w:t>
            </w:r>
          </w:p>
        </w:tc>
        <w:tc>
          <w:tcPr>
            <w:tcW w:w="0" w:type="auto"/>
            <w:tcBorders>
              <w:top w:val="nil"/>
              <w:left w:val="nil"/>
              <w:bottom w:val="nil"/>
              <w:right w:val="nil"/>
            </w:tcBorders>
            <w:shd w:val="clear" w:color="auto" w:fill="auto"/>
            <w:noWrap/>
            <w:vAlign w:val="center"/>
            <w:hideMark/>
          </w:tcPr>
          <w:p w14:paraId="692568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5B2CA9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5B7D129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105.6</w:t>
            </w:r>
          </w:p>
        </w:tc>
        <w:tc>
          <w:tcPr>
            <w:tcW w:w="0" w:type="auto"/>
            <w:tcBorders>
              <w:top w:val="nil"/>
              <w:left w:val="nil"/>
              <w:bottom w:val="nil"/>
              <w:right w:val="single" w:sz="4" w:space="0" w:color="auto"/>
            </w:tcBorders>
            <w:shd w:val="clear" w:color="auto" w:fill="auto"/>
            <w:noWrap/>
            <w:vAlign w:val="center"/>
            <w:hideMark/>
          </w:tcPr>
          <w:p w14:paraId="683E46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21,029</w:t>
            </w:r>
          </w:p>
        </w:tc>
        <w:tc>
          <w:tcPr>
            <w:tcW w:w="0" w:type="auto"/>
            <w:tcBorders>
              <w:top w:val="nil"/>
              <w:left w:val="nil"/>
              <w:bottom w:val="nil"/>
              <w:right w:val="nil"/>
            </w:tcBorders>
            <w:shd w:val="clear" w:color="000000" w:fill="D9D9D9"/>
            <w:noWrap/>
            <w:vAlign w:val="center"/>
            <w:hideMark/>
          </w:tcPr>
          <w:p w14:paraId="3835B9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02553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15,119</w:t>
            </w:r>
          </w:p>
        </w:tc>
      </w:tr>
      <w:tr w:rsidR="00C40BCC" w:rsidRPr="00F32DE1"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69</w:t>
            </w:r>
          </w:p>
        </w:tc>
        <w:tc>
          <w:tcPr>
            <w:tcW w:w="0" w:type="auto"/>
            <w:tcBorders>
              <w:top w:val="nil"/>
              <w:left w:val="nil"/>
              <w:bottom w:val="nil"/>
              <w:right w:val="nil"/>
            </w:tcBorders>
            <w:shd w:val="clear" w:color="auto" w:fill="auto"/>
            <w:noWrap/>
            <w:vAlign w:val="center"/>
            <w:hideMark/>
          </w:tcPr>
          <w:p w14:paraId="76B455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58.6</w:t>
            </w:r>
          </w:p>
        </w:tc>
        <w:tc>
          <w:tcPr>
            <w:tcW w:w="0" w:type="auto"/>
            <w:tcBorders>
              <w:top w:val="nil"/>
              <w:left w:val="nil"/>
              <w:bottom w:val="nil"/>
              <w:right w:val="single" w:sz="4" w:space="0" w:color="auto"/>
            </w:tcBorders>
            <w:shd w:val="clear" w:color="auto" w:fill="auto"/>
            <w:noWrap/>
            <w:vAlign w:val="center"/>
            <w:hideMark/>
          </w:tcPr>
          <w:p w14:paraId="7F307D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11,571</w:t>
            </w:r>
          </w:p>
        </w:tc>
        <w:tc>
          <w:tcPr>
            <w:tcW w:w="0" w:type="auto"/>
            <w:tcBorders>
              <w:top w:val="nil"/>
              <w:left w:val="nil"/>
              <w:bottom w:val="nil"/>
              <w:right w:val="nil"/>
            </w:tcBorders>
            <w:shd w:val="clear" w:color="auto" w:fill="auto"/>
            <w:noWrap/>
            <w:vAlign w:val="center"/>
            <w:hideMark/>
          </w:tcPr>
          <w:p w14:paraId="025397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105.3</w:t>
            </w:r>
          </w:p>
        </w:tc>
        <w:tc>
          <w:tcPr>
            <w:tcW w:w="0" w:type="auto"/>
            <w:tcBorders>
              <w:top w:val="nil"/>
              <w:left w:val="nil"/>
              <w:bottom w:val="nil"/>
              <w:right w:val="single" w:sz="4" w:space="0" w:color="auto"/>
            </w:tcBorders>
            <w:shd w:val="clear" w:color="auto" w:fill="auto"/>
            <w:noWrap/>
            <w:vAlign w:val="center"/>
            <w:hideMark/>
          </w:tcPr>
          <w:p w14:paraId="5BF317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20,790</w:t>
            </w:r>
          </w:p>
        </w:tc>
        <w:tc>
          <w:tcPr>
            <w:tcW w:w="0" w:type="auto"/>
            <w:tcBorders>
              <w:top w:val="nil"/>
              <w:left w:val="nil"/>
              <w:bottom w:val="nil"/>
              <w:right w:val="nil"/>
            </w:tcBorders>
            <w:shd w:val="clear" w:color="000000" w:fill="D9D9D9"/>
            <w:noWrap/>
            <w:vAlign w:val="center"/>
            <w:hideMark/>
          </w:tcPr>
          <w:p w14:paraId="17CBB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E09D96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14,990</w:t>
            </w:r>
          </w:p>
        </w:tc>
        <w:tc>
          <w:tcPr>
            <w:tcW w:w="0" w:type="auto"/>
            <w:tcBorders>
              <w:top w:val="nil"/>
              <w:left w:val="nil"/>
              <w:bottom w:val="nil"/>
              <w:right w:val="nil"/>
            </w:tcBorders>
            <w:shd w:val="clear" w:color="auto" w:fill="auto"/>
            <w:noWrap/>
            <w:vAlign w:val="center"/>
            <w:hideMark/>
          </w:tcPr>
          <w:p w14:paraId="5AE70D4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11,764</w:t>
            </w:r>
          </w:p>
        </w:tc>
        <w:tc>
          <w:tcPr>
            <w:tcW w:w="0" w:type="auto"/>
            <w:tcBorders>
              <w:top w:val="nil"/>
              <w:left w:val="nil"/>
              <w:bottom w:val="nil"/>
              <w:right w:val="nil"/>
            </w:tcBorders>
            <w:shd w:val="clear" w:color="auto" w:fill="auto"/>
            <w:noWrap/>
            <w:vAlign w:val="center"/>
            <w:hideMark/>
          </w:tcPr>
          <w:p w14:paraId="178567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107.2</w:t>
            </w:r>
          </w:p>
        </w:tc>
        <w:tc>
          <w:tcPr>
            <w:tcW w:w="0" w:type="auto"/>
            <w:tcBorders>
              <w:top w:val="nil"/>
              <w:left w:val="nil"/>
              <w:bottom w:val="nil"/>
              <w:right w:val="single" w:sz="4" w:space="0" w:color="auto"/>
            </w:tcBorders>
            <w:shd w:val="clear" w:color="auto" w:fill="auto"/>
            <w:noWrap/>
            <w:vAlign w:val="center"/>
            <w:hideMark/>
          </w:tcPr>
          <w:p w14:paraId="73EB33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21,036</w:t>
            </w:r>
          </w:p>
        </w:tc>
        <w:tc>
          <w:tcPr>
            <w:tcW w:w="0" w:type="auto"/>
            <w:tcBorders>
              <w:top w:val="nil"/>
              <w:left w:val="nil"/>
              <w:bottom w:val="nil"/>
              <w:right w:val="nil"/>
            </w:tcBorders>
            <w:shd w:val="clear" w:color="000000" w:fill="D9D9D9"/>
            <w:noWrap/>
            <w:vAlign w:val="center"/>
            <w:hideMark/>
          </w:tcPr>
          <w:p w14:paraId="21279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660FF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14,903</w:t>
            </w:r>
          </w:p>
        </w:tc>
      </w:tr>
      <w:tr w:rsidR="00C40BCC" w:rsidRPr="00F32DE1"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59.6</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11,610</w:t>
            </w:r>
          </w:p>
        </w:tc>
        <w:tc>
          <w:tcPr>
            <w:tcW w:w="0" w:type="auto"/>
            <w:tcBorders>
              <w:top w:val="nil"/>
              <w:left w:val="nil"/>
              <w:bottom w:val="single" w:sz="8" w:space="0" w:color="auto"/>
              <w:right w:val="nil"/>
            </w:tcBorders>
            <w:shd w:val="clear" w:color="auto" w:fill="auto"/>
            <w:noWrap/>
            <w:vAlign w:val="center"/>
            <w:hideMark/>
          </w:tcPr>
          <w:p w14:paraId="676DC5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106.8</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20,796</w:t>
            </w:r>
          </w:p>
        </w:tc>
        <w:tc>
          <w:tcPr>
            <w:tcW w:w="0" w:type="auto"/>
            <w:tcBorders>
              <w:top w:val="nil"/>
              <w:left w:val="nil"/>
              <w:bottom w:val="single" w:sz="8" w:space="0" w:color="auto"/>
              <w:right w:val="nil"/>
            </w:tcBorders>
            <w:shd w:val="clear" w:color="000000" w:fill="D9D9D9"/>
            <w:noWrap/>
            <w:vAlign w:val="center"/>
            <w:hideMark/>
          </w:tcPr>
          <w:p w14:paraId="17FDAE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14,775</w:t>
            </w:r>
          </w:p>
        </w:tc>
        <w:tc>
          <w:tcPr>
            <w:tcW w:w="0" w:type="auto"/>
            <w:tcBorders>
              <w:top w:val="nil"/>
              <w:left w:val="nil"/>
              <w:bottom w:val="single" w:sz="8" w:space="0" w:color="auto"/>
              <w:right w:val="nil"/>
            </w:tcBorders>
            <w:shd w:val="clear" w:color="auto" w:fill="auto"/>
            <w:noWrap/>
            <w:vAlign w:val="center"/>
            <w:hideMark/>
          </w:tcPr>
          <w:p w14:paraId="43F9DEC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11,803</w:t>
            </w:r>
          </w:p>
        </w:tc>
        <w:tc>
          <w:tcPr>
            <w:tcW w:w="0" w:type="auto"/>
            <w:tcBorders>
              <w:top w:val="nil"/>
              <w:left w:val="nil"/>
              <w:bottom w:val="single" w:sz="8" w:space="0" w:color="auto"/>
              <w:right w:val="nil"/>
            </w:tcBorders>
            <w:shd w:val="clear" w:color="auto" w:fill="auto"/>
            <w:noWrap/>
            <w:vAlign w:val="center"/>
            <w:hideMark/>
          </w:tcPr>
          <w:p w14:paraId="498030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108.7</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21,042</w:t>
            </w:r>
          </w:p>
        </w:tc>
        <w:tc>
          <w:tcPr>
            <w:tcW w:w="0" w:type="auto"/>
            <w:tcBorders>
              <w:top w:val="nil"/>
              <w:left w:val="nil"/>
              <w:bottom w:val="single" w:sz="8" w:space="0" w:color="auto"/>
              <w:right w:val="nil"/>
            </w:tcBorders>
            <w:shd w:val="clear" w:color="000000" w:fill="D9D9D9"/>
            <w:noWrap/>
            <w:vAlign w:val="center"/>
            <w:hideMark/>
          </w:tcPr>
          <w:p w14:paraId="502C2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14,693</w:t>
            </w:r>
          </w:p>
        </w:tc>
      </w:tr>
    </w:tbl>
    <w:p w14:paraId="29C9B1E4" w14:textId="77777777" w:rsidR="00C40BCC" w:rsidRPr="007A699B" w:rsidRDefault="00C40BCC" w:rsidP="00C40BCC">
      <w:pPr>
        <w:pStyle w:val="ListParagraph"/>
        <w:numPr>
          <w:ilvl w:val="0"/>
          <w:numId w:val="15"/>
        </w:numPr>
        <w:spacing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 xml:space="preserve">provided by </w:t>
      </w:r>
      <w:r w:rsidRPr="001E6EDD">
        <w:rPr>
          <w:rFonts w:asciiTheme="minorHAnsi" w:hAnsiTheme="minorHAnsi" w:cstheme="minorHAnsi"/>
          <w:color w:val="000000"/>
          <w:sz w:val="20"/>
        </w:rPr>
        <w:t>HDC (</w:t>
      </w:r>
      <w:r w:rsidRPr="001E6EDD">
        <w:rPr>
          <w:rFonts w:asciiTheme="minorHAnsi" w:hAnsiTheme="minorHAnsi" w:cstheme="minorHAnsi"/>
          <w:sz w:val="20"/>
        </w:rPr>
        <w:t>Jun 2000)</w:t>
      </w:r>
      <w:r>
        <w:rPr>
          <w:rFonts w:asciiTheme="minorHAnsi" w:hAnsiTheme="minorHAnsi" w:cstheme="minorHAnsi"/>
          <w:sz w:val="20"/>
        </w:rPr>
        <w:t>, except PH1 BOP</w:t>
      </w:r>
      <w:r w:rsidRPr="001E6EDD">
        <w:rPr>
          <w:rFonts w:asciiTheme="minorHAnsi" w:hAnsiTheme="minorHAnsi" w:cstheme="minorHAnsi"/>
          <w:sz w:val="20"/>
        </w:rPr>
        <w:t xml:space="preserve"> from Turbine Survival Program </w:t>
      </w:r>
      <w:r w:rsidRPr="007A699B">
        <w:rPr>
          <w:rFonts w:asciiTheme="minorHAnsi" w:hAnsiTheme="minorHAnsi" w:cstheme="minorHAnsi"/>
          <w:sz w:val="20"/>
        </w:rPr>
        <w:t>(TSP) modeling and analysis (Jan 2013). Flow (</w:t>
      </w:r>
      <w:proofErr w:type="spellStart"/>
      <w:r w:rsidRPr="007A699B">
        <w:rPr>
          <w:rFonts w:asciiTheme="minorHAnsi" w:hAnsiTheme="minorHAnsi" w:cstheme="minorHAnsi"/>
          <w:sz w:val="20"/>
        </w:rPr>
        <w:t>cfs</w:t>
      </w:r>
      <w:proofErr w:type="spellEnd"/>
      <w:r w:rsidRPr="007A699B">
        <w:rPr>
          <w:rFonts w:asciiTheme="minorHAnsi" w:hAnsiTheme="minorHAnsi" w:cstheme="minorHAnsi"/>
          <w:sz w:val="20"/>
        </w:rPr>
        <w:t xml:space="preserve">) </w:t>
      </w:r>
      <w:r>
        <w:rPr>
          <w:rFonts w:asciiTheme="minorHAnsi" w:hAnsiTheme="minorHAnsi" w:cstheme="minorHAnsi"/>
          <w:sz w:val="20"/>
        </w:rPr>
        <w:t>was</w:t>
      </w:r>
      <w:r w:rsidRPr="007A699B">
        <w:rPr>
          <w:rFonts w:asciiTheme="minorHAnsi" w:hAnsiTheme="minorHAnsi" w:cstheme="minorHAnsi"/>
          <w:sz w:val="20"/>
        </w:rPr>
        <w:t xml:space="preserve"> calculated </w:t>
      </w:r>
      <w:r>
        <w:rPr>
          <w:rFonts w:asciiTheme="minorHAnsi" w:hAnsiTheme="minorHAnsi" w:cstheme="minorHAnsi"/>
          <w:sz w:val="20"/>
        </w:rPr>
        <w:t xml:space="preserve">based on </w:t>
      </w:r>
      <w:r w:rsidRPr="007A699B">
        <w:rPr>
          <w:rFonts w:asciiTheme="minorHAnsi" w:hAnsiTheme="minorHAnsi" w:cstheme="minorHAnsi"/>
          <w:sz w:val="20"/>
        </w:rPr>
        <w:t xml:space="preserve">turbine efficiency, </w:t>
      </w:r>
      <w:r>
        <w:rPr>
          <w:rFonts w:asciiTheme="minorHAnsi" w:hAnsiTheme="minorHAnsi" w:cstheme="minorHAnsi"/>
          <w:sz w:val="20"/>
        </w:rPr>
        <w:t xml:space="preserve">project </w:t>
      </w:r>
      <w:r w:rsidRPr="007A699B">
        <w:rPr>
          <w:rFonts w:asciiTheme="minorHAnsi" w:hAnsiTheme="minorHAnsi" w:cstheme="minorHAnsi"/>
          <w:sz w:val="20"/>
        </w:rPr>
        <w:t xml:space="preserve">head, and power output (MW). </w:t>
      </w:r>
    </w:p>
    <w:p w14:paraId="39BA520B" w14:textId="77777777" w:rsidR="00C40BCC" w:rsidRPr="007A699B" w:rsidRDefault="00C40BCC" w:rsidP="00C40BCC">
      <w:pPr>
        <w:pStyle w:val="ListParagraph"/>
        <w:numPr>
          <w:ilvl w:val="0"/>
          <w:numId w:val="15"/>
        </w:numPr>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7931DD">
        <w:rPr>
          <w:rFonts w:asciiTheme="minorHAnsi" w:hAnsiTheme="minorHAnsi" w:cstheme="minorHAnsi"/>
          <w:sz w:val="20"/>
        </w:rPr>
        <w:t>“Operating Limit”</w:t>
      </w:r>
      <w:r>
        <w:rPr>
          <w:rFonts w:asciiTheme="minorHAnsi" w:hAnsiTheme="minorHAnsi" w:cstheme="minorHAnsi"/>
          <w:sz w:val="20"/>
        </w:rPr>
        <w:t xml:space="preserve"> (added Feb 2018) </w:t>
      </w:r>
      <w:r w:rsidRPr="007931DD">
        <w:rPr>
          <w:rFonts w:asciiTheme="minorHAnsi" w:hAnsiTheme="minorHAnsi" w:cstheme="minorHAnsi"/>
          <w:sz w:val="20"/>
        </w:rPr>
        <w:t xml:space="preserve">is the maximum safe operating point based on cavitation or generator limit. </w:t>
      </w:r>
      <w:r>
        <w:rPr>
          <w:rFonts w:asciiTheme="minorHAnsi" w:hAnsiTheme="minorHAnsi" w:cstheme="minorHAnsi"/>
          <w:sz w:val="20"/>
        </w:rPr>
        <w:t xml:space="preserve">BON PH2 units have a generator limit that restricts turbine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1% Upper Limit.</w:t>
      </w:r>
    </w:p>
    <w:p w14:paraId="52A9D5AE" w14:textId="01902A3A" w:rsidR="00E500AB" w:rsidRPr="00AC7EF9" w:rsidRDefault="00E500AB" w:rsidP="00D36A17">
      <w:pPr>
        <w:pStyle w:val="FPP1"/>
        <w:spacing w:before="120"/>
        <w:rPr>
          <w:rFonts w:ascii="Times New Roman" w:hAnsi="Times New Roman"/>
          <w:szCs w:val="24"/>
        </w:rPr>
      </w:pPr>
      <w:bookmarkStart w:id="221" w:name="_Ref33515692"/>
      <w:bookmarkStart w:id="222" w:name="_Toc95910866"/>
      <w:bookmarkEnd w:id="195"/>
      <w:r w:rsidRPr="00AC7EF9">
        <w:rPr>
          <w:rFonts w:ascii="Times New Roman" w:hAnsi="Times New Roman"/>
          <w:szCs w:val="24"/>
        </w:rPr>
        <w:lastRenderedPageBreak/>
        <w:t>Dewatering Plans</w:t>
      </w:r>
      <w:bookmarkEnd w:id="221"/>
      <w:bookmarkEnd w:id="222"/>
    </w:p>
    <w:p w14:paraId="58775D42" w14:textId="4502BD90" w:rsidR="00547DC6" w:rsidRPr="00AC7EF9" w:rsidRDefault="00DC3E53" w:rsidP="005B1236">
      <w:pPr>
        <w:pStyle w:val="FPP2"/>
      </w:pPr>
      <w:bookmarkStart w:id="223" w:name="_Toc95910867"/>
      <w:r w:rsidRPr="00AC7EF9">
        <w:t>General</w:t>
      </w:r>
      <w:bookmarkEnd w:id="223"/>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224" w:name="_Ref471820664"/>
      <w:bookmarkStart w:id="225" w:name="_Ref501358595"/>
      <w:r w:rsidR="003A6C10" w:rsidRPr="00AC7EF9">
        <w:rPr>
          <w:rStyle w:val="FootnoteReference"/>
          <w:sz w:val="24"/>
        </w:rPr>
        <w:footnoteReference w:id="7"/>
      </w:r>
      <w:bookmarkEnd w:id="224"/>
      <w:bookmarkEnd w:id="225"/>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w:t>
      </w:r>
      <w:proofErr w:type="spellStart"/>
      <w:r w:rsidR="00E500AB" w:rsidRPr="00AC7EF9">
        <w:t>dewaterings</w:t>
      </w:r>
      <w:proofErr w:type="spellEnd"/>
      <w:r w:rsidR="00E500AB" w:rsidRPr="00AC7EF9">
        <w:t>.</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 xml:space="preserve">The fish agencies and tribes will be notified of any </w:t>
      </w:r>
      <w:proofErr w:type="spellStart"/>
      <w:r w:rsidRPr="00AC7EF9">
        <w:t>dewaterings</w:t>
      </w:r>
      <w:proofErr w:type="spellEnd"/>
      <w:r w:rsidRPr="00AC7EF9">
        <w:t xml:space="preserve"> and may be invited if additional help is deemed necessary and all safety considerations can be met.</w:t>
      </w:r>
    </w:p>
    <w:p w14:paraId="240DD10D" w14:textId="77777777"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proofErr w:type="gramStart"/>
      <w:r w:rsidR="00E500AB" w:rsidRPr="00AC7EF9">
        <w:t>forebay</w:t>
      </w:r>
      <w:proofErr w:type="gramEnd"/>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 xml:space="preserve">If a ladder is dewatered in the spring or summer, steelhead </w:t>
      </w:r>
      <w:proofErr w:type="spellStart"/>
      <w:r w:rsidR="00E500AB" w:rsidRPr="00AC7EF9">
        <w:t>kelts</w:t>
      </w:r>
      <w:proofErr w:type="spellEnd"/>
      <w:r w:rsidR="00E500AB" w:rsidRPr="00AC7EF9">
        <w:t xml:space="preserve">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226" w:name="_Toc95910868"/>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226"/>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227" w:name="_Toc95910869"/>
      <w:r w:rsidRPr="00AC7EF9">
        <w:t xml:space="preserve">Dewatering – </w:t>
      </w:r>
      <w:r w:rsidR="00850121" w:rsidRPr="00AC7EF9">
        <w:t>Adult</w:t>
      </w:r>
      <w:r w:rsidR="00E500AB" w:rsidRPr="00AC7EF9">
        <w:t xml:space="preserve"> Fish Ladder</w:t>
      </w:r>
      <w:bookmarkEnd w:id="227"/>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lastRenderedPageBreak/>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 xml:space="preserve">at orifice flow </w:t>
      </w:r>
      <w:proofErr w:type="gramStart"/>
      <w:r w:rsidR="00E500AB" w:rsidRPr="00AC7EF9">
        <w:t>as long as</w:t>
      </w:r>
      <w:proofErr w:type="gramEnd"/>
      <w:r w:rsidR="00E500AB" w:rsidRPr="00AC7EF9">
        <w:t xml:space="preserve">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228" w:name="_Toc95910870"/>
      <w:r w:rsidRPr="00AC7EF9">
        <w:t xml:space="preserve">Dewatering – </w:t>
      </w:r>
      <w:r w:rsidR="00850121" w:rsidRPr="00AC7EF9">
        <w:t>Powerhouse</w:t>
      </w:r>
      <w:r w:rsidR="00E500AB" w:rsidRPr="00AC7EF9">
        <w:t xml:space="preserve"> Fish Collection System</w:t>
      </w:r>
      <w:bookmarkEnd w:id="228"/>
      <w:r w:rsidR="0020397F" w:rsidRPr="00AC7EF9">
        <w:t xml:space="preserve"> </w:t>
      </w:r>
    </w:p>
    <w:p w14:paraId="3D2CF545" w14:textId="4E8F11DC"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proofErr w:type="gramStart"/>
      <w:r w:rsidR="00E500AB" w:rsidRPr="00AC7EF9">
        <w:t>safety</w:t>
      </w:r>
      <w:proofErr w:type="gramEnd"/>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229" w:name="_Ref493068915"/>
      <w:bookmarkStart w:id="230" w:name="_Toc95910871"/>
      <w:r w:rsidRPr="00AC7EF9">
        <w:t xml:space="preserve">Dewatering – </w:t>
      </w:r>
      <w:r w:rsidR="00850121" w:rsidRPr="00AC7EF9">
        <w:t>Turbine</w:t>
      </w:r>
      <w:r w:rsidR="003A7CB7" w:rsidRPr="00AC7EF9">
        <w:t xml:space="preserve"> </w:t>
      </w:r>
      <w:r w:rsidR="004E70BC" w:rsidRPr="00AC7EF9">
        <w:t>Units</w:t>
      </w:r>
      <w:bookmarkEnd w:id="229"/>
      <w:bookmarkEnd w:id="230"/>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 xml:space="preserve">emove juvenile fish from </w:t>
      </w:r>
      <w:proofErr w:type="spellStart"/>
      <w:r w:rsidR="00C504DF" w:rsidRPr="00AC7EF9">
        <w:t>gatewell</w:t>
      </w:r>
      <w:proofErr w:type="spellEnd"/>
      <w:r w:rsidR="00C504DF" w:rsidRPr="00AC7EF9">
        <w:t>(s) that will be drained</w:t>
      </w:r>
      <w:r w:rsidRPr="00AC7EF9">
        <w:t xml:space="preserve"> </w:t>
      </w:r>
      <w:r w:rsidR="00C504DF" w:rsidRPr="00AC7EF9">
        <w:t>by use of a special dipping basket.</w:t>
      </w:r>
      <w:r w:rsidRPr="00AC7EF9">
        <w:t xml:space="preserve"> </w:t>
      </w:r>
      <w:r w:rsidR="00C504DF" w:rsidRPr="00AC7EF9">
        <w:t xml:space="preserve">Typically, at least one </w:t>
      </w:r>
      <w:proofErr w:type="spellStart"/>
      <w:r w:rsidR="00C504DF" w:rsidRPr="00AC7EF9">
        <w:t>gatewell</w:t>
      </w:r>
      <w:proofErr w:type="spellEnd"/>
      <w:r w:rsidR="00C504DF" w:rsidRPr="00AC7EF9">
        <w:t xml:space="preserve">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w:t>
      </w:r>
      <w:proofErr w:type="gramStart"/>
      <w:r w:rsidRPr="00AC7EF9">
        <w:t>possible</w:t>
      </w:r>
      <w:proofErr w:type="gramEnd"/>
      <w:r w:rsidRPr="00AC7EF9">
        <w:t xml:space="preserv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lastRenderedPageBreak/>
        <w:t>If</w:t>
      </w:r>
      <w:r w:rsidR="00E500AB" w:rsidRPr="00AC7EF9">
        <w:t xml:space="preserve"> the unit is planned to be out of service and partially drained for less than 4 days and low numbers of fish are trapped, then it will not be necessary to remove fish from draft tubes </w:t>
      </w:r>
      <w:proofErr w:type="gramStart"/>
      <w:r w:rsidR="00E500AB" w:rsidRPr="00AC7EF9">
        <w:t>as long as</w:t>
      </w:r>
      <w:proofErr w:type="gramEnd"/>
      <w:r w:rsidR="00E500AB" w:rsidRPr="00AC7EF9">
        <w:t xml:space="preserve">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231" w:name="_Toc95910872"/>
      <w:r w:rsidRPr="00AC7EF9">
        <w:t xml:space="preserve">Dewatering – </w:t>
      </w:r>
      <w:r w:rsidR="008C4007" w:rsidRPr="00AC7EF9">
        <w:t>Navigation Lock</w:t>
      </w:r>
      <w:bookmarkEnd w:id="231"/>
      <w:r w:rsidR="003C7172" w:rsidRPr="00AC7EF9">
        <w:t xml:space="preserve"> </w:t>
      </w:r>
    </w:p>
    <w:p w14:paraId="72550E58" w14:textId="45FE167F"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proofErr w:type="gramStart"/>
      <w:r w:rsidRPr="00AC7EF9">
        <w:t>tank</w:t>
      </w:r>
      <w:proofErr w:type="gramEnd"/>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232" w:name="_Toc95910873"/>
      <w:r w:rsidRPr="00AC7EF9">
        <w:rPr>
          <w:rFonts w:ascii="Times New Roman" w:hAnsi="Times New Roman"/>
          <w:szCs w:val="24"/>
        </w:rPr>
        <w:t>Forebay Debris Removal</w:t>
      </w:r>
      <w:bookmarkEnd w:id="232"/>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VBSs, </w:t>
      </w:r>
      <w:proofErr w:type="spellStart"/>
      <w:r w:rsidRPr="00AC7EF9">
        <w:t>gatewell</w:t>
      </w:r>
      <w:proofErr w:type="spellEnd"/>
      <w:r w:rsidRPr="00AC7EF9">
        <w:t xml:space="preserve">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233" w:name="_Toc95910874"/>
      <w:r w:rsidRPr="00AC7EF9">
        <w:rPr>
          <w:rFonts w:ascii="Times New Roman" w:hAnsi="Times New Roman"/>
          <w:szCs w:val="24"/>
        </w:rPr>
        <w:t>Response to Hazardous Materials Spills</w:t>
      </w:r>
      <w:bookmarkEnd w:id="233"/>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027EC13B" w:rsidR="008E1008" w:rsidRPr="00D36A17" w:rsidRDefault="00BD4E5D" w:rsidP="00D36A17">
      <w:pPr>
        <w:pStyle w:val="FPP3"/>
        <w:numPr>
          <w:ilvl w:val="0"/>
          <w:numId w:val="0"/>
        </w:numPr>
        <w:spacing w:after="0"/>
      </w:pPr>
      <w:del w:id="234" w:author="Wright, Lisa S CIV USARMY CENWD (USA)" w:date="2021-11-01T14:29:00Z">
        <w:r w:rsidRPr="00D36A17" w:rsidDel="00600F01">
          <w:delText>Ben Hausmann</w:delText>
        </w:r>
      </w:del>
      <w:ins w:id="235" w:author="Wright, Lisa S CIV USARMY CENWD (USA)" w:date="2021-11-01T14:29:00Z">
        <w:r w:rsidR="00600F01">
          <w:t xml:space="preserve">Andrew </w:t>
        </w:r>
        <w:proofErr w:type="spellStart"/>
        <w:r w:rsidR="00600F01">
          <w:t>De</w:t>
        </w:r>
      </w:ins>
      <w:ins w:id="236" w:author="Wright, Lisa S CIV USARMY CENWD (USA)" w:date="2021-11-01T14:30:00Z">
        <w:r w:rsidR="00600F01">
          <w:t>rugin</w:t>
        </w:r>
      </w:ins>
      <w:proofErr w:type="spellEnd"/>
      <w:r w:rsidR="00D36A17">
        <w:t xml:space="preserve"> (Supervisor); </w:t>
      </w:r>
      <w:r w:rsidR="00124F53" w:rsidRPr="00D36A17">
        <w:t>Leif Halvorson</w:t>
      </w:r>
      <w:r w:rsidR="00D36A17">
        <w:t xml:space="preserve">; </w:t>
      </w:r>
      <w:r w:rsidR="00C41DFB" w:rsidRPr="00D36A17">
        <w:t>Brian Bissell</w:t>
      </w:r>
      <w:r w:rsidR="00D36A17">
        <w:t xml:space="preserve">; </w:t>
      </w:r>
      <w:del w:id="237" w:author="Wright, Lisa S CIV USARMY CENWD (USA)" w:date="2021-11-01T14:30:00Z">
        <w:r w:rsidR="00C41DFB" w:rsidRPr="00D36A17" w:rsidDel="00600F01">
          <w:delText>Andrew Derugin</w:delText>
        </w:r>
        <w:r w:rsidR="00D36A17" w:rsidDel="00600F01">
          <w:delText xml:space="preserve">; </w:delText>
        </w:r>
      </w:del>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238"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238"/>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 xml:space="preserve">Opening (ft) per </w:t>
      </w:r>
      <w:proofErr w:type="spellStart"/>
      <w:r w:rsidR="009F0568" w:rsidRPr="009F0568">
        <w:t>Spill</w:t>
      </w:r>
      <w:r w:rsidR="0038124E">
        <w:t>b</w:t>
      </w:r>
      <w:r w:rsidR="00D14CE5">
        <w:t>ay</w:t>
      </w:r>
      <w:proofErr w:type="spellEnd"/>
      <w:r w:rsidR="009F0568" w:rsidRPr="009F0568">
        <w:t>.</w:t>
      </w:r>
      <w:bookmarkStart w:id="239" w:name="_Ref501359143"/>
      <w:r w:rsidR="00001323" w:rsidRPr="00766C55">
        <w:rPr>
          <w:rStyle w:val="FootnoteReference"/>
          <w:sz w:val="24"/>
          <w:szCs w:val="24"/>
        </w:rPr>
        <w:footnoteReference w:id="8"/>
      </w:r>
      <w:bookmarkEnd w:id="239"/>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 xml:space="preserve">BON Spill Patterns - Vertical Gate Opening (ft) per </w:t>
            </w:r>
            <w:proofErr w:type="spellStart"/>
            <w:r w:rsidRPr="0048616E">
              <w:rPr>
                <w:rFonts w:ascii="Calibri" w:hAnsi="Calibri" w:cs="Calibri"/>
                <w:b/>
                <w:bCs/>
                <w:color w:val="000000"/>
                <w:sz w:val="20"/>
              </w:rPr>
              <w:t>Spillbay</w:t>
            </w:r>
            <w:proofErr w:type="spellEnd"/>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1" w:author="Wright, Lisa S CIV USARMY CENWD (USA)" w:date="2022-02-10T14:10:00Z" w:initials="LSW">
    <w:p w14:paraId="72D00103" w14:textId="77777777" w:rsidR="003D0689" w:rsidRDefault="003D0689">
      <w:pPr>
        <w:pStyle w:val="CommentText"/>
      </w:pPr>
      <w:r>
        <w:rPr>
          <w:rStyle w:val="CommentReference"/>
        </w:rPr>
        <w:annotationRef/>
      </w:r>
      <w:r>
        <w:t>Change Form 22BON002</w:t>
      </w:r>
    </w:p>
    <w:p w14:paraId="565A7F91" w14:textId="576A56F4" w:rsidR="003D0689" w:rsidRDefault="003D0689">
      <w:pPr>
        <w:pStyle w:val="CommentText"/>
      </w:pPr>
      <w:r>
        <w:t>Approved 2/10/22</w:t>
      </w:r>
    </w:p>
  </w:comment>
  <w:comment w:id="162" w:author="Wright, Lisa S CIV USARMY CENWD (USA)" w:date="2021-11-01T14:05:00Z" w:initials="LSW">
    <w:p w14:paraId="4E6EB794" w14:textId="471A71FE" w:rsidR="00F50AAA" w:rsidRDefault="00F50AAA">
      <w:pPr>
        <w:pStyle w:val="CommentText"/>
      </w:pPr>
      <w:r>
        <w:rPr>
          <w:rStyle w:val="CommentReference"/>
        </w:rPr>
        <w:annotationRef/>
      </w:r>
      <w:r>
        <w:t>Is FPC still providing these counts on their website? Last report is from 2020 (no data for 2021).</w:t>
      </w:r>
    </w:p>
  </w:comment>
  <w:comment w:id="198" w:author="Wright, Lisa S CIV USARMY CENWD (USA)" w:date="2022-02-10T14:08:00Z" w:initials="LSW">
    <w:p w14:paraId="74E7C47E" w14:textId="77777777" w:rsidR="003D0689" w:rsidRDefault="003D0689">
      <w:pPr>
        <w:pStyle w:val="CommentText"/>
      </w:pPr>
      <w:r>
        <w:rPr>
          <w:rStyle w:val="CommentReference"/>
        </w:rPr>
        <w:annotationRef/>
      </w:r>
      <w:r>
        <w:t>Change Form 22BON001</w:t>
      </w:r>
    </w:p>
    <w:p w14:paraId="5E639C09" w14:textId="7B9AB518" w:rsidR="003D0689" w:rsidRDefault="003D0689">
      <w:pPr>
        <w:pStyle w:val="CommentText"/>
      </w:pPr>
      <w:r>
        <w:t>Approved 2/10/22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5A7F91" w15:done="0"/>
  <w15:commentEx w15:paraId="4E6EB794" w15:done="0"/>
  <w15:commentEx w15:paraId="5E639C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F9B40" w16cex:dateUtc="2022-02-10T22:10:00Z"/>
  <w16cex:commentExtensible w16cex:durableId="252A72B6" w16cex:dateUtc="2021-11-01T21:05:00Z"/>
  <w16cex:commentExtensible w16cex:durableId="25AF9AEF" w16cex:dateUtc="2022-02-10T2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5A7F91" w16cid:durableId="25AF9B40"/>
  <w16cid:commentId w16cid:paraId="4E6EB794" w16cid:durableId="252A72B6"/>
  <w16cid:commentId w16cid:paraId="5E639C09" w16cid:durableId="25AF9A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177F" w14:textId="77777777" w:rsidR="00EE6D87" w:rsidRDefault="00EE6D87">
      <w:r>
        <w:separator/>
      </w:r>
    </w:p>
  </w:endnote>
  <w:endnote w:type="continuationSeparator" w:id="0">
    <w:p w14:paraId="3C3676E5" w14:textId="77777777" w:rsidR="00EE6D87" w:rsidRDefault="00EE6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7317" w14:textId="77777777" w:rsidR="003D0689" w:rsidRDefault="003D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0540" w14:textId="77777777" w:rsidR="003D0689" w:rsidRDefault="003D06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5F4B4" w14:textId="77777777" w:rsidR="00EE6D87" w:rsidRDefault="00EE6D87">
      <w:r>
        <w:separator/>
      </w:r>
    </w:p>
  </w:footnote>
  <w:footnote w:type="continuationSeparator" w:id="0">
    <w:p w14:paraId="0803C2E4" w14:textId="77777777" w:rsidR="00EE6D87" w:rsidRDefault="00EE6D87">
      <w:r>
        <w:continuationSeparator/>
      </w:r>
    </w:p>
  </w:footnote>
  <w:footnote w:id="1">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1" w:history="1">
        <w:r w:rsidRPr="001E29A5">
          <w:rPr>
            <w:rStyle w:val="Hyperlink"/>
            <w:rFonts w:asciiTheme="minorHAnsi" w:hAnsiTheme="minorHAnsi" w:cstheme="minorHAnsi"/>
          </w:rPr>
          <w:t>pweb.crohms.org/</w:t>
        </w:r>
        <w:proofErr w:type="spellStart"/>
        <w:r w:rsidRPr="001E29A5">
          <w:rPr>
            <w:rStyle w:val="Hyperlink"/>
            <w:rFonts w:asciiTheme="minorHAnsi" w:hAnsiTheme="minorHAnsi" w:cstheme="minorHAnsi"/>
          </w:rPr>
          <w:t>tmt</w:t>
        </w:r>
        <w:proofErr w:type="spellEnd"/>
        <w:r w:rsidRPr="001E29A5">
          <w:rPr>
            <w:rStyle w:val="Hyperlink"/>
            <w:rFonts w:asciiTheme="minorHAnsi" w:hAnsiTheme="minorHAnsi" w:cstheme="minorHAnsi"/>
          </w:rPr>
          <w:t>/documents/</w:t>
        </w:r>
        <w:proofErr w:type="spellStart"/>
        <w:r w:rsidRPr="001E29A5">
          <w:rPr>
            <w:rStyle w:val="Hyperlink"/>
            <w:rFonts w:asciiTheme="minorHAnsi" w:hAnsiTheme="minorHAnsi" w:cstheme="minorHAnsi"/>
          </w:rPr>
          <w:t>wmp</w:t>
        </w:r>
        <w:proofErr w:type="spellEnd"/>
        <w:r w:rsidRPr="001E29A5">
          <w:rPr>
            <w:rStyle w:val="Hyperlink"/>
            <w:rFonts w:asciiTheme="minorHAnsi" w:hAnsiTheme="minorHAnsi" w:cstheme="minorHAnsi"/>
          </w:rPr>
          <w:t>/</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2"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2">
    <w:p w14:paraId="62D9C60D" w14:textId="16F46E13" w:rsidR="00F50AAA" w:rsidRPr="00AF3525" w:rsidRDefault="00F50AAA">
      <w:pPr>
        <w:pStyle w:val="FootnoteText"/>
        <w:rPr>
          <w:rFonts w:asciiTheme="minorHAnsi" w:hAnsiTheme="minorHAnsi" w:cstheme="minorHAnsi"/>
        </w:rPr>
      </w:pPr>
      <w:r w:rsidRPr="00AF3525">
        <w:rPr>
          <w:rStyle w:val="FootnoteReference"/>
          <w:rFonts w:asciiTheme="minorHAnsi" w:hAnsiTheme="minorHAnsi" w:cstheme="minorHAnsi"/>
          <w:sz w:val="20"/>
        </w:rPr>
        <w:footnoteRef/>
      </w:r>
      <w:r w:rsidRPr="00AF3525">
        <w:rPr>
          <w:rFonts w:asciiTheme="minorHAnsi" w:hAnsiTheme="minorHAnsi" w:cstheme="minorHAnsi"/>
        </w:rPr>
        <w:t xml:space="preserve"> </w:t>
      </w:r>
      <w:proofErr w:type="spellStart"/>
      <w:r w:rsidRPr="00AF3525">
        <w:rPr>
          <w:rFonts w:asciiTheme="minorHAnsi" w:hAnsiTheme="minorHAnsi" w:cstheme="minorHAnsi"/>
        </w:rPr>
        <w:t>Kelt</w:t>
      </w:r>
      <w:proofErr w:type="spellEnd"/>
      <w:r w:rsidRPr="00AF3525">
        <w:rPr>
          <w:rFonts w:asciiTheme="minorHAnsi" w:hAnsiTheme="minorHAnsi" w:cstheme="minorHAnsi"/>
        </w:rPr>
        <w:t xml:space="preserve"> counts at the Bonneville JMF: </w:t>
      </w:r>
      <w:hyperlink r:id="rId3" w:history="1">
        <w:r>
          <w:rPr>
            <w:rStyle w:val="Hyperlink"/>
            <w:rFonts w:asciiTheme="minorHAnsi" w:hAnsiTheme="minorHAnsi" w:cstheme="minorHAnsi"/>
          </w:rPr>
          <w:t>www.fpc.org/a</w:t>
        </w:r>
        <w:r>
          <w:rPr>
            <w:rStyle w:val="Hyperlink"/>
            <w:rFonts w:asciiTheme="minorHAnsi" w:hAnsiTheme="minorHAnsi" w:cstheme="minorHAnsi"/>
          </w:rPr>
          <w:t>d</w:t>
        </w:r>
        <w:r>
          <w:rPr>
            <w:rStyle w:val="Hyperlink"/>
            <w:rFonts w:asciiTheme="minorHAnsi" w:hAnsiTheme="minorHAnsi" w:cstheme="minorHAnsi"/>
          </w:rPr>
          <w:t>ultsalmon/bonkeltcounts2020.htm</w:t>
        </w:r>
      </w:hyperlink>
    </w:p>
  </w:footnote>
  <w:footnote w:id="3">
    <w:p w14:paraId="0A129374" w14:textId="0CB8FD4D"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data: </w:t>
      </w:r>
      <w:hyperlink r:id="rId4" w:history="1">
        <w:r>
          <w:rPr>
            <w:rStyle w:val="Hyperlink"/>
            <w:rFonts w:asciiTheme="minorHAnsi" w:hAnsiTheme="minorHAnsi" w:cstheme="minorHAnsi"/>
          </w:rPr>
          <w:t>www.fpc.org/smolt/smolt_queries/Q_ladderwatertempgraphv2.php</w:t>
        </w:r>
      </w:hyperlink>
    </w:p>
  </w:footnote>
  <w:footnote w:id="4">
    <w:p w14:paraId="53D79804" w14:textId="23359E57"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 </w:t>
      </w:r>
      <w:r w:rsidRPr="009A3F5C">
        <w:rPr>
          <w:rFonts w:asciiTheme="minorHAnsi" w:hAnsiTheme="minorHAnsi" w:cstheme="minorHAnsi"/>
        </w:rPr>
        <w:t>reported as “</w:t>
      </w:r>
      <w:proofErr w:type="spellStart"/>
      <w:r w:rsidRPr="009A3F5C">
        <w:rPr>
          <w:rFonts w:asciiTheme="minorHAnsi" w:hAnsiTheme="minorHAnsi" w:cstheme="minorHAnsi"/>
          <w:i/>
        </w:rPr>
        <w:t>CollCount</w:t>
      </w:r>
      <w:proofErr w:type="spellEnd"/>
      <w:r w:rsidRPr="009A3F5C">
        <w:rPr>
          <w:rFonts w:asciiTheme="minorHAnsi" w:hAnsiTheme="minorHAnsi" w:cstheme="minorHAnsi"/>
        </w:rPr>
        <w:t>” in the SMP Smolt Data. Query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Pr>
            <w:rStyle w:val="Hyperlink"/>
            <w:rFonts w:asciiTheme="minorHAnsi" w:hAnsiTheme="minorHAnsi" w:cstheme="minorHAnsi"/>
          </w:rPr>
          <w:t>fpc.org/smolt/smpsubmitdataquery_2014v7.html</w:t>
        </w:r>
      </w:hyperlink>
    </w:p>
  </w:footnote>
  <w:footnote w:id="5">
    <w:p w14:paraId="10EFA9F2" w14:textId="56D1F554"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w:t>
        </w:r>
        <w:proofErr w:type="spellStart"/>
        <w:r>
          <w:rPr>
            <w:rStyle w:val="Hyperlink"/>
            <w:rFonts w:asciiTheme="minorHAnsi" w:hAnsiTheme="minorHAnsi" w:cstheme="minorHAnsi"/>
          </w:rPr>
          <w:t>currentdaily</w:t>
        </w:r>
        <w:proofErr w:type="spellEnd"/>
        <w:r>
          <w:rPr>
            <w:rStyle w:val="Hyperlink"/>
            <w:rFonts w:asciiTheme="minorHAnsi" w:hAnsiTheme="minorHAnsi" w:cstheme="minorHAnsi"/>
          </w:rPr>
          <w:t>/HistFishTwo_7day-ytd_Adults.htm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47794CEA"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at: </w:t>
      </w:r>
      <w:hyperlink r:id="rId7" w:history="1">
        <w:r w:rsidRPr="001D57D6">
          <w:rPr>
            <w:rStyle w:val="Hyperlink"/>
            <w:rFonts w:asciiTheme="minorHAnsi" w:hAnsiTheme="minorHAnsi" w:cstheme="minorHAnsi"/>
          </w:rPr>
          <w:t>pweb.crohms.org/</w:t>
        </w:r>
        <w:proofErr w:type="spellStart"/>
        <w:r w:rsidRPr="001D57D6">
          <w:rPr>
            <w:rStyle w:val="Hyperlink"/>
            <w:rFonts w:asciiTheme="minorHAnsi" w:hAnsiTheme="minorHAnsi" w:cstheme="minorHAnsi"/>
          </w:rPr>
          <w:t>tmt</w:t>
        </w:r>
        <w:proofErr w:type="spellEnd"/>
        <w:r w:rsidRPr="001D57D6">
          <w:rPr>
            <w:rStyle w:val="Hyperlink"/>
            <w:rFonts w:asciiTheme="minorHAnsi" w:hAnsiTheme="minorHAnsi" w:cstheme="minorHAnsi"/>
          </w:rPr>
          <w: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B727" w14:textId="77777777" w:rsidR="003D0689" w:rsidRDefault="003D0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75D32E4E" w:rsidR="00F50AAA" w:rsidRPr="00D2562A" w:rsidRDefault="00F50AAA"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2022 Fish Passage Plan</w:t>
    </w:r>
    <w:r w:rsidRPr="00D2562A">
      <w:rPr>
        <w:rFonts w:asciiTheme="minorHAnsi" w:hAnsiTheme="minorHAnsi" w:cstheme="minorHAnsi"/>
        <w:sz w:val="20"/>
      </w:rPr>
      <w:ptab w:relativeTo="margin" w:alignment="center" w:leader="none"/>
    </w:r>
    <w:r>
      <w:rPr>
        <w:rFonts w:asciiTheme="minorHAnsi" w:hAnsiTheme="minorHAnsi" w:cstheme="minorHAnsi"/>
        <w:sz w:val="20"/>
      </w:rPr>
      <w:t xml:space="preserve">Bonneville </w:t>
    </w:r>
    <w:r w:rsidRPr="008D7970">
      <w:rPr>
        <w:rFonts w:asciiTheme="minorHAnsi" w:hAnsiTheme="minorHAnsi" w:cstheme="minorHAnsi"/>
        <w:sz w:val="20"/>
      </w:rPr>
      <w:t>Dam</w:t>
    </w:r>
    <w:r w:rsidRPr="008D7970">
      <w:rPr>
        <w:rFonts w:asciiTheme="minorHAnsi" w:hAnsiTheme="minorHAnsi" w:cstheme="minorHAnsi"/>
        <w:sz w:val="20"/>
      </w:rPr>
      <w:ptab w:relativeTo="margin" w:alignment="right" w:leader="none"/>
    </w:r>
    <w:r w:rsidRPr="008D7970">
      <w:rPr>
        <w:rFonts w:asciiTheme="minorHAnsi" w:hAnsiTheme="minorHAnsi" w:cstheme="minorHAnsi"/>
        <w:sz w:val="20"/>
      </w:rPr>
      <w:t xml:space="preserve"> </w:t>
    </w:r>
    <w:r>
      <w:rPr>
        <w:rFonts w:asciiTheme="minorHAnsi" w:hAnsiTheme="minorHAnsi" w:cstheme="minorHAnsi"/>
        <w:color w:val="FF0000"/>
        <w:sz w:val="20"/>
        <w:highlight w:val="yellow"/>
      </w:rPr>
      <w:t>DRAFT:</w:t>
    </w:r>
    <w:r w:rsidRPr="00506BDC">
      <w:rPr>
        <w:rFonts w:asciiTheme="minorHAnsi" w:hAnsiTheme="minorHAnsi" w:cstheme="minorHAnsi"/>
        <w:color w:val="FF0000"/>
        <w:sz w:val="20"/>
        <w:highlight w:val="yellow"/>
      </w:rPr>
      <w:t xml:space="preserve"> </w:t>
    </w:r>
    <w:r w:rsidR="003D0689">
      <w:rPr>
        <w:rFonts w:asciiTheme="minorHAnsi" w:hAnsiTheme="minorHAnsi" w:cstheme="minorHAnsi"/>
        <w:color w:val="FF0000"/>
        <w:sz w:val="20"/>
        <w:highlight w:val="yellow"/>
      </w:rPr>
      <w:t>10-FEB</w:t>
    </w:r>
    <w:r w:rsidRPr="00506BDC">
      <w:rPr>
        <w:rFonts w:asciiTheme="minorHAnsi" w:hAnsiTheme="minorHAnsi" w:cstheme="minorHAnsi"/>
        <w:color w:val="FF0000"/>
        <w:sz w:val="20"/>
        <w:highlight w:val="yellow"/>
      </w:rP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6687442E" w:rsidR="00F50AAA" w:rsidRPr="00280608" w:rsidRDefault="00F50AAA" w:rsidP="008635E3">
    <w:pPr>
      <w:pStyle w:val="Header"/>
      <w:spacing w:after="0"/>
      <w:jc w:val="right"/>
      <w:rPr>
        <w:rFonts w:asciiTheme="minorHAnsi" w:hAnsiTheme="minorHAnsi" w:cstheme="minorHAnsi"/>
        <w:color w:val="FF0000"/>
        <w:sz w:val="20"/>
      </w:rPr>
    </w:pPr>
    <w:r>
      <w:rPr>
        <w:rFonts w:asciiTheme="minorHAnsi" w:hAnsiTheme="minorHAnsi" w:cstheme="minorHAnsi"/>
        <w:color w:val="FF0000"/>
        <w:sz w:val="20"/>
      </w:rPr>
      <w:t>DRAFT</w:t>
    </w:r>
    <w:r w:rsidRPr="00280608">
      <w:rPr>
        <w:rFonts w:asciiTheme="minorHAnsi" w:hAnsiTheme="minorHAnsi" w:cstheme="minorHAnsi"/>
        <w:color w:val="FF0000"/>
        <w:sz w:val="20"/>
      </w:rPr>
      <w:t xml:space="preserve">: </w:t>
    </w:r>
    <w:r w:rsidR="003D0689">
      <w:rPr>
        <w:rFonts w:asciiTheme="minorHAnsi" w:hAnsiTheme="minorHAnsi" w:cstheme="minorHAnsi"/>
        <w:color w:val="FF0000"/>
        <w:sz w:val="20"/>
      </w:rPr>
      <w:t>10-FEB</w:t>
    </w:r>
    <w:r>
      <w:rPr>
        <w:rFonts w:asciiTheme="minorHAnsi" w:hAnsiTheme="minorHAnsi" w:cstheme="minorHAnsi"/>
        <w:color w:val="FF0000"/>
        <w:sz w:val="20"/>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1"/>
  </w:num>
  <w:num w:numId="14">
    <w:abstractNumId w:val="21"/>
  </w:num>
  <w:num w:numId="15">
    <w:abstractNumId w:val="26"/>
  </w:num>
  <w:num w:numId="16">
    <w:abstractNumId w:val="14"/>
  </w:num>
  <w:num w:numId="17">
    <w:abstractNumId w:val="28"/>
  </w:num>
  <w:num w:numId="18">
    <w:abstractNumId w:val="20"/>
  </w:num>
  <w:num w:numId="19">
    <w:abstractNumId w:val="22"/>
  </w:num>
  <w:num w:numId="20">
    <w:abstractNumId w:val="13"/>
  </w:num>
  <w:num w:numId="21">
    <w:abstractNumId w:val="29"/>
  </w:num>
  <w:num w:numId="22">
    <w:abstractNumId w:val="18"/>
  </w:num>
  <w:num w:numId="23">
    <w:abstractNumId w:val="16"/>
  </w:num>
  <w:num w:numId="24">
    <w:abstractNumId w:val="27"/>
  </w:num>
  <w:num w:numId="25">
    <w:abstractNumId w:val="17"/>
  </w:num>
  <w:num w:numId="26">
    <w:abstractNumId w:val="19"/>
  </w:num>
  <w:num w:numId="27">
    <w:abstractNumId w:val="25"/>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3"/>
  </w:num>
  <w:num w:numId="32">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right, Lisa S CIV USARMY CENWD (USA)">
    <w15:presenceInfo w15:providerId="None" w15:userId="Wright, Lisa S CIV USARMY CENWD (USA)"/>
  </w15:person>
  <w15:person w15:author="Peery, Christopher A CIV USARMY CENWW (USA)">
    <w15:presenceInfo w15:providerId="None" w15:userId="Peery, Christopher A CIV USARMY CENWW (USA)"/>
  </w15:person>
  <w15:person w15:author="Gossett, Tucker F CIV (USA)">
    <w15:presenceInfo w15:providerId="AD" w15:userId="S::Tucker.F.Gossett@usace.army.mil::5dc6aa3f-145f-4fa1-bc4b-ca178b31bccc"/>
  </w15:person>
  <w15:person w15:author="Hausmann,Benjamin J (BPA) - EWL-4">
    <w15:presenceInfo w15:providerId="AD" w15:userId="S-1-5-21-2009805145-1601463483-1839490880-2293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8C6"/>
    <w:rsid w:val="000461C2"/>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964"/>
    <w:rsid w:val="00066FA8"/>
    <w:rsid w:val="000679B5"/>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350C"/>
    <w:rsid w:val="000E4026"/>
    <w:rsid w:val="000E4CE7"/>
    <w:rsid w:val="000F07E1"/>
    <w:rsid w:val="000F07F9"/>
    <w:rsid w:val="000F19FB"/>
    <w:rsid w:val="000F1E84"/>
    <w:rsid w:val="000F25C6"/>
    <w:rsid w:val="000F260A"/>
    <w:rsid w:val="000F33FA"/>
    <w:rsid w:val="000F348E"/>
    <w:rsid w:val="000F3CAB"/>
    <w:rsid w:val="000F3CAF"/>
    <w:rsid w:val="000F3E7D"/>
    <w:rsid w:val="000F4C17"/>
    <w:rsid w:val="000F5290"/>
    <w:rsid w:val="000F55BA"/>
    <w:rsid w:val="000F6044"/>
    <w:rsid w:val="000F6598"/>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110C"/>
    <w:rsid w:val="002915EC"/>
    <w:rsid w:val="00293D5F"/>
    <w:rsid w:val="00293FB1"/>
    <w:rsid w:val="00296617"/>
    <w:rsid w:val="00296BAB"/>
    <w:rsid w:val="00296C12"/>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5045"/>
    <w:rsid w:val="003751F9"/>
    <w:rsid w:val="00375328"/>
    <w:rsid w:val="003756C6"/>
    <w:rsid w:val="00376AA4"/>
    <w:rsid w:val="00376C4C"/>
    <w:rsid w:val="00380016"/>
    <w:rsid w:val="00380525"/>
    <w:rsid w:val="003805EA"/>
    <w:rsid w:val="003806E1"/>
    <w:rsid w:val="0038124E"/>
    <w:rsid w:val="003813B5"/>
    <w:rsid w:val="003814D6"/>
    <w:rsid w:val="0038270A"/>
    <w:rsid w:val="00384054"/>
    <w:rsid w:val="00392BDC"/>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5AFC"/>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3643"/>
    <w:rsid w:val="004C49A2"/>
    <w:rsid w:val="004D0F7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7E4"/>
    <w:rsid w:val="005F4C1D"/>
    <w:rsid w:val="005F4D9E"/>
    <w:rsid w:val="005F74B3"/>
    <w:rsid w:val="005F7B5C"/>
    <w:rsid w:val="00600274"/>
    <w:rsid w:val="00600D47"/>
    <w:rsid w:val="00600F01"/>
    <w:rsid w:val="00601F3A"/>
    <w:rsid w:val="0060462B"/>
    <w:rsid w:val="00604DF0"/>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519B"/>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57B3"/>
    <w:rsid w:val="006C6C0F"/>
    <w:rsid w:val="006C701C"/>
    <w:rsid w:val="006D2C12"/>
    <w:rsid w:val="006D3799"/>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4ED3"/>
    <w:rsid w:val="00746479"/>
    <w:rsid w:val="00746564"/>
    <w:rsid w:val="007474D8"/>
    <w:rsid w:val="00750A72"/>
    <w:rsid w:val="00750E56"/>
    <w:rsid w:val="007517B1"/>
    <w:rsid w:val="007552B8"/>
    <w:rsid w:val="00756B60"/>
    <w:rsid w:val="00756B6C"/>
    <w:rsid w:val="0075713D"/>
    <w:rsid w:val="007579FD"/>
    <w:rsid w:val="00757C8F"/>
    <w:rsid w:val="00760E13"/>
    <w:rsid w:val="0076149C"/>
    <w:rsid w:val="007620B9"/>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5089"/>
    <w:rsid w:val="007C5A2B"/>
    <w:rsid w:val="007C665C"/>
    <w:rsid w:val="007C7076"/>
    <w:rsid w:val="007C76BF"/>
    <w:rsid w:val="007D04DF"/>
    <w:rsid w:val="007D0DD6"/>
    <w:rsid w:val="007D1DB8"/>
    <w:rsid w:val="007D237B"/>
    <w:rsid w:val="007D2BF7"/>
    <w:rsid w:val="007D3C33"/>
    <w:rsid w:val="007D5189"/>
    <w:rsid w:val="007D5CC5"/>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31CB"/>
    <w:rsid w:val="00963A06"/>
    <w:rsid w:val="00963C2E"/>
    <w:rsid w:val="009644B3"/>
    <w:rsid w:val="009654D0"/>
    <w:rsid w:val="00965BFE"/>
    <w:rsid w:val="009668CC"/>
    <w:rsid w:val="00966F30"/>
    <w:rsid w:val="00970EA5"/>
    <w:rsid w:val="009711F1"/>
    <w:rsid w:val="00971D3A"/>
    <w:rsid w:val="00972747"/>
    <w:rsid w:val="0097355C"/>
    <w:rsid w:val="00973B5D"/>
    <w:rsid w:val="00975EC7"/>
    <w:rsid w:val="00980139"/>
    <w:rsid w:val="009801DD"/>
    <w:rsid w:val="009803F3"/>
    <w:rsid w:val="009811CB"/>
    <w:rsid w:val="00981C06"/>
    <w:rsid w:val="00984390"/>
    <w:rsid w:val="00985834"/>
    <w:rsid w:val="00985E25"/>
    <w:rsid w:val="00986D0E"/>
    <w:rsid w:val="00986F33"/>
    <w:rsid w:val="00987B3F"/>
    <w:rsid w:val="00990025"/>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23E9"/>
    <w:rsid w:val="00A8274F"/>
    <w:rsid w:val="00A8293A"/>
    <w:rsid w:val="00A82FCA"/>
    <w:rsid w:val="00A831DD"/>
    <w:rsid w:val="00A832E9"/>
    <w:rsid w:val="00A84B67"/>
    <w:rsid w:val="00A854C7"/>
    <w:rsid w:val="00A87C3D"/>
    <w:rsid w:val="00A904DC"/>
    <w:rsid w:val="00A91CC1"/>
    <w:rsid w:val="00A9284E"/>
    <w:rsid w:val="00A9399E"/>
    <w:rsid w:val="00A93E12"/>
    <w:rsid w:val="00A95084"/>
    <w:rsid w:val="00AA1812"/>
    <w:rsid w:val="00AA1EFB"/>
    <w:rsid w:val="00AA504F"/>
    <w:rsid w:val="00AA71F5"/>
    <w:rsid w:val="00AA7369"/>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4895"/>
    <w:rsid w:val="00AF5FB5"/>
    <w:rsid w:val="00B00986"/>
    <w:rsid w:val="00B043AF"/>
    <w:rsid w:val="00B05A94"/>
    <w:rsid w:val="00B05DEF"/>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5A40"/>
    <w:rsid w:val="00C9677B"/>
    <w:rsid w:val="00C97A03"/>
    <w:rsid w:val="00CA0AAC"/>
    <w:rsid w:val="00CA0EED"/>
    <w:rsid w:val="00CA4327"/>
    <w:rsid w:val="00CA483D"/>
    <w:rsid w:val="00CA49DB"/>
    <w:rsid w:val="00CA4E78"/>
    <w:rsid w:val="00CA7009"/>
    <w:rsid w:val="00CA7A13"/>
    <w:rsid w:val="00CA7DD3"/>
    <w:rsid w:val="00CB2C08"/>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CC6"/>
    <w:rsid w:val="00DC213D"/>
    <w:rsid w:val="00DC21E7"/>
    <w:rsid w:val="00DC2446"/>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140D"/>
    <w:rsid w:val="00DF2D78"/>
    <w:rsid w:val="00DF35C2"/>
    <w:rsid w:val="00DF360C"/>
    <w:rsid w:val="00DF3A2B"/>
    <w:rsid w:val="00DF3B9F"/>
    <w:rsid w:val="00DF54E3"/>
    <w:rsid w:val="00DF79EA"/>
    <w:rsid w:val="00E00D21"/>
    <w:rsid w:val="00E03041"/>
    <w:rsid w:val="00E04E2B"/>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509F"/>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EA5"/>
    <w:rsid w:val="00EB7BFF"/>
    <w:rsid w:val="00EB7F1F"/>
    <w:rsid w:val="00EC07AB"/>
    <w:rsid w:val="00EC0ABA"/>
    <w:rsid w:val="00EC0D2B"/>
    <w:rsid w:val="00EC10E8"/>
    <w:rsid w:val="00EC1386"/>
    <w:rsid w:val="00EC17B6"/>
    <w:rsid w:val="00EC4095"/>
    <w:rsid w:val="00EC4952"/>
    <w:rsid w:val="00EC5268"/>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D87"/>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1167C"/>
    <w:rsid w:val="00F1312C"/>
    <w:rsid w:val="00F133DD"/>
    <w:rsid w:val="00F141E2"/>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2751"/>
    <w:rsid w:val="00FC3068"/>
    <w:rsid w:val="00FC392D"/>
    <w:rsid w:val="00FC76FE"/>
    <w:rsid w:val="00FD0C2D"/>
    <w:rsid w:val="00FD10A4"/>
    <w:rsid w:val="00FD326A"/>
    <w:rsid w:val="00FD337B"/>
    <w:rsid w:val="00FD7B83"/>
    <w:rsid w:val="00FE1752"/>
    <w:rsid w:val="00FE1DEF"/>
    <w:rsid w:val="00FE4A69"/>
    <w:rsid w:val="00FE5B2D"/>
    <w:rsid w:val="00FF0880"/>
    <w:rsid w:val="00FF1710"/>
    <w:rsid w:val="00FF19F6"/>
    <w:rsid w:val="00FF23D2"/>
    <w:rsid w:val="00FF30C5"/>
    <w:rsid w:val="00FF35CE"/>
    <w:rsid w:val="00FF4A3F"/>
    <w:rsid w:val="00FF525C"/>
    <w:rsid w:val="00FF5268"/>
    <w:rsid w:val="00FF5339"/>
    <w:rsid w:val="00FF5D8D"/>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web.crohms.org/tmt/documents/FPOM/2010/2013_FPOM_MEET/2013_JUN/"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wp.usace.army.mil/bonneville/" TargetMode="External"/><Relationship Id="rId22" Type="http://schemas.openxmlformats.org/officeDocument/2006/relationships/hyperlink" Target="https://www.fpc.org/currentdaily/HistFishTwo_7day-ytd_Adults.htm" TargetMode="External"/><Relationship Id="rId27" Type="http://schemas.microsoft.com/office/2016/09/relationships/commentsIds" Target="commentsIds.xml"/><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fpc.org/adultsalmon/bonkeltcounts2020.htm" TargetMode="External"/><Relationship Id="rId7" Type="http://schemas.openxmlformats.org/officeDocument/2006/relationships/hyperlink" Target="http://pweb.crohms.org/tmt/documents/FPOM/2010/" TargetMode="External"/><Relationship Id="rId2" Type="http://schemas.openxmlformats.org/officeDocument/2006/relationships/hyperlink" Target="https://www.nwd.usace.army.mil/Missions/Water/Columbia/Water-Quality" TargetMode="External"/><Relationship Id="rId1" Type="http://schemas.openxmlformats.org/officeDocument/2006/relationships/hyperlink" Target="http://pweb.crohms.org/tmt/documents/wmp/"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psubmitdataquery_2014v7.html"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54</Pages>
  <Words>17959</Words>
  <Characters>102371</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120090</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38</cp:revision>
  <cp:lastPrinted>2017-03-10T18:39:00Z</cp:lastPrinted>
  <dcterms:created xsi:type="dcterms:W3CDTF">2021-03-11T22:03:00Z</dcterms:created>
  <dcterms:modified xsi:type="dcterms:W3CDTF">2022-02-16T21:43:00Z</dcterms:modified>
</cp:coreProperties>
</file>