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2741E3" w14:textId="22177E74" w:rsidR="00257456" w:rsidRDefault="00257456" w:rsidP="00A47689">
      <w:pPr>
        <w:pBdr>
          <w:top w:val="single" w:sz="4" w:space="1" w:color="auto"/>
        </w:pBdr>
        <w:jc w:val="center"/>
        <w:rPr>
          <w:b/>
          <w:sz w:val="32"/>
          <w:szCs w:val="32"/>
        </w:rPr>
      </w:pPr>
      <w:r w:rsidRPr="00E34124">
        <w:rPr>
          <w:b/>
          <w:color w:val="FF0000"/>
          <w:sz w:val="32"/>
          <w:szCs w:val="32"/>
          <w:highlight w:val="yellow"/>
        </w:rPr>
        <w:t>DRAFT</w:t>
      </w:r>
    </w:p>
    <w:p w14:paraId="2E3FAAC5" w14:textId="1F610C72" w:rsidR="00A47689" w:rsidRDefault="0038270A" w:rsidP="00A47689">
      <w:pPr>
        <w:pBdr>
          <w:top w:val="single" w:sz="4" w:space="1" w:color="auto"/>
        </w:pBdr>
        <w:jc w:val="center"/>
        <w:rPr>
          <w:b/>
          <w:sz w:val="32"/>
          <w:szCs w:val="32"/>
        </w:rPr>
      </w:pPr>
      <w:r>
        <w:rPr>
          <w:b/>
          <w:sz w:val="32"/>
          <w:szCs w:val="32"/>
        </w:rPr>
        <w:t>202</w:t>
      </w:r>
      <w:r w:rsidR="00257456">
        <w:rPr>
          <w:b/>
          <w:sz w:val="32"/>
          <w:szCs w:val="32"/>
        </w:rPr>
        <w:t>1</w:t>
      </w:r>
      <w:r w:rsidR="00165E7F">
        <w:rPr>
          <w:b/>
          <w:sz w:val="32"/>
          <w:szCs w:val="32"/>
        </w:rPr>
        <w:t xml:space="preserve"> </w:t>
      </w:r>
      <w:r w:rsidR="00A47689">
        <w:rPr>
          <w:b/>
          <w:sz w:val="32"/>
          <w:szCs w:val="32"/>
        </w:rPr>
        <w:t>Fish Passage Plan</w:t>
      </w:r>
    </w:p>
    <w:p w14:paraId="5B870AC7" w14:textId="65446BBD" w:rsidR="00A47689" w:rsidRDefault="004865C0" w:rsidP="00DB2EFA">
      <w:pPr>
        <w:pBdr>
          <w:bottom w:val="single" w:sz="4" w:space="0" w:color="auto"/>
        </w:pBdr>
        <w:spacing w:after="120"/>
        <w:jc w:val="center"/>
        <w:rPr>
          <w:b/>
          <w:sz w:val="28"/>
          <w:szCs w:val="28"/>
        </w:rPr>
      </w:pPr>
      <w:r>
        <w:rPr>
          <w:b/>
          <w:sz w:val="28"/>
          <w:szCs w:val="28"/>
        </w:rPr>
        <w:t>Chapter</w:t>
      </w:r>
      <w:r w:rsidR="00A47689">
        <w:rPr>
          <w:b/>
          <w:sz w:val="28"/>
          <w:szCs w:val="28"/>
        </w:rPr>
        <w:t xml:space="preserve"> 2 – Bonneville Dam</w:t>
      </w:r>
    </w:p>
    <w:p w14:paraId="66B54B82" w14:textId="77777777"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4CD513D8" w14:textId="359EC5B3" w:rsidR="009A4697" w:rsidRDefault="00D03639">
      <w:pPr>
        <w:pStyle w:val="TOC1"/>
        <w:tabs>
          <w:tab w:val="left" w:pos="480"/>
          <w:tab w:val="right" w:leader="dot" w:pos="9350"/>
        </w:tabs>
        <w:rPr>
          <w:rFonts w:asciiTheme="minorHAnsi" w:eastAsiaTheme="minorEastAsia" w:hAnsiTheme="minorHAnsi" w:cstheme="minorBidi"/>
          <w:b w:val="0"/>
          <w:bCs w:val="0"/>
          <w:caps w:val="0"/>
          <w:noProof/>
          <w:sz w:val="22"/>
          <w:szCs w:val="22"/>
        </w:rPr>
      </w:pPr>
      <w:r w:rsidRPr="00572F42">
        <w:rPr>
          <w:rFonts w:asciiTheme="minorHAnsi" w:hAnsiTheme="minorHAnsi" w:cstheme="minorHAnsi"/>
          <w:b w:val="0"/>
          <w:smallCaps/>
          <w:sz w:val="22"/>
          <w:szCs w:val="22"/>
        </w:rPr>
        <w:fldChar w:fldCharType="begin"/>
      </w:r>
      <w:r w:rsidRPr="00572F42">
        <w:rPr>
          <w:rFonts w:asciiTheme="minorHAnsi" w:hAnsiTheme="minorHAnsi" w:cstheme="minorHAnsi"/>
          <w:b w:val="0"/>
          <w:smallCaps/>
          <w:sz w:val="22"/>
          <w:szCs w:val="22"/>
        </w:rPr>
        <w:instrText xml:space="preserve"> TOC \h \z \t "FPP1,1,FPP2,2" </w:instrText>
      </w:r>
      <w:r w:rsidRPr="00572F42">
        <w:rPr>
          <w:rFonts w:asciiTheme="minorHAnsi" w:hAnsiTheme="minorHAnsi" w:cstheme="minorHAnsi"/>
          <w:b w:val="0"/>
          <w:smallCaps/>
          <w:sz w:val="22"/>
          <w:szCs w:val="22"/>
        </w:rPr>
        <w:fldChar w:fldCharType="separate"/>
      </w:r>
      <w:hyperlink w:anchor="_Toc63934749" w:history="1">
        <w:r w:rsidR="009A4697" w:rsidRPr="008E6028">
          <w:rPr>
            <w:rStyle w:val="Hyperlink"/>
            <w:noProof/>
          </w:rPr>
          <w:t>1.</w:t>
        </w:r>
        <w:r w:rsidR="009A4697">
          <w:rPr>
            <w:rFonts w:asciiTheme="minorHAnsi" w:eastAsiaTheme="minorEastAsia" w:hAnsiTheme="minorHAnsi" w:cstheme="minorBidi"/>
            <w:b w:val="0"/>
            <w:bCs w:val="0"/>
            <w:caps w:val="0"/>
            <w:noProof/>
            <w:sz w:val="22"/>
            <w:szCs w:val="22"/>
          </w:rPr>
          <w:tab/>
        </w:r>
        <w:r w:rsidR="009A4697" w:rsidRPr="008E6028">
          <w:rPr>
            <w:rStyle w:val="Hyperlink"/>
            <w:noProof/>
          </w:rPr>
          <w:t>FISH PASSAGE INFORMATION</w:t>
        </w:r>
        <w:r w:rsidR="009A4697">
          <w:rPr>
            <w:noProof/>
            <w:webHidden/>
          </w:rPr>
          <w:tab/>
        </w:r>
        <w:r w:rsidR="009A4697">
          <w:rPr>
            <w:noProof/>
            <w:webHidden/>
          </w:rPr>
          <w:fldChar w:fldCharType="begin"/>
        </w:r>
        <w:r w:rsidR="009A4697">
          <w:rPr>
            <w:noProof/>
            <w:webHidden/>
          </w:rPr>
          <w:instrText xml:space="preserve"> PAGEREF _Toc63934749 \h </w:instrText>
        </w:r>
        <w:r w:rsidR="009A4697">
          <w:rPr>
            <w:noProof/>
            <w:webHidden/>
          </w:rPr>
        </w:r>
        <w:r w:rsidR="009A4697">
          <w:rPr>
            <w:noProof/>
            <w:webHidden/>
          </w:rPr>
          <w:fldChar w:fldCharType="separate"/>
        </w:r>
        <w:r w:rsidR="009A4697">
          <w:rPr>
            <w:noProof/>
            <w:webHidden/>
          </w:rPr>
          <w:t>8</w:t>
        </w:r>
        <w:r w:rsidR="009A4697">
          <w:rPr>
            <w:noProof/>
            <w:webHidden/>
          </w:rPr>
          <w:fldChar w:fldCharType="end"/>
        </w:r>
      </w:hyperlink>
    </w:p>
    <w:p w14:paraId="256726F4" w14:textId="69D00986"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50" w:history="1">
        <w:r w:rsidR="009A4697" w:rsidRPr="008E6028">
          <w:rPr>
            <w:rStyle w:val="Hyperlink"/>
            <w:noProof/>
          </w:rPr>
          <w:t>1.1.</w:t>
        </w:r>
        <w:r w:rsidR="009A4697">
          <w:rPr>
            <w:rFonts w:asciiTheme="minorHAnsi" w:eastAsiaTheme="minorEastAsia" w:hAnsiTheme="minorHAnsi" w:cstheme="minorBidi"/>
            <w:smallCaps w:val="0"/>
            <w:noProof/>
            <w:sz w:val="22"/>
            <w:szCs w:val="22"/>
          </w:rPr>
          <w:tab/>
        </w:r>
        <w:r w:rsidR="009A4697" w:rsidRPr="008E6028">
          <w:rPr>
            <w:rStyle w:val="Hyperlink"/>
            <w:noProof/>
          </w:rPr>
          <w:t>Juvenile Fish Passage Facilities and Migration Timing</w:t>
        </w:r>
        <w:r w:rsidR="009A4697">
          <w:rPr>
            <w:noProof/>
            <w:webHidden/>
          </w:rPr>
          <w:tab/>
        </w:r>
        <w:r w:rsidR="009A4697">
          <w:rPr>
            <w:noProof/>
            <w:webHidden/>
          </w:rPr>
          <w:fldChar w:fldCharType="begin"/>
        </w:r>
        <w:r w:rsidR="009A4697">
          <w:rPr>
            <w:noProof/>
            <w:webHidden/>
          </w:rPr>
          <w:instrText xml:space="preserve"> PAGEREF _Toc63934750 \h </w:instrText>
        </w:r>
        <w:r w:rsidR="009A4697">
          <w:rPr>
            <w:noProof/>
            <w:webHidden/>
          </w:rPr>
        </w:r>
        <w:r w:rsidR="009A4697">
          <w:rPr>
            <w:noProof/>
            <w:webHidden/>
          </w:rPr>
          <w:fldChar w:fldCharType="separate"/>
        </w:r>
        <w:r w:rsidR="009A4697">
          <w:rPr>
            <w:noProof/>
            <w:webHidden/>
          </w:rPr>
          <w:t>8</w:t>
        </w:r>
        <w:r w:rsidR="009A4697">
          <w:rPr>
            <w:noProof/>
            <w:webHidden/>
          </w:rPr>
          <w:fldChar w:fldCharType="end"/>
        </w:r>
      </w:hyperlink>
    </w:p>
    <w:p w14:paraId="014E1E2F" w14:textId="1FE4E675"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51" w:history="1">
        <w:r w:rsidR="009A4697" w:rsidRPr="008E6028">
          <w:rPr>
            <w:rStyle w:val="Hyperlink"/>
            <w:noProof/>
          </w:rPr>
          <w:t>1.2.</w:t>
        </w:r>
        <w:r w:rsidR="009A4697">
          <w:rPr>
            <w:rFonts w:asciiTheme="minorHAnsi" w:eastAsiaTheme="minorEastAsia" w:hAnsiTheme="minorHAnsi" w:cstheme="minorBidi"/>
            <w:smallCaps w:val="0"/>
            <w:noProof/>
            <w:sz w:val="22"/>
            <w:szCs w:val="22"/>
          </w:rPr>
          <w:tab/>
        </w:r>
        <w:r w:rsidR="009A4697" w:rsidRPr="008E6028">
          <w:rPr>
            <w:rStyle w:val="Hyperlink"/>
            <w:noProof/>
          </w:rPr>
          <w:t>Adult Fish Passage Facilities and Migration Timing</w:t>
        </w:r>
        <w:r w:rsidR="009A4697">
          <w:rPr>
            <w:noProof/>
            <w:webHidden/>
          </w:rPr>
          <w:tab/>
        </w:r>
        <w:r w:rsidR="009A4697">
          <w:rPr>
            <w:noProof/>
            <w:webHidden/>
          </w:rPr>
          <w:fldChar w:fldCharType="begin"/>
        </w:r>
        <w:r w:rsidR="009A4697">
          <w:rPr>
            <w:noProof/>
            <w:webHidden/>
          </w:rPr>
          <w:instrText xml:space="preserve"> PAGEREF _Toc63934751 \h </w:instrText>
        </w:r>
        <w:r w:rsidR="009A4697">
          <w:rPr>
            <w:noProof/>
            <w:webHidden/>
          </w:rPr>
        </w:r>
        <w:r w:rsidR="009A4697">
          <w:rPr>
            <w:noProof/>
            <w:webHidden/>
          </w:rPr>
          <w:fldChar w:fldCharType="separate"/>
        </w:r>
        <w:r w:rsidR="009A4697">
          <w:rPr>
            <w:noProof/>
            <w:webHidden/>
          </w:rPr>
          <w:t>10</w:t>
        </w:r>
        <w:r w:rsidR="009A4697">
          <w:rPr>
            <w:noProof/>
            <w:webHidden/>
          </w:rPr>
          <w:fldChar w:fldCharType="end"/>
        </w:r>
      </w:hyperlink>
    </w:p>
    <w:p w14:paraId="2CE8A5C0" w14:textId="6E326DCE" w:rsidR="009A4697" w:rsidRDefault="00825D0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63934752" w:history="1">
        <w:r w:rsidR="009A4697" w:rsidRPr="008E6028">
          <w:rPr>
            <w:rStyle w:val="Hyperlink"/>
            <w:noProof/>
          </w:rPr>
          <w:t>2.</w:t>
        </w:r>
        <w:r w:rsidR="009A4697">
          <w:rPr>
            <w:rFonts w:asciiTheme="minorHAnsi" w:eastAsiaTheme="minorEastAsia" w:hAnsiTheme="minorHAnsi" w:cstheme="minorBidi"/>
            <w:b w:val="0"/>
            <w:bCs w:val="0"/>
            <w:caps w:val="0"/>
            <w:noProof/>
            <w:sz w:val="22"/>
            <w:szCs w:val="22"/>
          </w:rPr>
          <w:tab/>
        </w:r>
        <w:r w:rsidR="009A4697" w:rsidRPr="008E6028">
          <w:rPr>
            <w:rStyle w:val="Hyperlink"/>
            <w:noProof/>
          </w:rPr>
          <w:t>fish facilities Operation</w:t>
        </w:r>
        <w:r w:rsidR="009A4697">
          <w:rPr>
            <w:noProof/>
            <w:webHidden/>
          </w:rPr>
          <w:tab/>
        </w:r>
        <w:r w:rsidR="009A4697">
          <w:rPr>
            <w:noProof/>
            <w:webHidden/>
          </w:rPr>
          <w:fldChar w:fldCharType="begin"/>
        </w:r>
        <w:r w:rsidR="009A4697">
          <w:rPr>
            <w:noProof/>
            <w:webHidden/>
          </w:rPr>
          <w:instrText xml:space="preserve"> PAGEREF _Toc63934752 \h </w:instrText>
        </w:r>
        <w:r w:rsidR="009A4697">
          <w:rPr>
            <w:noProof/>
            <w:webHidden/>
          </w:rPr>
        </w:r>
        <w:r w:rsidR="009A4697">
          <w:rPr>
            <w:noProof/>
            <w:webHidden/>
          </w:rPr>
          <w:fldChar w:fldCharType="separate"/>
        </w:r>
        <w:r w:rsidR="009A4697">
          <w:rPr>
            <w:noProof/>
            <w:webHidden/>
          </w:rPr>
          <w:t>12</w:t>
        </w:r>
        <w:r w:rsidR="009A4697">
          <w:rPr>
            <w:noProof/>
            <w:webHidden/>
          </w:rPr>
          <w:fldChar w:fldCharType="end"/>
        </w:r>
      </w:hyperlink>
    </w:p>
    <w:p w14:paraId="742B84D3" w14:textId="11ED98AE"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53" w:history="1">
        <w:r w:rsidR="009A4697" w:rsidRPr="008E6028">
          <w:rPr>
            <w:rStyle w:val="Hyperlink"/>
            <w:noProof/>
          </w:rPr>
          <w:t>2.1.</w:t>
        </w:r>
        <w:r w:rsidR="009A4697">
          <w:rPr>
            <w:rFonts w:asciiTheme="minorHAnsi" w:eastAsiaTheme="minorEastAsia" w:hAnsiTheme="minorHAnsi" w:cstheme="minorBidi"/>
            <w:smallCaps w:val="0"/>
            <w:noProof/>
            <w:sz w:val="22"/>
            <w:szCs w:val="22"/>
          </w:rPr>
          <w:tab/>
        </w:r>
        <w:r w:rsidR="009A4697" w:rsidRPr="008E6028">
          <w:rPr>
            <w:rStyle w:val="Hyperlink"/>
            <w:noProof/>
          </w:rPr>
          <w:t>General</w:t>
        </w:r>
        <w:r w:rsidR="009A4697">
          <w:rPr>
            <w:noProof/>
            <w:webHidden/>
          </w:rPr>
          <w:tab/>
        </w:r>
        <w:r w:rsidR="009A4697">
          <w:rPr>
            <w:noProof/>
            <w:webHidden/>
          </w:rPr>
          <w:fldChar w:fldCharType="begin"/>
        </w:r>
        <w:r w:rsidR="009A4697">
          <w:rPr>
            <w:noProof/>
            <w:webHidden/>
          </w:rPr>
          <w:instrText xml:space="preserve"> PAGEREF _Toc63934753 \h </w:instrText>
        </w:r>
        <w:r w:rsidR="009A4697">
          <w:rPr>
            <w:noProof/>
            <w:webHidden/>
          </w:rPr>
        </w:r>
        <w:r w:rsidR="009A4697">
          <w:rPr>
            <w:noProof/>
            <w:webHidden/>
          </w:rPr>
          <w:fldChar w:fldCharType="separate"/>
        </w:r>
        <w:r w:rsidR="009A4697">
          <w:rPr>
            <w:noProof/>
            <w:webHidden/>
          </w:rPr>
          <w:t>12</w:t>
        </w:r>
        <w:r w:rsidR="009A4697">
          <w:rPr>
            <w:noProof/>
            <w:webHidden/>
          </w:rPr>
          <w:fldChar w:fldCharType="end"/>
        </w:r>
      </w:hyperlink>
    </w:p>
    <w:p w14:paraId="44938255" w14:textId="1FB8E401"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54" w:history="1">
        <w:r w:rsidR="009A4697" w:rsidRPr="008E6028">
          <w:rPr>
            <w:rStyle w:val="Hyperlink"/>
            <w:noProof/>
          </w:rPr>
          <w:t>2.2.</w:t>
        </w:r>
        <w:r w:rsidR="009A4697">
          <w:rPr>
            <w:rFonts w:asciiTheme="minorHAnsi" w:eastAsiaTheme="minorEastAsia" w:hAnsiTheme="minorHAnsi" w:cstheme="minorBidi"/>
            <w:smallCaps w:val="0"/>
            <w:noProof/>
            <w:sz w:val="22"/>
            <w:szCs w:val="22"/>
          </w:rPr>
          <w:tab/>
        </w:r>
        <w:r w:rsidR="009A4697" w:rsidRPr="008E6028">
          <w:rPr>
            <w:rStyle w:val="Hyperlink"/>
            <w:noProof/>
          </w:rPr>
          <w:t>Spill Management</w:t>
        </w:r>
        <w:r w:rsidR="009A4697">
          <w:rPr>
            <w:noProof/>
            <w:webHidden/>
          </w:rPr>
          <w:tab/>
        </w:r>
        <w:r w:rsidR="009A4697">
          <w:rPr>
            <w:noProof/>
            <w:webHidden/>
          </w:rPr>
          <w:fldChar w:fldCharType="begin"/>
        </w:r>
        <w:r w:rsidR="009A4697">
          <w:rPr>
            <w:noProof/>
            <w:webHidden/>
          </w:rPr>
          <w:instrText xml:space="preserve"> PAGEREF _Toc63934754 \h </w:instrText>
        </w:r>
        <w:r w:rsidR="009A4697">
          <w:rPr>
            <w:noProof/>
            <w:webHidden/>
          </w:rPr>
        </w:r>
        <w:r w:rsidR="009A4697">
          <w:rPr>
            <w:noProof/>
            <w:webHidden/>
          </w:rPr>
          <w:fldChar w:fldCharType="separate"/>
        </w:r>
        <w:r w:rsidR="009A4697">
          <w:rPr>
            <w:noProof/>
            <w:webHidden/>
          </w:rPr>
          <w:t>12</w:t>
        </w:r>
        <w:r w:rsidR="009A4697">
          <w:rPr>
            <w:noProof/>
            <w:webHidden/>
          </w:rPr>
          <w:fldChar w:fldCharType="end"/>
        </w:r>
      </w:hyperlink>
    </w:p>
    <w:p w14:paraId="69FBD9DB" w14:textId="4C444F1D"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55" w:history="1">
        <w:r w:rsidR="009A4697" w:rsidRPr="008E6028">
          <w:rPr>
            <w:rStyle w:val="Hyperlink"/>
            <w:noProof/>
          </w:rPr>
          <w:t>2.3.</w:t>
        </w:r>
        <w:r w:rsidR="009A4697">
          <w:rPr>
            <w:rFonts w:asciiTheme="minorHAnsi" w:eastAsiaTheme="minorEastAsia" w:hAnsiTheme="minorHAnsi" w:cstheme="minorBidi"/>
            <w:smallCaps w:val="0"/>
            <w:noProof/>
            <w:sz w:val="22"/>
            <w:szCs w:val="22"/>
          </w:rPr>
          <w:tab/>
        </w:r>
        <w:r w:rsidR="009A4697" w:rsidRPr="008E6028">
          <w:rPr>
            <w:rStyle w:val="Hyperlink"/>
            <w:noProof/>
          </w:rPr>
          <w:t>Operating Criteria - Juvenile Fish Facilities</w:t>
        </w:r>
        <w:r w:rsidR="009A4697">
          <w:rPr>
            <w:noProof/>
            <w:webHidden/>
          </w:rPr>
          <w:tab/>
        </w:r>
        <w:r w:rsidR="009A4697">
          <w:rPr>
            <w:noProof/>
            <w:webHidden/>
          </w:rPr>
          <w:fldChar w:fldCharType="begin"/>
        </w:r>
        <w:r w:rsidR="009A4697">
          <w:rPr>
            <w:noProof/>
            <w:webHidden/>
          </w:rPr>
          <w:instrText xml:space="preserve"> PAGEREF _Toc63934755 \h </w:instrText>
        </w:r>
        <w:r w:rsidR="009A4697">
          <w:rPr>
            <w:noProof/>
            <w:webHidden/>
          </w:rPr>
        </w:r>
        <w:r w:rsidR="009A4697">
          <w:rPr>
            <w:noProof/>
            <w:webHidden/>
          </w:rPr>
          <w:fldChar w:fldCharType="separate"/>
        </w:r>
        <w:r w:rsidR="009A4697">
          <w:rPr>
            <w:noProof/>
            <w:webHidden/>
          </w:rPr>
          <w:t>15</w:t>
        </w:r>
        <w:r w:rsidR="009A4697">
          <w:rPr>
            <w:noProof/>
            <w:webHidden/>
          </w:rPr>
          <w:fldChar w:fldCharType="end"/>
        </w:r>
      </w:hyperlink>
    </w:p>
    <w:p w14:paraId="7DE1A4BC" w14:textId="24105FA3"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56" w:history="1">
        <w:r w:rsidR="009A4697" w:rsidRPr="008E6028">
          <w:rPr>
            <w:rStyle w:val="Hyperlink"/>
            <w:noProof/>
          </w:rPr>
          <w:t>2.4.</w:t>
        </w:r>
        <w:r w:rsidR="009A4697">
          <w:rPr>
            <w:rFonts w:asciiTheme="minorHAnsi" w:eastAsiaTheme="minorEastAsia" w:hAnsiTheme="minorHAnsi" w:cstheme="minorBidi"/>
            <w:smallCaps w:val="0"/>
            <w:noProof/>
            <w:sz w:val="22"/>
            <w:szCs w:val="22"/>
          </w:rPr>
          <w:tab/>
        </w:r>
        <w:r w:rsidR="009A4697" w:rsidRPr="008E6028">
          <w:rPr>
            <w:rStyle w:val="Hyperlink"/>
            <w:noProof/>
          </w:rPr>
          <w:t>Operating Criteria - Adult Fish Facilities</w:t>
        </w:r>
        <w:r w:rsidR="009A4697">
          <w:rPr>
            <w:noProof/>
            <w:webHidden/>
          </w:rPr>
          <w:tab/>
        </w:r>
        <w:r w:rsidR="009A4697">
          <w:rPr>
            <w:noProof/>
            <w:webHidden/>
          </w:rPr>
          <w:fldChar w:fldCharType="begin"/>
        </w:r>
        <w:r w:rsidR="009A4697">
          <w:rPr>
            <w:noProof/>
            <w:webHidden/>
          </w:rPr>
          <w:instrText xml:space="preserve"> PAGEREF _Toc63934756 \h </w:instrText>
        </w:r>
        <w:r w:rsidR="009A4697">
          <w:rPr>
            <w:noProof/>
            <w:webHidden/>
          </w:rPr>
        </w:r>
        <w:r w:rsidR="009A4697">
          <w:rPr>
            <w:noProof/>
            <w:webHidden/>
          </w:rPr>
          <w:fldChar w:fldCharType="separate"/>
        </w:r>
        <w:r w:rsidR="009A4697">
          <w:rPr>
            <w:noProof/>
            <w:webHidden/>
          </w:rPr>
          <w:t>21</w:t>
        </w:r>
        <w:r w:rsidR="009A4697">
          <w:rPr>
            <w:noProof/>
            <w:webHidden/>
          </w:rPr>
          <w:fldChar w:fldCharType="end"/>
        </w:r>
      </w:hyperlink>
    </w:p>
    <w:p w14:paraId="5479BC01" w14:textId="0BC2D870"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57" w:history="1">
        <w:r w:rsidR="009A4697" w:rsidRPr="008E6028">
          <w:rPr>
            <w:rStyle w:val="Hyperlink"/>
            <w:noProof/>
          </w:rPr>
          <w:t>2.5.</w:t>
        </w:r>
        <w:r w:rsidR="009A4697">
          <w:rPr>
            <w:rFonts w:asciiTheme="minorHAnsi" w:eastAsiaTheme="minorEastAsia" w:hAnsiTheme="minorHAnsi" w:cstheme="minorBidi"/>
            <w:smallCaps w:val="0"/>
            <w:noProof/>
            <w:sz w:val="22"/>
            <w:szCs w:val="22"/>
          </w:rPr>
          <w:tab/>
        </w:r>
        <w:r w:rsidR="009A4697" w:rsidRPr="008E6028">
          <w:rPr>
            <w:rStyle w:val="Hyperlink"/>
            <w:noProof/>
          </w:rPr>
          <w:t>Fish Facilities Monitoring &amp; Reporting</w:t>
        </w:r>
        <w:r w:rsidR="009A4697">
          <w:rPr>
            <w:noProof/>
            <w:webHidden/>
          </w:rPr>
          <w:tab/>
        </w:r>
        <w:r w:rsidR="009A4697">
          <w:rPr>
            <w:noProof/>
            <w:webHidden/>
          </w:rPr>
          <w:fldChar w:fldCharType="begin"/>
        </w:r>
        <w:r w:rsidR="009A4697">
          <w:rPr>
            <w:noProof/>
            <w:webHidden/>
          </w:rPr>
          <w:instrText xml:space="preserve"> PAGEREF _Toc63934757 \h </w:instrText>
        </w:r>
        <w:r w:rsidR="009A4697">
          <w:rPr>
            <w:noProof/>
            <w:webHidden/>
          </w:rPr>
        </w:r>
        <w:r w:rsidR="009A4697">
          <w:rPr>
            <w:noProof/>
            <w:webHidden/>
          </w:rPr>
          <w:fldChar w:fldCharType="separate"/>
        </w:r>
        <w:r w:rsidR="009A4697">
          <w:rPr>
            <w:noProof/>
            <w:webHidden/>
          </w:rPr>
          <w:t>26</w:t>
        </w:r>
        <w:r w:rsidR="009A4697">
          <w:rPr>
            <w:noProof/>
            <w:webHidden/>
          </w:rPr>
          <w:fldChar w:fldCharType="end"/>
        </w:r>
      </w:hyperlink>
    </w:p>
    <w:p w14:paraId="5D2E4801" w14:textId="7ACD96F3" w:rsidR="009A4697" w:rsidRDefault="00825D0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63934758" w:history="1">
        <w:r w:rsidR="009A4697" w:rsidRPr="008E6028">
          <w:rPr>
            <w:rStyle w:val="Hyperlink"/>
            <w:noProof/>
          </w:rPr>
          <w:t>3.</w:t>
        </w:r>
        <w:r w:rsidR="009A4697">
          <w:rPr>
            <w:rFonts w:asciiTheme="minorHAnsi" w:eastAsiaTheme="minorEastAsia" w:hAnsiTheme="minorHAnsi" w:cstheme="minorBidi"/>
            <w:b w:val="0"/>
            <w:bCs w:val="0"/>
            <w:caps w:val="0"/>
            <w:noProof/>
            <w:sz w:val="22"/>
            <w:szCs w:val="22"/>
          </w:rPr>
          <w:tab/>
        </w:r>
        <w:r w:rsidR="009A4697" w:rsidRPr="008E6028">
          <w:rPr>
            <w:rStyle w:val="Hyperlink"/>
            <w:noProof/>
          </w:rPr>
          <w:t>Fish Facilities Maintenance</w:t>
        </w:r>
        <w:r w:rsidR="009A4697">
          <w:rPr>
            <w:noProof/>
            <w:webHidden/>
          </w:rPr>
          <w:tab/>
        </w:r>
        <w:r w:rsidR="009A4697">
          <w:rPr>
            <w:noProof/>
            <w:webHidden/>
          </w:rPr>
          <w:fldChar w:fldCharType="begin"/>
        </w:r>
        <w:r w:rsidR="009A4697">
          <w:rPr>
            <w:noProof/>
            <w:webHidden/>
          </w:rPr>
          <w:instrText xml:space="preserve"> PAGEREF _Toc63934758 \h </w:instrText>
        </w:r>
        <w:r w:rsidR="009A4697">
          <w:rPr>
            <w:noProof/>
            <w:webHidden/>
          </w:rPr>
        </w:r>
        <w:r w:rsidR="009A4697">
          <w:rPr>
            <w:noProof/>
            <w:webHidden/>
          </w:rPr>
          <w:fldChar w:fldCharType="separate"/>
        </w:r>
        <w:r w:rsidR="009A4697">
          <w:rPr>
            <w:noProof/>
            <w:webHidden/>
          </w:rPr>
          <w:t>28</w:t>
        </w:r>
        <w:r w:rsidR="009A4697">
          <w:rPr>
            <w:noProof/>
            <w:webHidden/>
          </w:rPr>
          <w:fldChar w:fldCharType="end"/>
        </w:r>
      </w:hyperlink>
    </w:p>
    <w:p w14:paraId="538D3FCE" w14:textId="5720B4C4"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59" w:history="1">
        <w:r w:rsidR="009A4697" w:rsidRPr="008E6028">
          <w:rPr>
            <w:rStyle w:val="Hyperlink"/>
            <w:noProof/>
          </w:rPr>
          <w:t>3.1.</w:t>
        </w:r>
        <w:r w:rsidR="009A4697">
          <w:rPr>
            <w:rFonts w:asciiTheme="minorHAnsi" w:eastAsiaTheme="minorEastAsia" w:hAnsiTheme="minorHAnsi" w:cstheme="minorBidi"/>
            <w:smallCaps w:val="0"/>
            <w:noProof/>
            <w:sz w:val="22"/>
            <w:szCs w:val="22"/>
          </w:rPr>
          <w:tab/>
        </w:r>
        <w:r w:rsidR="009A4697" w:rsidRPr="008E6028">
          <w:rPr>
            <w:rStyle w:val="Hyperlink"/>
            <w:noProof/>
          </w:rPr>
          <w:t>Fish Facilities Routine Maintenance</w:t>
        </w:r>
        <w:r w:rsidR="009A4697">
          <w:rPr>
            <w:noProof/>
            <w:webHidden/>
          </w:rPr>
          <w:tab/>
        </w:r>
        <w:r w:rsidR="009A4697">
          <w:rPr>
            <w:noProof/>
            <w:webHidden/>
          </w:rPr>
          <w:fldChar w:fldCharType="begin"/>
        </w:r>
        <w:r w:rsidR="009A4697">
          <w:rPr>
            <w:noProof/>
            <w:webHidden/>
          </w:rPr>
          <w:instrText xml:space="preserve"> PAGEREF _Toc63934759 \h </w:instrText>
        </w:r>
        <w:r w:rsidR="009A4697">
          <w:rPr>
            <w:noProof/>
            <w:webHidden/>
          </w:rPr>
        </w:r>
        <w:r w:rsidR="009A4697">
          <w:rPr>
            <w:noProof/>
            <w:webHidden/>
          </w:rPr>
          <w:fldChar w:fldCharType="separate"/>
        </w:r>
        <w:r w:rsidR="009A4697">
          <w:rPr>
            <w:noProof/>
            <w:webHidden/>
          </w:rPr>
          <w:t>28</w:t>
        </w:r>
        <w:r w:rsidR="009A4697">
          <w:rPr>
            <w:noProof/>
            <w:webHidden/>
          </w:rPr>
          <w:fldChar w:fldCharType="end"/>
        </w:r>
      </w:hyperlink>
    </w:p>
    <w:p w14:paraId="6CD59BD3" w14:textId="3E91B599"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60" w:history="1">
        <w:r w:rsidR="009A4697" w:rsidRPr="008E6028">
          <w:rPr>
            <w:rStyle w:val="Hyperlink"/>
            <w:noProof/>
          </w:rPr>
          <w:t>3.2.</w:t>
        </w:r>
        <w:r w:rsidR="009A4697">
          <w:rPr>
            <w:rFonts w:asciiTheme="minorHAnsi" w:eastAsiaTheme="minorEastAsia" w:hAnsiTheme="minorHAnsi" w:cstheme="minorBidi"/>
            <w:smallCaps w:val="0"/>
            <w:noProof/>
            <w:sz w:val="22"/>
            <w:szCs w:val="22"/>
          </w:rPr>
          <w:tab/>
        </w:r>
        <w:r w:rsidR="009A4697" w:rsidRPr="008E6028">
          <w:rPr>
            <w:rStyle w:val="Hyperlink"/>
            <w:noProof/>
          </w:rPr>
          <w:t>Fish Facilities Non-Routine Maintenance.</w:t>
        </w:r>
        <w:r w:rsidR="009A4697">
          <w:rPr>
            <w:noProof/>
            <w:webHidden/>
          </w:rPr>
          <w:tab/>
        </w:r>
        <w:r w:rsidR="009A4697">
          <w:rPr>
            <w:noProof/>
            <w:webHidden/>
          </w:rPr>
          <w:fldChar w:fldCharType="begin"/>
        </w:r>
        <w:r w:rsidR="009A4697">
          <w:rPr>
            <w:noProof/>
            <w:webHidden/>
          </w:rPr>
          <w:instrText xml:space="preserve"> PAGEREF _Toc63934760 \h </w:instrText>
        </w:r>
        <w:r w:rsidR="009A4697">
          <w:rPr>
            <w:noProof/>
            <w:webHidden/>
          </w:rPr>
        </w:r>
        <w:r w:rsidR="009A4697">
          <w:rPr>
            <w:noProof/>
            <w:webHidden/>
          </w:rPr>
          <w:fldChar w:fldCharType="separate"/>
        </w:r>
        <w:r w:rsidR="009A4697">
          <w:rPr>
            <w:noProof/>
            <w:webHidden/>
          </w:rPr>
          <w:t>30</w:t>
        </w:r>
        <w:r w:rsidR="009A4697">
          <w:rPr>
            <w:noProof/>
            <w:webHidden/>
          </w:rPr>
          <w:fldChar w:fldCharType="end"/>
        </w:r>
      </w:hyperlink>
    </w:p>
    <w:p w14:paraId="59C7CD42" w14:textId="607B5204" w:rsidR="009A4697" w:rsidRDefault="00825D0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63934761" w:history="1">
        <w:r w:rsidR="009A4697" w:rsidRPr="008E6028">
          <w:rPr>
            <w:rStyle w:val="Hyperlink"/>
            <w:noProof/>
          </w:rPr>
          <w:t>4.</w:t>
        </w:r>
        <w:r w:rsidR="009A4697">
          <w:rPr>
            <w:rFonts w:asciiTheme="minorHAnsi" w:eastAsiaTheme="minorEastAsia" w:hAnsiTheme="minorHAnsi" w:cstheme="minorBidi"/>
            <w:b w:val="0"/>
            <w:bCs w:val="0"/>
            <w:caps w:val="0"/>
            <w:noProof/>
            <w:sz w:val="22"/>
            <w:szCs w:val="22"/>
          </w:rPr>
          <w:tab/>
        </w:r>
        <w:r w:rsidR="009A4697" w:rsidRPr="008E6028">
          <w:rPr>
            <w:rStyle w:val="Hyperlink"/>
            <w:noProof/>
          </w:rPr>
          <w:t>Turbine Unit Operation &amp; Maintenance</w:t>
        </w:r>
        <w:r w:rsidR="009A4697">
          <w:rPr>
            <w:noProof/>
            <w:webHidden/>
          </w:rPr>
          <w:tab/>
        </w:r>
        <w:r w:rsidR="009A4697">
          <w:rPr>
            <w:noProof/>
            <w:webHidden/>
          </w:rPr>
          <w:fldChar w:fldCharType="begin"/>
        </w:r>
        <w:r w:rsidR="009A4697">
          <w:rPr>
            <w:noProof/>
            <w:webHidden/>
          </w:rPr>
          <w:instrText xml:space="preserve"> PAGEREF _Toc63934761 \h </w:instrText>
        </w:r>
        <w:r w:rsidR="009A4697">
          <w:rPr>
            <w:noProof/>
            <w:webHidden/>
          </w:rPr>
        </w:r>
        <w:r w:rsidR="009A4697">
          <w:rPr>
            <w:noProof/>
            <w:webHidden/>
          </w:rPr>
          <w:fldChar w:fldCharType="separate"/>
        </w:r>
        <w:r w:rsidR="009A4697">
          <w:rPr>
            <w:noProof/>
            <w:webHidden/>
          </w:rPr>
          <w:t>34</w:t>
        </w:r>
        <w:r w:rsidR="009A4697">
          <w:rPr>
            <w:noProof/>
            <w:webHidden/>
          </w:rPr>
          <w:fldChar w:fldCharType="end"/>
        </w:r>
      </w:hyperlink>
    </w:p>
    <w:p w14:paraId="611A547C" w14:textId="127C11BD"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62" w:history="1">
        <w:r w:rsidR="009A4697" w:rsidRPr="008E6028">
          <w:rPr>
            <w:rStyle w:val="Hyperlink"/>
            <w:noProof/>
          </w:rPr>
          <w:t>4.1.</w:t>
        </w:r>
        <w:r w:rsidR="009A4697">
          <w:rPr>
            <w:rFonts w:asciiTheme="minorHAnsi" w:eastAsiaTheme="minorEastAsia" w:hAnsiTheme="minorHAnsi" w:cstheme="minorBidi"/>
            <w:smallCaps w:val="0"/>
            <w:noProof/>
            <w:sz w:val="22"/>
            <w:szCs w:val="22"/>
          </w:rPr>
          <w:tab/>
        </w:r>
        <w:r w:rsidR="009A4697" w:rsidRPr="008E6028">
          <w:rPr>
            <w:rStyle w:val="Hyperlink"/>
            <w:noProof/>
          </w:rPr>
          <w:t>Turbine Unit Priority Order</w:t>
        </w:r>
        <w:r w:rsidR="009A4697">
          <w:rPr>
            <w:noProof/>
            <w:webHidden/>
          </w:rPr>
          <w:tab/>
        </w:r>
        <w:r w:rsidR="009A4697">
          <w:rPr>
            <w:noProof/>
            <w:webHidden/>
          </w:rPr>
          <w:fldChar w:fldCharType="begin"/>
        </w:r>
        <w:r w:rsidR="009A4697">
          <w:rPr>
            <w:noProof/>
            <w:webHidden/>
          </w:rPr>
          <w:instrText xml:space="preserve"> PAGEREF _Toc63934762 \h </w:instrText>
        </w:r>
        <w:r w:rsidR="009A4697">
          <w:rPr>
            <w:noProof/>
            <w:webHidden/>
          </w:rPr>
        </w:r>
        <w:r w:rsidR="009A4697">
          <w:rPr>
            <w:noProof/>
            <w:webHidden/>
          </w:rPr>
          <w:fldChar w:fldCharType="separate"/>
        </w:r>
        <w:r w:rsidR="009A4697">
          <w:rPr>
            <w:noProof/>
            <w:webHidden/>
          </w:rPr>
          <w:t>34</w:t>
        </w:r>
        <w:r w:rsidR="009A4697">
          <w:rPr>
            <w:noProof/>
            <w:webHidden/>
          </w:rPr>
          <w:fldChar w:fldCharType="end"/>
        </w:r>
      </w:hyperlink>
    </w:p>
    <w:p w14:paraId="4A280E62" w14:textId="6DFB4868"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63" w:history="1">
        <w:r w:rsidR="009A4697" w:rsidRPr="008E6028">
          <w:rPr>
            <w:rStyle w:val="Hyperlink"/>
            <w:noProof/>
          </w:rPr>
          <w:t>4.2.</w:t>
        </w:r>
        <w:r w:rsidR="009A4697">
          <w:rPr>
            <w:rFonts w:asciiTheme="minorHAnsi" w:eastAsiaTheme="minorEastAsia" w:hAnsiTheme="minorHAnsi" w:cstheme="minorBidi"/>
            <w:smallCaps w:val="0"/>
            <w:noProof/>
            <w:sz w:val="22"/>
            <w:szCs w:val="22"/>
          </w:rPr>
          <w:tab/>
        </w:r>
        <w:r w:rsidR="009A4697" w:rsidRPr="008E6028">
          <w:rPr>
            <w:rStyle w:val="Hyperlink"/>
            <w:noProof/>
          </w:rPr>
          <w:t>Turbine Unit Operating Range</w:t>
        </w:r>
        <w:r w:rsidR="009A4697">
          <w:rPr>
            <w:noProof/>
            <w:webHidden/>
          </w:rPr>
          <w:tab/>
        </w:r>
        <w:r w:rsidR="009A4697">
          <w:rPr>
            <w:noProof/>
            <w:webHidden/>
          </w:rPr>
          <w:fldChar w:fldCharType="begin"/>
        </w:r>
        <w:r w:rsidR="009A4697">
          <w:rPr>
            <w:noProof/>
            <w:webHidden/>
          </w:rPr>
          <w:instrText xml:space="preserve"> PAGEREF _Toc63934763 \h </w:instrText>
        </w:r>
        <w:r w:rsidR="009A4697">
          <w:rPr>
            <w:noProof/>
            <w:webHidden/>
          </w:rPr>
        </w:r>
        <w:r w:rsidR="009A4697">
          <w:rPr>
            <w:noProof/>
            <w:webHidden/>
          </w:rPr>
          <w:fldChar w:fldCharType="separate"/>
        </w:r>
        <w:r w:rsidR="009A4697">
          <w:rPr>
            <w:noProof/>
            <w:webHidden/>
          </w:rPr>
          <w:t>35</w:t>
        </w:r>
        <w:r w:rsidR="009A4697">
          <w:rPr>
            <w:noProof/>
            <w:webHidden/>
          </w:rPr>
          <w:fldChar w:fldCharType="end"/>
        </w:r>
      </w:hyperlink>
    </w:p>
    <w:p w14:paraId="7DBCB0AC" w14:textId="18CDB9A2"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64" w:history="1">
        <w:r w:rsidR="009A4697" w:rsidRPr="008E6028">
          <w:rPr>
            <w:rStyle w:val="Hyperlink"/>
            <w:noProof/>
          </w:rPr>
          <w:t>4.3.</w:t>
        </w:r>
        <w:r w:rsidR="009A4697">
          <w:rPr>
            <w:rFonts w:asciiTheme="minorHAnsi" w:eastAsiaTheme="minorEastAsia" w:hAnsiTheme="minorHAnsi" w:cstheme="minorBidi"/>
            <w:smallCaps w:val="0"/>
            <w:noProof/>
            <w:sz w:val="22"/>
            <w:szCs w:val="22"/>
          </w:rPr>
          <w:tab/>
        </w:r>
        <w:r w:rsidR="009A4697" w:rsidRPr="008E6028">
          <w:rPr>
            <w:rStyle w:val="Hyperlink"/>
            <w:noProof/>
          </w:rPr>
          <w:t>Turbine Unit Maintenance</w:t>
        </w:r>
        <w:r w:rsidR="009A4697">
          <w:rPr>
            <w:noProof/>
            <w:webHidden/>
          </w:rPr>
          <w:tab/>
        </w:r>
        <w:r w:rsidR="009A4697">
          <w:rPr>
            <w:noProof/>
            <w:webHidden/>
          </w:rPr>
          <w:fldChar w:fldCharType="begin"/>
        </w:r>
        <w:r w:rsidR="009A4697">
          <w:rPr>
            <w:noProof/>
            <w:webHidden/>
          </w:rPr>
          <w:instrText xml:space="preserve"> PAGEREF _Toc63934764 \h </w:instrText>
        </w:r>
        <w:r w:rsidR="009A4697">
          <w:rPr>
            <w:noProof/>
            <w:webHidden/>
          </w:rPr>
        </w:r>
        <w:r w:rsidR="009A4697">
          <w:rPr>
            <w:noProof/>
            <w:webHidden/>
          </w:rPr>
          <w:fldChar w:fldCharType="separate"/>
        </w:r>
        <w:r w:rsidR="009A4697">
          <w:rPr>
            <w:noProof/>
            <w:webHidden/>
          </w:rPr>
          <w:t>37</w:t>
        </w:r>
        <w:r w:rsidR="009A4697">
          <w:rPr>
            <w:noProof/>
            <w:webHidden/>
          </w:rPr>
          <w:fldChar w:fldCharType="end"/>
        </w:r>
      </w:hyperlink>
    </w:p>
    <w:p w14:paraId="4AD2A5FA" w14:textId="70242CB1" w:rsidR="009A4697" w:rsidRDefault="00825D0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63934765" w:history="1">
        <w:r w:rsidR="009A4697" w:rsidRPr="008E6028">
          <w:rPr>
            <w:rStyle w:val="Hyperlink"/>
            <w:rFonts w:ascii="Times New Roman" w:hAnsi="Times New Roman"/>
            <w:noProof/>
          </w:rPr>
          <w:t>5.</w:t>
        </w:r>
        <w:r w:rsidR="009A4697">
          <w:rPr>
            <w:rFonts w:asciiTheme="minorHAnsi" w:eastAsiaTheme="minorEastAsia" w:hAnsiTheme="minorHAnsi" w:cstheme="minorBidi"/>
            <w:b w:val="0"/>
            <w:bCs w:val="0"/>
            <w:caps w:val="0"/>
            <w:noProof/>
            <w:sz w:val="22"/>
            <w:szCs w:val="22"/>
          </w:rPr>
          <w:tab/>
        </w:r>
        <w:r w:rsidR="009A4697" w:rsidRPr="008E6028">
          <w:rPr>
            <w:rStyle w:val="Hyperlink"/>
            <w:rFonts w:ascii="Times New Roman" w:hAnsi="Times New Roman"/>
            <w:noProof/>
          </w:rPr>
          <w:t>Dewatering Plans</w:t>
        </w:r>
        <w:r w:rsidR="009A4697">
          <w:rPr>
            <w:noProof/>
            <w:webHidden/>
          </w:rPr>
          <w:tab/>
        </w:r>
        <w:r w:rsidR="009A4697">
          <w:rPr>
            <w:noProof/>
            <w:webHidden/>
          </w:rPr>
          <w:fldChar w:fldCharType="begin"/>
        </w:r>
        <w:r w:rsidR="009A4697">
          <w:rPr>
            <w:noProof/>
            <w:webHidden/>
          </w:rPr>
          <w:instrText xml:space="preserve"> PAGEREF _Toc63934765 \h </w:instrText>
        </w:r>
        <w:r w:rsidR="009A4697">
          <w:rPr>
            <w:noProof/>
            <w:webHidden/>
          </w:rPr>
        </w:r>
        <w:r w:rsidR="009A4697">
          <w:rPr>
            <w:noProof/>
            <w:webHidden/>
          </w:rPr>
          <w:fldChar w:fldCharType="separate"/>
        </w:r>
        <w:r w:rsidR="009A4697">
          <w:rPr>
            <w:noProof/>
            <w:webHidden/>
          </w:rPr>
          <w:t>41</w:t>
        </w:r>
        <w:r w:rsidR="009A4697">
          <w:rPr>
            <w:noProof/>
            <w:webHidden/>
          </w:rPr>
          <w:fldChar w:fldCharType="end"/>
        </w:r>
      </w:hyperlink>
    </w:p>
    <w:p w14:paraId="0E364C74" w14:textId="23E4FD95"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66" w:history="1">
        <w:r w:rsidR="009A4697" w:rsidRPr="008E6028">
          <w:rPr>
            <w:rStyle w:val="Hyperlink"/>
            <w:noProof/>
          </w:rPr>
          <w:t>5.1.</w:t>
        </w:r>
        <w:r w:rsidR="009A4697">
          <w:rPr>
            <w:rFonts w:asciiTheme="minorHAnsi" w:eastAsiaTheme="minorEastAsia" w:hAnsiTheme="minorHAnsi" w:cstheme="minorBidi"/>
            <w:smallCaps w:val="0"/>
            <w:noProof/>
            <w:sz w:val="22"/>
            <w:szCs w:val="22"/>
          </w:rPr>
          <w:tab/>
        </w:r>
        <w:r w:rsidR="009A4697" w:rsidRPr="008E6028">
          <w:rPr>
            <w:rStyle w:val="Hyperlink"/>
            <w:noProof/>
          </w:rPr>
          <w:t>General</w:t>
        </w:r>
        <w:r w:rsidR="009A4697">
          <w:rPr>
            <w:noProof/>
            <w:webHidden/>
          </w:rPr>
          <w:tab/>
        </w:r>
        <w:r w:rsidR="009A4697">
          <w:rPr>
            <w:noProof/>
            <w:webHidden/>
          </w:rPr>
          <w:fldChar w:fldCharType="begin"/>
        </w:r>
        <w:r w:rsidR="009A4697">
          <w:rPr>
            <w:noProof/>
            <w:webHidden/>
          </w:rPr>
          <w:instrText xml:space="preserve"> PAGEREF _Toc63934766 \h </w:instrText>
        </w:r>
        <w:r w:rsidR="009A4697">
          <w:rPr>
            <w:noProof/>
            <w:webHidden/>
          </w:rPr>
        </w:r>
        <w:r w:rsidR="009A4697">
          <w:rPr>
            <w:noProof/>
            <w:webHidden/>
          </w:rPr>
          <w:fldChar w:fldCharType="separate"/>
        </w:r>
        <w:r w:rsidR="009A4697">
          <w:rPr>
            <w:noProof/>
            <w:webHidden/>
          </w:rPr>
          <w:t>41</w:t>
        </w:r>
        <w:r w:rsidR="009A4697">
          <w:rPr>
            <w:noProof/>
            <w:webHidden/>
          </w:rPr>
          <w:fldChar w:fldCharType="end"/>
        </w:r>
      </w:hyperlink>
    </w:p>
    <w:p w14:paraId="541FAF71" w14:textId="0CC8C101"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67" w:history="1">
        <w:r w:rsidR="009A4697" w:rsidRPr="008E6028">
          <w:rPr>
            <w:rStyle w:val="Hyperlink"/>
            <w:noProof/>
          </w:rPr>
          <w:t>5.2.</w:t>
        </w:r>
        <w:r w:rsidR="009A4697">
          <w:rPr>
            <w:rFonts w:asciiTheme="minorHAnsi" w:eastAsiaTheme="minorEastAsia" w:hAnsiTheme="minorHAnsi" w:cstheme="minorBidi"/>
            <w:smallCaps w:val="0"/>
            <w:noProof/>
            <w:sz w:val="22"/>
            <w:szCs w:val="22"/>
          </w:rPr>
          <w:tab/>
        </w:r>
        <w:r w:rsidR="009A4697" w:rsidRPr="008E6028">
          <w:rPr>
            <w:rStyle w:val="Hyperlink"/>
            <w:noProof/>
          </w:rPr>
          <w:t>Dewatering – Juvenile Bypass Systems (JBS)</w:t>
        </w:r>
        <w:r w:rsidR="009A4697">
          <w:rPr>
            <w:noProof/>
            <w:webHidden/>
          </w:rPr>
          <w:tab/>
        </w:r>
        <w:r w:rsidR="009A4697">
          <w:rPr>
            <w:noProof/>
            <w:webHidden/>
          </w:rPr>
          <w:fldChar w:fldCharType="begin"/>
        </w:r>
        <w:r w:rsidR="009A4697">
          <w:rPr>
            <w:noProof/>
            <w:webHidden/>
          </w:rPr>
          <w:instrText xml:space="preserve"> PAGEREF _Toc63934767 \h </w:instrText>
        </w:r>
        <w:r w:rsidR="009A4697">
          <w:rPr>
            <w:noProof/>
            <w:webHidden/>
          </w:rPr>
        </w:r>
        <w:r w:rsidR="009A4697">
          <w:rPr>
            <w:noProof/>
            <w:webHidden/>
          </w:rPr>
          <w:fldChar w:fldCharType="separate"/>
        </w:r>
        <w:r w:rsidR="009A4697">
          <w:rPr>
            <w:noProof/>
            <w:webHidden/>
          </w:rPr>
          <w:t>41</w:t>
        </w:r>
        <w:r w:rsidR="009A4697">
          <w:rPr>
            <w:noProof/>
            <w:webHidden/>
          </w:rPr>
          <w:fldChar w:fldCharType="end"/>
        </w:r>
      </w:hyperlink>
    </w:p>
    <w:p w14:paraId="5E9A6FD2" w14:textId="2D10CB74"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68" w:history="1">
        <w:r w:rsidR="009A4697" w:rsidRPr="008E6028">
          <w:rPr>
            <w:rStyle w:val="Hyperlink"/>
            <w:noProof/>
          </w:rPr>
          <w:t>5.3.</w:t>
        </w:r>
        <w:r w:rsidR="009A4697">
          <w:rPr>
            <w:rFonts w:asciiTheme="minorHAnsi" w:eastAsiaTheme="minorEastAsia" w:hAnsiTheme="minorHAnsi" w:cstheme="minorBidi"/>
            <w:smallCaps w:val="0"/>
            <w:noProof/>
            <w:sz w:val="22"/>
            <w:szCs w:val="22"/>
          </w:rPr>
          <w:tab/>
        </w:r>
        <w:r w:rsidR="009A4697" w:rsidRPr="008E6028">
          <w:rPr>
            <w:rStyle w:val="Hyperlink"/>
            <w:noProof/>
          </w:rPr>
          <w:t>Dewatering – Adult Fish Ladder</w:t>
        </w:r>
        <w:r w:rsidR="009A4697">
          <w:rPr>
            <w:noProof/>
            <w:webHidden/>
          </w:rPr>
          <w:tab/>
        </w:r>
        <w:r w:rsidR="009A4697">
          <w:rPr>
            <w:noProof/>
            <w:webHidden/>
          </w:rPr>
          <w:fldChar w:fldCharType="begin"/>
        </w:r>
        <w:r w:rsidR="009A4697">
          <w:rPr>
            <w:noProof/>
            <w:webHidden/>
          </w:rPr>
          <w:instrText xml:space="preserve"> PAGEREF _Toc63934768 \h </w:instrText>
        </w:r>
        <w:r w:rsidR="009A4697">
          <w:rPr>
            <w:noProof/>
            <w:webHidden/>
          </w:rPr>
        </w:r>
        <w:r w:rsidR="009A4697">
          <w:rPr>
            <w:noProof/>
            <w:webHidden/>
          </w:rPr>
          <w:fldChar w:fldCharType="separate"/>
        </w:r>
        <w:r w:rsidR="009A4697">
          <w:rPr>
            <w:noProof/>
            <w:webHidden/>
          </w:rPr>
          <w:t>41</w:t>
        </w:r>
        <w:r w:rsidR="009A4697">
          <w:rPr>
            <w:noProof/>
            <w:webHidden/>
          </w:rPr>
          <w:fldChar w:fldCharType="end"/>
        </w:r>
      </w:hyperlink>
    </w:p>
    <w:p w14:paraId="65C0A919" w14:textId="4E444A03"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69" w:history="1">
        <w:r w:rsidR="009A4697" w:rsidRPr="008E6028">
          <w:rPr>
            <w:rStyle w:val="Hyperlink"/>
            <w:noProof/>
          </w:rPr>
          <w:t>5.4.</w:t>
        </w:r>
        <w:r w:rsidR="009A4697">
          <w:rPr>
            <w:rFonts w:asciiTheme="minorHAnsi" w:eastAsiaTheme="minorEastAsia" w:hAnsiTheme="minorHAnsi" w:cstheme="minorBidi"/>
            <w:smallCaps w:val="0"/>
            <w:noProof/>
            <w:sz w:val="22"/>
            <w:szCs w:val="22"/>
          </w:rPr>
          <w:tab/>
        </w:r>
        <w:r w:rsidR="009A4697" w:rsidRPr="008E6028">
          <w:rPr>
            <w:rStyle w:val="Hyperlink"/>
            <w:noProof/>
          </w:rPr>
          <w:t>Dewatering – Powerhouse Fish Collection System</w:t>
        </w:r>
        <w:r w:rsidR="009A4697">
          <w:rPr>
            <w:noProof/>
            <w:webHidden/>
          </w:rPr>
          <w:tab/>
        </w:r>
        <w:r w:rsidR="009A4697">
          <w:rPr>
            <w:noProof/>
            <w:webHidden/>
          </w:rPr>
          <w:fldChar w:fldCharType="begin"/>
        </w:r>
        <w:r w:rsidR="009A4697">
          <w:rPr>
            <w:noProof/>
            <w:webHidden/>
          </w:rPr>
          <w:instrText xml:space="preserve"> PAGEREF _Toc63934769 \h </w:instrText>
        </w:r>
        <w:r w:rsidR="009A4697">
          <w:rPr>
            <w:noProof/>
            <w:webHidden/>
          </w:rPr>
        </w:r>
        <w:r w:rsidR="009A4697">
          <w:rPr>
            <w:noProof/>
            <w:webHidden/>
          </w:rPr>
          <w:fldChar w:fldCharType="separate"/>
        </w:r>
        <w:r w:rsidR="009A4697">
          <w:rPr>
            <w:noProof/>
            <w:webHidden/>
          </w:rPr>
          <w:t>42</w:t>
        </w:r>
        <w:r w:rsidR="009A4697">
          <w:rPr>
            <w:noProof/>
            <w:webHidden/>
          </w:rPr>
          <w:fldChar w:fldCharType="end"/>
        </w:r>
      </w:hyperlink>
    </w:p>
    <w:p w14:paraId="2B240DCF" w14:textId="3A6E955B"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70" w:history="1">
        <w:r w:rsidR="009A4697" w:rsidRPr="008E6028">
          <w:rPr>
            <w:rStyle w:val="Hyperlink"/>
            <w:noProof/>
          </w:rPr>
          <w:t>5.5.</w:t>
        </w:r>
        <w:r w:rsidR="009A4697">
          <w:rPr>
            <w:rFonts w:asciiTheme="minorHAnsi" w:eastAsiaTheme="minorEastAsia" w:hAnsiTheme="minorHAnsi" w:cstheme="minorBidi"/>
            <w:smallCaps w:val="0"/>
            <w:noProof/>
            <w:sz w:val="22"/>
            <w:szCs w:val="22"/>
          </w:rPr>
          <w:tab/>
        </w:r>
        <w:r w:rsidR="009A4697" w:rsidRPr="008E6028">
          <w:rPr>
            <w:rStyle w:val="Hyperlink"/>
            <w:noProof/>
          </w:rPr>
          <w:t>Dewatering – Turbine Units</w:t>
        </w:r>
        <w:r w:rsidR="009A4697">
          <w:rPr>
            <w:noProof/>
            <w:webHidden/>
          </w:rPr>
          <w:tab/>
        </w:r>
        <w:r w:rsidR="009A4697">
          <w:rPr>
            <w:noProof/>
            <w:webHidden/>
          </w:rPr>
          <w:fldChar w:fldCharType="begin"/>
        </w:r>
        <w:r w:rsidR="009A4697">
          <w:rPr>
            <w:noProof/>
            <w:webHidden/>
          </w:rPr>
          <w:instrText xml:space="preserve"> PAGEREF _Toc63934770 \h </w:instrText>
        </w:r>
        <w:r w:rsidR="009A4697">
          <w:rPr>
            <w:noProof/>
            <w:webHidden/>
          </w:rPr>
        </w:r>
        <w:r w:rsidR="009A4697">
          <w:rPr>
            <w:noProof/>
            <w:webHidden/>
          </w:rPr>
          <w:fldChar w:fldCharType="separate"/>
        </w:r>
        <w:r w:rsidR="009A4697">
          <w:rPr>
            <w:noProof/>
            <w:webHidden/>
          </w:rPr>
          <w:t>42</w:t>
        </w:r>
        <w:r w:rsidR="009A4697">
          <w:rPr>
            <w:noProof/>
            <w:webHidden/>
          </w:rPr>
          <w:fldChar w:fldCharType="end"/>
        </w:r>
      </w:hyperlink>
    </w:p>
    <w:p w14:paraId="21327CFE" w14:textId="3160E95D" w:rsidR="009A4697" w:rsidRDefault="00825D08">
      <w:pPr>
        <w:pStyle w:val="TOC2"/>
        <w:tabs>
          <w:tab w:val="left" w:pos="960"/>
          <w:tab w:val="right" w:leader="dot" w:pos="9350"/>
        </w:tabs>
        <w:rPr>
          <w:rFonts w:asciiTheme="minorHAnsi" w:eastAsiaTheme="minorEastAsia" w:hAnsiTheme="minorHAnsi" w:cstheme="minorBidi"/>
          <w:smallCaps w:val="0"/>
          <w:noProof/>
          <w:sz w:val="22"/>
          <w:szCs w:val="22"/>
        </w:rPr>
      </w:pPr>
      <w:hyperlink w:anchor="_Toc63934771" w:history="1">
        <w:r w:rsidR="009A4697" w:rsidRPr="008E6028">
          <w:rPr>
            <w:rStyle w:val="Hyperlink"/>
            <w:noProof/>
          </w:rPr>
          <w:t>5.6.</w:t>
        </w:r>
        <w:r w:rsidR="009A4697">
          <w:rPr>
            <w:rFonts w:asciiTheme="minorHAnsi" w:eastAsiaTheme="minorEastAsia" w:hAnsiTheme="minorHAnsi" w:cstheme="minorBidi"/>
            <w:smallCaps w:val="0"/>
            <w:noProof/>
            <w:sz w:val="22"/>
            <w:szCs w:val="22"/>
          </w:rPr>
          <w:tab/>
        </w:r>
        <w:r w:rsidR="009A4697" w:rsidRPr="008E6028">
          <w:rPr>
            <w:rStyle w:val="Hyperlink"/>
            <w:noProof/>
          </w:rPr>
          <w:t>Dewatering – Navigation Lock</w:t>
        </w:r>
        <w:r w:rsidR="009A4697">
          <w:rPr>
            <w:noProof/>
            <w:webHidden/>
          </w:rPr>
          <w:tab/>
        </w:r>
        <w:r w:rsidR="009A4697">
          <w:rPr>
            <w:noProof/>
            <w:webHidden/>
          </w:rPr>
          <w:fldChar w:fldCharType="begin"/>
        </w:r>
        <w:r w:rsidR="009A4697">
          <w:rPr>
            <w:noProof/>
            <w:webHidden/>
          </w:rPr>
          <w:instrText xml:space="preserve"> PAGEREF _Toc63934771 \h </w:instrText>
        </w:r>
        <w:r w:rsidR="009A4697">
          <w:rPr>
            <w:noProof/>
            <w:webHidden/>
          </w:rPr>
        </w:r>
        <w:r w:rsidR="009A4697">
          <w:rPr>
            <w:noProof/>
            <w:webHidden/>
          </w:rPr>
          <w:fldChar w:fldCharType="separate"/>
        </w:r>
        <w:r w:rsidR="009A4697">
          <w:rPr>
            <w:noProof/>
            <w:webHidden/>
          </w:rPr>
          <w:t>43</w:t>
        </w:r>
        <w:r w:rsidR="009A4697">
          <w:rPr>
            <w:noProof/>
            <w:webHidden/>
          </w:rPr>
          <w:fldChar w:fldCharType="end"/>
        </w:r>
      </w:hyperlink>
    </w:p>
    <w:p w14:paraId="28F1D7FE" w14:textId="1C86A58C" w:rsidR="009A4697" w:rsidRDefault="00825D0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63934772" w:history="1">
        <w:r w:rsidR="009A4697" w:rsidRPr="008E6028">
          <w:rPr>
            <w:rStyle w:val="Hyperlink"/>
            <w:rFonts w:ascii="Times New Roman" w:hAnsi="Times New Roman"/>
            <w:noProof/>
          </w:rPr>
          <w:t>6.</w:t>
        </w:r>
        <w:r w:rsidR="009A4697">
          <w:rPr>
            <w:rFonts w:asciiTheme="minorHAnsi" w:eastAsiaTheme="minorEastAsia" w:hAnsiTheme="minorHAnsi" w:cstheme="minorBidi"/>
            <w:b w:val="0"/>
            <w:bCs w:val="0"/>
            <w:caps w:val="0"/>
            <w:noProof/>
            <w:sz w:val="22"/>
            <w:szCs w:val="22"/>
          </w:rPr>
          <w:tab/>
        </w:r>
        <w:r w:rsidR="009A4697" w:rsidRPr="008E6028">
          <w:rPr>
            <w:rStyle w:val="Hyperlink"/>
            <w:rFonts w:ascii="Times New Roman" w:hAnsi="Times New Roman"/>
            <w:noProof/>
          </w:rPr>
          <w:t>Forebay Debris Removal</w:t>
        </w:r>
        <w:r w:rsidR="009A4697">
          <w:rPr>
            <w:noProof/>
            <w:webHidden/>
          </w:rPr>
          <w:tab/>
        </w:r>
        <w:r w:rsidR="009A4697">
          <w:rPr>
            <w:noProof/>
            <w:webHidden/>
          </w:rPr>
          <w:fldChar w:fldCharType="begin"/>
        </w:r>
        <w:r w:rsidR="009A4697">
          <w:rPr>
            <w:noProof/>
            <w:webHidden/>
          </w:rPr>
          <w:instrText xml:space="preserve"> PAGEREF _Toc63934772 \h </w:instrText>
        </w:r>
        <w:r w:rsidR="009A4697">
          <w:rPr>
            <w:noProof/>
            <w:webHidden/>
          </w:rPr>
        </w:r>
        <w:r w:rsidR="009A4697">
          <w:rPr>
            <w:noProof/>
            <w:webHidden/>
          </w:rPr>
          <w:fldChar w:fldCharType="separate"/>
        </w:r>
        <w:r w:rsidR="009A4697">
          <w:rPr>
            <w:noProof/>
            <w:webHidden/>
          </w:rPr>
          <w:t>43</w:t>
        </w:r>
        <w:r w:rsidR="009A4697">
          <w:rPr>
            <w:noProof/>
            <w:webHidden/>
          </w:rPr>
          <w:fldChar w:fldCharType="end"/>
        </w:r>
      </w:hyperlink>
    </w:p>
    <w:p w14:paraId="60F7FC32" w14:textId="5D867006" w:rsidR="009A4697" w:rsidRDefault="00825D08">
      <w:pPr>
        <w:pStyle w:val="TOC1"/>
        <w:tabs>
          <w:tab w:val="left" w:pos="480"/>
          <w:tab w:val="right" w:leader="dot" w:pos="9350"/>
        </w:tabs>
        <w:rPr>
          <w:rFonts w:asciiTheme="minorHAnsi" w:eastAsiaTheme="minorEastAsia" w:hAnsiTheme="minorHAnsi" w:cstheme="minorBidi"/>
          <w:b w:val="0"/>
          <w:bCs w:val="0"/>
          <w:caps w:val="0"/>
          <w:noProof/>
          <w:sz w:val="22"/>
          <w:szCs w:val="22"/>
        </w:rPr>
      </w:pPr>
      <w:hyperlink w:anchor="_Toc63934773" w:history="1">
        <w:r w:rsidR="009A4697" w:rsidRPr="008E6028">
          <w:rPr>
            <w:rStyle w:val="Hyperlink"/>
            <w:rFonts w:ascii="Times New Roman" w:hAnsi="Times New Roman"/>
            <w:noProof/>
          </w:rPr>
          <w:t>7.</w:t>
        </w:r>
        <w:r w:rsidR="009A4697">
          <w:rPr>
            <w:rFonts w:asciiTheme="minorHAnsi" w:eastAsiaTheme="minorEastAsia" w:hAnsiTheme="minorHAnsi" w:cstheme="minorBidi"/>
            <w:b w:val="0"/>
            <w:bCs w:val="0"/>
            <w:caps w:val="0"/>
            <w:noProof/>
            <w:sz w:val="22"/>
            <w:szCs w:val="22"/>
          </w:rPr>
          <w:tab/>
        </w:r>
        <w:r w:rsidR="009A4697" w:rsidRPr="008E6028">
          <w:rPr>
            <w:rStyle w:val="Hyperlink"/>
            <w:rFonts w:ascii="Times New Roman" w:hAnsi="Times New Roman"/>
            <w:noProof/>
          </w:rPr>
          <w:t>Response to Hazardous Materials Spills</w:t>
        </w:r>
        <w:r w:rsidR="009A4697">
          <w:rPr>
            <w:noProof/>
            <w:webHidden/>
          </w:rPr>
          <w:tab/>
        </w:r>
        <w:r w:rsidR="009A4697">
          <w:rPr>
            <w:noProof/>
            <w:webHidden/>
          </w:rPr>
          <w:fldChar w:fldCharType="begin"/>
        </w:r>
        <w:r w:rsidR="009A4697">
          <w:rPr>
            <w:noProof/>
            <w:webHidden/>
          </w:rPr>
          <w:instrText xml:space="preserve"> PAGEREF _Toc63934773 \h </w:instrText>
        </w:r>
        <w:r w:rsidR="009A4697">
          <w:rPr>
            <w:noProof/>
            <w:webHidden/>
          </w:rPr>
        </w:r>
        <w:r w:rsidR="009A4697">
          <w:rPr>
            <w:noProof/>
            <w:webHidden/>
          </w:rPr>
          <w:fldChar w:fldCharType="separate"/>
        </w:r>
        <w:r w:rsidR="009A4697">
          <w:rPr>
            <w:noProof/>
            <w:webHidden/>
          </w:rPr>
          <w:t>43</w:t>
        </w:r>
        <w:r w:rsidR="009A4697">
          <w:rPr>
            <w:noProof/>
            <w:webHidden/>
          </w:rPr>
          <w:fldChar w:fldCharType="end"/>
        </w:r>
      </w:hyperlink>
    </w:p>
    <w:p w14:paraId="652C4CA2" w14:textId="2492EA99" w:rsidR="00F63EFF" w:rsidRPr="00CA49DB" w:rsidRDefault="00D03639" w:rsidP="00547DC6">
      <w:pPr>
        <w:pStyle w:val="TOC2"/>
        <w:tabs>
          <w:tab w:val="left" w:pos="960"/>
          <w:tab w:val="right" w:leader="dot" w:pos="9350"/>
        </w:tabs>
        <w:rPr>
          <w:b/>
          <w:sz w:val="22"/>
          <w:szCs w:val="22"/>
        </w:rPr>
      </w:pPr>
      <w:r w:rsidRPr="00572F42">
        <w:rPr>
          <w:rFonts w:asciiTheme="minorHAnsi" w:hAnsiTheme="minorHAnsi" w:cstheme="minorHAnsi"/>
          <w:b/>
          <w:smallCaps w:val="0"/>
          <w:sz w:val="22"/>
          <w:szCs w:val="22"/>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default" r:id="rId8"/>
          <w:footerReference w:type="default" r:id="rId9"/>
          <w:headerReference w:type="first" r:id="rId10"/>
          <w:pgSz w:w="12240" w:h="15840"/>
          <w:pgMar w:top="1440" w:right="1440" w:bottom="1440" w:left="1440" w:header="720" w:footer="720" w:gutter="0"/>
          <w:cols w:space="720"/>
          <w:titlePg/>
          <w:docGrid w:linePitch="326"/>
        </w:sectPr>
      </w:pPr>
    </w:p>
    <w:p w14:paraId="53449897" w14:textId="3DF78108" w:rsidR="005D3823" w:rsidRPr="00786FDB" w:rsidRDefault="005D3823" w:rsidP="00F55FCA">
      <w:pPr>
        <w:shd w:val="clear" w:color="auto" w:fill="D9D9D9"/>
        <w:spacing w:after="0"/>
        <w:jc w:val="center"/>
      </w:pPr>
      <w:r>
        <w:rPr>
          <w:b/>
          <w:sz w:val="32"/>
          <w:szCs w:val="32"/>
        </w:rPr>
        <w:lastRenderedPageBreak/>
        <w:t>Bonneville Dam</w:t>
      </w:r>
      <w:r w:rsidR="005C10E8">
        <w:rPr>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CE5F99" w:rsidRDefault="00CE5F99" w:rsidP="00CE5F99">
      <w:pPr>
        <w:spacing w:before="120" w:after="0"/>
        <w:rPr>
          <w:szCs w:val="24"/>
        </w:rPr>
      </w:pPr>
      <w:r w:rsidRPr="00CE5F99">
        <w:rPr>
          <w:szCs w:val="24"/>
        </w:rPr>
        <w:t>*</w:t>
      </w:r>
      <w:r w:rsidR="005C10E8">
        <w:rPr>
          <w:szCs w:val="24"/>
        </w:rPr>
        <w:t xml:space="preserve"> </w:t>
      </w:r>
      <w:r w:rsidRPr="00CE5F99">
        <w:rPr>
          <w:szCs w:val="24"/>
        </w:rPr>
        <w:t>More information</w:t>
      </w:r>
      <w:r w:rsidR="00C852DE" w:rsidRPr="00C852DE">
        <w:rPr>
          <w:szCs w:val="24"/>
        </w:rPr>
        <w:t xml:space="preserve"> </w:t>
      </w:r>
      <w:r w:rsidR="00C852DE" w:rsidRPr="00CE5F99">
        <w:rPr>
          <w:szCs w:val="24"/>
        </w:rPr>
        <w:t>for Bonneville Dam</w:t>
      </w:r>
      <w:r w:rsidRPr="00CE5F99">
        <w:rPr>
          <w:szCs w:val="24"/>
        </w:rPr>
        <w:t xml:space="preserve"> is available on the Corps Portland District website at: </w:t>
      </w:r>
      <w:hyperlink r:id="rId11" w:history="1">
        <w:r w:rsidRPr="00CE5F99">
          <w:rPr>
            <w:rStyle w:val="Hyperlink"/>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2"/>
          <w:pgSz w:w="15840" w:h="12240" w:orient="landscape"/>
          <w:pgMar w:top="1080" w:right="1008" w:bottom="1080" w:left="1008" w:header="720" w:footer="720" w:gutter="0"/>
          <w:pgNumType w:start="1"/>
          <w:cols w:space="720"/>
          <w:docGrid w:linePitch="326"/>
        </w:sectPr>
      </w:pPr>
    </w:p>
    <w:p w14:paraId="3BCD113C" w14:textId="7D4014BF" w:rsidR="00FC2751" w:rsidRDefault="009E094D"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1E68DE59" wp14:editId="56064122">
                <wp:simplePos x="0" y="0"/>
                <wp:positionH relativeFrom="column">
                  <wp:posOffset>1159510</wp:posOffset>
                </wp:positionH>
                <wp:positionV relativeFrom="paragraph">
                  <wp:posOffset>755650</wp:posOffset>
                </wp:positionV>
                <wp:extent cx="6055360" cy="4259580"/>
                <wp:effectExtent l="38100" t="38100" r="40640" b="64770"/>
                <wp:wrapNone/>
                <wp:docPr id="2" name="Group 2"/>
                <wp:cNvGraphicFramePr/>
                <a:graphic xmlns:a="http://schemas.openxmlformats.org/drawingml/2006/main">
                  <a:graphicData uri="http://schemas.microsoft.com/office/word/2010/wordprocessingGroup">
                    <wpg:wgp>
                      <wpg:cNvGrpSpPr/>
                      <wpg:grpSpPr>
                        <a:xfrm>
                          <a:off x="0" y="0"/>
                          <a:ext cx="6055360" cy="4259580"/>
                          <a:chOff x="0" y="0"/>
                          <a:chExt cx="6055360" cy="4259580"/>
                        </a:xfrm>
                      </wpg:grpSpPr>
                      <wps:wsp>
                        <wps:cNvPr id="33"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A5B28A" id="Group 2"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A10xAAAANsAAAAPAAAAZHJzL2Rvd25yZXYueG1sRI9Ba8JA&#10;FITvhf6H5RW81Y2m1D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NOQDXTEAAAA2wAAAA8A&#10;AAAAAAAAAAAAAAAABwIAAGRycy9kb3ducmV2LnhtbFBLBQYAAAAAAwADALcAAAD4Ag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group>
            </w:pict>
          </mc:Fallback>
        </mc:AlternateContent>
      </w:r>
      <w:ins w:id="1" w:author="Cates, Rebecca I CIV (USA)" w:date="2021-01-14T13:10:00Z">
        <w:r w:rsidR="008A6802">
          <w:rPr>
            <w:noProof/>
          </w:rPr>
          <mc:AlternateContent>
            <mc:Choice Requires="wps">
              <w:drawing>
                <wp:anchor distT="0" distB="0" distL="114300" distR="114300" simplePos="0" relativeHeight="251711488" behindDoc="0" locked="0" layoutInCell="1" allowOverlap="1" wp14:anchorId="73CBE934" wp14:editId="3DC5D4B3">
                  <wp:simplePos x="0" y="0"/>
                  <wp:positionH relativeFrom="column">
                    <wp:posOffset>5947410</wp:posOffset>
                  </wp:positionH>
                  <wp:positionV relativeFrom="paragraph">
                    <wp:posOffset>4819650</wp:posOffset>
                  </wp:positionV>
                  <wp:extent cx="2276475" cy="31432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EC0ABA" w:rsidRDefault="00EC0ABA" w:rsidP="00E75181">
                              <w:pPr>
                                <w:jc w:val="right"/>
                                <w:rPr>
                                  <w:ins w:id="2" w:author="Cates, Rebecca I CIV (USA)" w:date="2021-01-14T13:21:00Z"/>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EC0ABA" w:rsidRPr="00F4389B" w:rsidRDefault="00EC0ABA" w:rsidP="00E75181">
                              <w:pPr>
                                <w:jc w:val="right"/>
                                <w:rPr>
                                  <w:rFonts w:ascii="Arial" w:hAnsi="Arial" w:cs="Arial"/>
                                  <w:b/>
                                  <w:sz w:val="16"/>
                                  <w:szCs w:val="16"/>
                                </w:rPr>
                              </w:pPr>
                            </w:p>
                            <w:p w14:paraId="2C49AA72" w14:textId="77777777" w:rsidR="00EC0ABA" w:rsidRPr="00F4389B" w:rsidRDefault="00EC0AB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73CBE934" id="_x0000_t202" coordsize="21600,21600" o:spt="202" path="m,l,21600r21600,l21600,xe">
                  <v:stroke joinstyle="miter"/>
                  <v:path gradientshapeok="t" o:connecttype="rect"/>
                </v:shapetype>
                <v:shape id="Text Box 32"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" filled="f" stroked="f">
                  <v:textbox>
                    <w:txbxContent>
                      <w:p w14:paraId="2C7F576D" w14:textId="1A7DB8B2" w:rsidR="00EC0ABA" w:rsidRDefault="00EC0ABA" w:rsidP="00E75181">
                        <w:pPr>
                          <w:jc w:val="right"/>
                          <w:rPr>
                            <w:ins w:id="3" w:author="Cates, Rebecca I CIV (USA)" w:date="2021-01-14T13:21:00Z"/>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EC0ABA" w:rsidRPr="00F4389B" w:rsidRDefault="00EC0ABA" w:rsidP="00E75181">
                        <w:pPr>
                          <w:jc w:val="right"/>
                          <w:rPr>
                            <w:rFonts w:ascii="Arial" w:hAnsi="Arial" w:cs="Arial"/>
                            <w:b/>
                            <w:sz w:val="16"/>
                            <w:szCs w:val="16"/>
                          </w:rPr>
                        </w:pPr>
                      </w:p>
                      <w:p w14:paraId="2C49AA72" w14:textId="77777777" w:rsidR="00EC0ABA" w:rsidRPr="00F4389B" w:rsidRDefault="00EC0ABA" w:rsidP="00E75181">
                        <w:pPr>
                          <w:jc w:val="right"/>
                          <w:rPr>
                            <w:rFonts w:ascii="Arial" w:hAnsi="Arial" w:cs="Arial"/>
                            <w:b/>
                            <w:sz w:val="16"/>
                            <w:szCs w:val="16"/>
                          </w:rPr>
                        </w:pPr>
                      </w:p>
                    </w:txbxContent>
                  </v:textbox>
                </v:shape>
              </w:pict>
            </mc:Fallback>
          </mc:AlternateContent>
        </w:r>
      </w:ins>
      <w:commentRangeStart w:id="3"/>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commentRangeEnd w:id="3"/>
      <w:r w:rsidR="00EC0ABA">
        <w:rPr>
          <w:rStyle w:val="CommentReference"/>
          <w:b w:val="0"/>
          <w:bCs w:val="0"/>
        </w:rPr>
        <w:commentReference w:id="3"/>
      </w:r>
    </w:p>
    <w:p w14:paraId="451AFEA4" w14:textId="6A7640E2" w:rsidR="001E0273" w:rsidRDefault="007048F3" w:rsidP="00F1167C">
      <w:pPr>
        <w:pStyle w:val="Caption"/>
        <w:rPr>
          <w:szCs w:val="24"/>
        </w:rPr>
      </w:pPr>
      <w:bookmarkStart w:id="4"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4"/>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bookmarkStart w:id="5" w:name="_Ref441844913"/>
    <w:p w14:paraId="023B4F59" w14:textId="7A983EAA" w:rsidR="00143E97" w:rsidRDefault="009E094D"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3DA8F95F" wp14:editId="04FCB353">
                <wp:simplePos x="0" y="0"/>
                <wp:positionH relativeFrom="column">
                  <wp:posOffset>2721610</wp:posOffset>
                </wp:positionH>
                <wp:positionV relativeFrom="paragraph">
                  <wp:posOffset>622300</wp:posOffset>
                </wp:positionV>
                <wp:extent cx="3655060" cy="3235325"/>
                <wp:effectExtent l="38100" t="38100" r="2540" b="60325"/>
                <wp:wrapNone/>
                <wp:docPr id="30" name="Group 30"/>
                <wp:cNvGraphicFramePr/>
                <a:graphic xmlns:a="http://schemas.openxmlformats.org/drawingml/2006/main">
                  <a:graphicData uri="http://schemas.microsoft.com/office/word/2010/wordprocessingGroup">
                    <wpg:wgp>
                      <wpg:cNvGrpSpPr/>
                      <wpg:grpSpPr>
                        <a:xfrm>
                          <a:off x="0" y="0"/>
                          <a:ext cx="3655060" cy="3235325"/>
                          <a:chOff x="0" y="0"/>
                          <a:chExt cx="3655060" cy="3235325"/>
                        </a:xfrm>
                      </wpg:grpSpPr>
                      <wps:wsp>
                        <wps:cNvPr id="9"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5F863A" id="Group 30"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" fillcolor="yellow" strokecolor="windowText" strokeweight="1pt">
                  <v:path arrowok="t"/>
                  <o:lock v:ext="edit" aspectratio="t"/>
                </v:shape>
              </v:group>
            </w:pict>
          </mc:Fallback>
        </mc:AlternateContent>
      </w:r>
      <w:ins w:id="6" w:author="Cates, Rebecca I CIV (USA)" w:date="2021-01-14T12:55:00Z">
        <w:r w:rsidR="003C6F16">
          <w:rPr>
            <w:noProof/>
          </w:rPr>
          <mc:AlternateContent>
            <mc:Choice Requires="wps">
              <w:drawing>
                <wp:anchor distT="0" distB="0" distL="114300" distR="114300" simplePos="0" relativeHeight="251693056" behindDoc="0" locked="0" layoutInCell="1" allowOverlap="1" wp14:anchorId="3842B333" wp14:editId="6D78386A">
                  <wp:simplePos x="0" y="0"/>
                  <wp:positionH relativeFrom="column">
                    <wp:posOffset>537210</wp:posOffset>
                  </wp:positionH>
                  <wp:positionV relativeFrom="paragraph">
                    <wp:posOffset>2162175</wp:posOffset>
                  </wp:positionV>
                  <wp:extent cx="1676400" cy="295275"/>
                  <wp:effectExtent l="0" t="0" r="0" b="9525"/>
                  <wp:wrapNone/>
                  <wp:docPr id="5" name="Rectangle 5"/>
                  <wp:cNvGraphicFramePr/>
                  <a:graphic xmlns:a="http://schemas.openxmlformats.org/drawingml/2006/main">
                    <a:graphicData uri="http://schemas.microsoft.com/office/word/2010/wordprocessingShape">
                      <wps:wsp>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3E7AD1" id="Rectangle 5" o:spid="_x0000_s1026" style="position:absolute;margin-left:42.3pt;margin-top:170.25pt;width:132pt;height:23.2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" fillcolor="#d3d3d3" stroked="f" strokeweight="1pt"/>
              </w:pict>
            </mc:Fallback>
          </mc:AlternateContent>
        </w:r>
      </w:ins>
      <w:r w:rsidR="00863474">
        <w:rPr>
          <w:noProof/>
        </w:rPr>
        <mc:AlternateContent>
          <mc:Choice Requires="wps">
            <w:drawing>
              <wp:anchor distT="0" distB="0" distL="114300" distR="114300" simplePos="0" relativeHeight="251679744" behindDoc="0" locked="0" layoutInCell="1" allowOverlap="1" wp14:anchorId="1A849136" wp14:editId="38191C5D">
                <wp:simplePos x="0" y="0"/>
                <wp:positionH relativeFrom="column">
                  <wp:posOffset>572135</wp:posOffset>
                </wp:positionH>
                <wp:positionV relativeFrom="paragraph">
                  <wp:posOffset>4142740</wp:posOffset>
                </wp:positionV>
                <wp:extent cx="1539875" cy="293371"/>
                <wp:effectExtent l="0" t="0" r="317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1"/>
                        </a:xfrm>
                        <a:prstGeom prst="rect">
                          <a:avLst/>
                        </a:prstGeom>
                        <a:solidFill>
                          <a:srgbClr val="D5D5D5"/>
                        </a:solidFill>
                        <a:ln w="9525">
                          <a:noFill/>
                          <a:miter lim="800000"/>
                          <a:headEnd/>
                          <a:tailEnd/>
                        </a:ln>
                      </wps:spPr>
                      <wps:txbx>
                        <w:txbxContent>
                          <w:p w14:paraId="57B5116B" w14:textId="72605285" w:rsidR="00EC0ABA" w:rsidRDefault="00EC0AB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EC0ABA" w:rsidRPr="006B300B" w:rsidRDefault="00EC0AB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anchor>
            </w:drawing>
          </mc:Choice>
          <mc:Fallback>
            <w:pict>
              <v:shape w14:anchorId="1A849136" id="Text Box 2" o:spid="_x0000_s1027" type="#_x0000_t202" style="position:absolute;left:0;text-align:left;margin-left:45.05pt;margin-top:326.2pt;width:121.25pt;height:23.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" fillcolor="#d5d5d5" stroked="f">
                <v:textbox>
                  <w:txbxContent>
                    <w:p w14:paraId="57B5116B" w14:textId="72605285" w:rsidR="00EC0ABA" w:rsidRDefault="00EC0AB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EC0ABA" w:rsidRPr="006B300B" w:rsidRDefault="00EC0AB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sidR="00664A78">
        <w:rPr>
          <w:noProof/>
        </w:rPr>
        <mc:AlternateContent>
          <mc:Choice Requires="wps">
            <w:drawing>
              <wp:anchor distT="0" distB="0" distL="114300" distR="114300" simplePos="0" relativeHeight="251678720" behindDoc="0" locked="0" layoutInCell="1" allowOverlap="1" wp14:anchorId="012021A7" wp14:editId="3661FE51">
                <wp:simplePos x="0" y="0"/>
                <wp:positionH relativeFrom="column">
                  <wp:posOffset>536575</wp:posOffset>
                </wp:positionH>
                <wp:positionV relativeFrom="paragraph">
                  <wp:posOffset>2457450</wp:posOffset>
                </wp:positionV>
                <wp:extent cx="1571625" cy="369570"/>
                <wp:effectExtent l="0" t="0" r="952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EC0ABA" w:rsidRDefault="00EC0ABA" w:rsidP="00971D3A">
                            <w:pPr>
                              <w:spacing w:after="0"/>
                              <w:rPr>
                                <w:rFonts w:ascii="Arial" w:hAnsi="Arial" w:cs="Arial"/>
                                <w:b/>
                                <w:sz w:val="14"/>
                                <w:szCs w:val="14"/>
                              </w:rPr>
                            </w:pPr>
                            <w:r>
                              <w:rPr>
                                <w:rFonts w:ascii="Arial" w:hAnsi="Arial" w:cs="Arial"/>
                                <w:b/>
                                <w:sz w:val="14"/>
                                <w:szCs w:val="14"/>
                              </w:rPr>
                              <w:t>A-Branch</w:t>
                            </w:r>
                          </w:p>
                          <w:p w14:paraId="1C6C87E5" w14:textId="3CC55C37" w:rsidR="00EC0ABA" w:rsidRPr="006B300B" w:rsidRDefault="00EC0AB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021A7" 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" fillcolor="#d3d3d3" stroked="f">
                <v:textbox>
                  <w:txbxContent>
                    <w:p w14:paraId="733CA030" w14:textId="77DA55C2" w:rsidR="00EC0ABA" w:rsidRDefault="00EC0ABA" w:rsidP="00971D3A">
                      <w:pPr>
                        <w:spacing w:after="0"/>
                        <w:rPr>
                          <w:rFonts w:ascii="Arial" w:hAnsi="Arial" w:cs="Arial"/>
                          <w:b/>
                          <w:sz w:val="14"/>
                          <w:szCs w:val="14"/>
                        </w:rPr>
                      </w:pPr>
                      <w:r>
                        <w:rPr>
                          <w:rFonts w:ascii="Arial" w:hAnsi="Arial" w:cs="Arial"/>
                          <w:b/>
                          <w:sz w:val="14"/>
                          <w:szCs w:val="14"/>
                        </w:rPr>
                        <w:t>A-Branch</w:t>
                      </w:r>
                    </w:p>
                    <w:p w14:paraId="1C6C87E5" w14:textId="3CC55C37" w:rsidR="00EC0ABA" w:rsidRPr="006B300B" w:rsidRDefault="00EC0AB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sidR="00664A78">
        <w:rPr>
          <w:noProof/>
        </w:rPr>
        <mc:AlternateContent>
          <mc:Choice Requires="wps">
            <w:drawing>
              <wp:anchor distT="0" distB="0" distL="114300" distR="114300" simplePos="0" relativeHeight="251671552" behindDoc="0" locked="0" layoutInCell="1" allowOverlap="1" wp14:anchorId="2A9F24E4" wp14:editId="68663DCB">
                <wp:simplePos x="0" y="0"/>
                <wp:positionH relativeFrom="column">
                  <wp:posOffset>3053080</wp:posOffset>
                </wp:positionH>
                <wp:positionV relativeFrom="paragraph">
                  <wp:posOffset>2534920</wp:posOffset>
                </wp:positionV>
                <wp:extent cx="148089" cy="107612"/>
                <wp:effectExtent l="20320" t="17780" r="24765" b="247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8089" cy="107612"/>
                        </a:xfrm>
                        <a:prstGeom prst="rect">
                          <a:avLst/>
                        </a:prstGeom>
                        <a:solidFill>
                          <a:srgbClr val="D3D3D3"/>
                        </a:solidFill>
                        <a:ln w="9525">
                          <a:noFill/>
                          <a:miter lim="800000"/>
                          <a:headEnd/>
                          <a:tailEnd/>
                        </a:ln>
                      </wps:spPr>
                      <wps:txbx>
                        <w:txbxContent>
                          <w:p w14:paraId="3288532B" w14:textId="77777777" w:rsidR="00EC0ABA" w:rsidRPr="006360AF" w:rsidRDefault="00EC0AB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9F24E4" 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" fillcolor="#d3d3d3" stroked="f">
                <v:textbox>
                  <w:txbxContent>
                    <w:p w14:paraId="3288532B" w14:textId="77777777" w:rsidR="00EC0ABA" w:rsidRPr="006360AF" w:rsidRDefault="00EC0ABA" w:rsidP="00191CBA">
                      <w:pPr>
                        <w:jc w:val="right"/>
                        <w:rPr>
                          <w:rFonts w:ascii="Arial" w:hAnsi="Arial" w:cs="Arial"/>
                          <w:b/>
                          <w:sz w:val="15"/>
                          <w:szCs w:val="15"/>
                        </w:rPr>
                      </w:pPr>
                    </w:p>
                  </w:txbxContent>
                </v:textbox>
              </v:shape>
            </w:pict>
          </mc:Fallback>
        </mc:AlternateContent>
      </w:r>
      <w:r w:rsidR="00664A78">
        <w:rPr>
          <w:noProof/>
        </w:rPr>
        <mc:AlternateContent>
          <mc:Choice Requires="wps">
            <w:drawing>
              <wp:anchor distT="0" distB="0" distL="114300" distR="114300" simplePos="0" relativeHeight="251669504" behindDoc="0" locked="0" layoutInCell="1" allowOverlap="1" wp14:anchorId="2AEA89F1" wp14:editId="355D82D1">
                <wp:simplePos x="0" y="0"/>
                <wp:positionH relativeFrom="column">
                  <wp:posOffset>3274695</wp:posOffset>
                </wp:positionH>
                <wp:positionV relativeFrom="paragraph">
                  <wp:posOffset>2766854</wp:posOffset>
                </wp:positionV>
                <wp:extent cx="1043940" cy="48895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EC0ABA" w:rsidRPr="006360AF" w:rsidRDefault="00EC0AB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AEA89F1" id="_x0000_s1030" type="#_x0000_t202" style="position:absolute;left:0;text-align:left;margin-left:257.85pt;margin-top:217.85pt;width:82.2pt;height:3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" fillcolor="#d3d3d3" stroked="f">
                <v:textbox>
                  <w:txbxContent>
                    <w:p w14:paraId="633E1246" w14:textId="4BD3F3F6" w:rsidR="00EC0ABA" w:rsidRPr="006360AF" w:rsidRDefault="00EC0ABA" w:rsidP="006360AF">
                      <w:pPr>
                        <w:jc w:val="right"/>
                        <w:rPr>
                          <w:rFonts w:ascii="Arial" w:hAnsi="Arial" w:cs="Arial"/>
                          <w:b/>
                          <w:sz w:val="15"/>
                          <w:szCs w:val="15"/>
                        </w:rPr>
                      </w:pPr>
                    </w:p>
                  </w:txbxContent>
                </v:textbox>
              </v:shape>
            </w:pict>
          </mc:Fallback>
        </mc:AlternateContent>
      </w:r>
      <w:del w:id="7" w:author="Cates, Rebecca I CIV (USA)" w:date="2021-01-14T12:39:00Z">
        <w:r w:rsidR="00664A78" w:rsidDel="00664A78">
          <w:rPr>
            <w:noProof/>
          </w:rPr>
          <mc:AlternateContent>
            <mc:Choice Requires="wps">
              <w:drawing>
                <wp:anchor distT="0" distB="0" distL="114300" distR="114300" simplePos="0" relativeHeight="251670528" behindDoc="0" locked="0" layoutInCell="1" allowOverlap="1" wp14:anchorId="240E8A78" wp14:editId="5F705F3F">
                  <wp:simplePos x="0" y="0"/>
                  <wp:positionH relativeFrom="column">
                    <wp:posOffset>2813750</wp:posOffset>
                  </wp:positionH>
                  <wp:positionV relativeFrom="paragraph">
                    <wp:posOffset>2522980</wp:posOffset>
                  </wp:positionV>
                  <wp:extent cx="123072" cy="304857"/>
                  <wp:effectExtent l="19050" t="19050" r="2984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86104">
                            <a:off x="0" y="0"/>
                            <a:ext cx="123072" cy="304857"/>
                          </a:xfrm>
                          <a:prstGeom prst="rect">
                            <a:avLst/>
                          </a:prstGeom>
                          <a:solidFill>
                            <a:srgbClr val="D3D3D3"/>
                          </a:solidFill>
                          <a:ln w="9525">
                            <a:noFill/>
                            <a:miter lim="800000"/>
                            <a:headEnd/>
                            <a:tailEnd/>
                          </a:ln>
                        </wps:spPr>
                        <wps:txbx>
                          <w:txbxContent>
                            <w:p w14:paraId="451F6156" w14:textId="77777777" w:rsidR="00EC0ABA" w:rsidRPr="006360AF" w:rsidRDefault="00EC0AB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E8A78" id="_x0000_s1031" type="#_x0000_t202" style="position:absolute;left:0;text-align:left;margin-left:221.55pt;margin-top:198.65pt;width:9.7pt;height:24pt;rotation:42172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" fillcolor="#d3d3d3" stroked="f">
                  <v:textbox>
                    <w:txbxContent>
                      <w:p w14:paraId="451F6156" w14:textId="77777777" w:rsidR="00EC0ABA" w:rsidRPr="006360AF" w:rsidRDefault="00EC0ABA" w:rsidP="00191CBA">
                        <w:pPr>
                          <w:jc w:val="right"/>
                          <w:rPr>
                            <w:rFonts w:ascii="Arial" w:hAnsi="Arial" w:cs="Arial"/>
                            <w:b/>
                            <w:sz w:val="15"/>
                            <w:szCs w:val="15"/>
                          </w:rPr>
                        </w:pPr>
                      </w:p>
                    </w:txbxContent>
                  </v:textbox>
                </v:shape>
              </w:pict>
            </mc:Fallback>
          </mc:AlternateContent>
        </w:r>
      </w:del>
      <w:r w:rsidR="00ED4DD7">
        <w:rPr>
          <w:noProof/>
        </w:rPr>
        <mc:AlternateContent>
          <mc:Choice Requires="wps">
            <w:drawing>
              <wp:anchor distT="0" distB="0" distL="114300" distR="114300" simplePos="0" relativeHeight="251676672" behindDoc="0" locked="0" layoutInCell="1" allowOverlap="1" wp14:anchorId="02EBFFDE" wp14:editId="7502CD20">
                <wp:simplePos x="0" y="0"/>
                <wp:positionH relativeFrom="column">
                  <wp:posOffset>6108700</wp:posOffset>
                </wp:positionH>
                <wp:positionV relativeFrom="paragraph">
                  <wp:posOffset>3616960</wp:posOffset>
                </wp:positionV>
                <wp:extent cx="2087880" cy="289560"/>
                <wp:effectExtent l="0" t="0" r="2667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5FC315E6" w:rsidR="00EC0ABA" w:rsidRPr="00F4389B" w:rsidRDefault="00EC0AB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ins w:id="8" w:author="Cates, Rebecca I CIV (USA)" w:date="2021-01-14T12:45:00Z">
                              <w:r>
                                <w:rPr>
                                  <w:rFonts w:ascii="Arial" w:hAnsi="Arial" w:cs="Arial"/>
                                  <w:b/>
                                  <w:sz w:val="16"/>
                                  <w:szCs w:val="16"/>
                                </w:rPr>
                                <w:t>4</w:t>
                              </w:r>
                            </w:ins>
                            <w:del w:id="9" w:author="Cates, Rebecca I CIV (USA)" w:date="2021-01-14T12:45:00Z">
                              <w:r w:rsidRPr="00F4389B" w:rsidDel="00664A78">
                                <w:rPr>
                                  <w:rFonts w:ascii="Arial" w:hAnsi="Arial" w:cs="Arial"/>
                                  <w:b/>
                                  <w:sz w:val="16"/>
                                  <w:szCs w:val="16"/>
                                </w:rPr>
                                <w:delText>3</w:delText>
                              </w:r>
                            </w:del>
                            <w:r w:rsidRPr="00F4389B">
                              <w:rPr>
                                <w:rFonts w:ascii="Arial" w:hAnsi="Arial" w:cs="Arial"/>
                                <w:b/>
                                <w:sz w:val="16"/>
                                <w:szCs w:val="16"/>
                              </w:rPr>
                              <w:t>)</w:t>
                            </w:r>
                          </w:p>
                          <w:p w14:paraId="70A85934" w14:textId="77777777" w:rsidR="00EC0ABA" w:rsidRPr="00F4389B" w:rsidRDefault="00EC0AB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anchor>
            </w:drawing>
          </mc:Choice>
          <mc:Fallback>
            <w:pict>
              <v:shape w14:anchorId="02EBFFDE" id="Text Box 20" o:spid="_x0000_s1032" type="#_x0000_t202" style="position:absolute;left:0;text-align:left;margin-left:481pt;margin-top:284.8pt;width:164.4pt;height:22.8pt;z-index:25167667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" filled="f" strokecolor="black [3213]">
                <v:textbox>
                  <w:txbxContent>
                    <w:p w14:paraId="78BC7383" w14:textId="5FC315E6" w:rsidR="00EC0ABA" w:rsidRPr="00F4389B" w:rsidRDefault="00EC0AB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ins w:id="11" w:author="Cates, Rebecca I CIV (USA)" w:date="2021-01-14T12:45:00Z">
                        <w:r>
                          <w:rPr>
                            <w:rFonts w:ascii="Arial" w:hAnsi="Arial" w:cs="Arial"/>
                            <w:b/>
                            <w:sz w:val="16"/>
                            <w:szCs w:val="16"/>
                          </w:rPr>
                          <w:t>4</w:t>
                        </w:r>
                      </w:ins>
                      <w:del w:id="12" w:author="Cates, Rebecca I CIV (USA)" w:date="2021-01-14T12:45:00Z">
                        <w:r w:rsidRPr="00F4389B" w:rsidDel="00664A78">
                          <w:rPr>
                            <w:rFonts w:ascii="Arial" w:hAnsi="Arial" w:cs="Arial"/>
                            <w:b/>
                            <w:sz w:val="16"/>
                            <w:szCs w:val="16"/>
                          </w:rPr>
                          <w:delText>3</w:delText>
                        </w:r>
                      </w:del>
                      <w:r w:rsidRPr="00F4389B">
                        <w:rPr>
                          <w:rFonts w:ascii="Arial" w:hAnsi="Arial" w:cs="Arial"/>
                          <w:b/>
                          <w:sz w:val="16"/>
                          <w:szCs w:val="16"/>
                        </w:rPr>
                        <w:t>)</w:t>
                      </w:r>
                    </w:p>
                    <w:p w14:paraId="70A85934" w14:textId="77777777" w:rsidR="00EC0ABA" w:rsidRPr="00F4389B" w:rsidRDefault="00EC0AB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5"/>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10" w:name="_Ref441844901"/>
    <w:p w14:paraId="21E54DEA" w14:textId="2CBF2DD9" w:rsidR="00143E97" w:rsidRDefault="009E094D"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3D4EA0E5" wp14:editId="747D16EF">
                <wp:simplePos x="0" y="0"/>
                <wp:positionH relativeFrom="column">
                  <wp:posOffset>2740660</wp:posOffset>
                </wp:positionH>
                <wp:positionV relativeFrom="paragraph">
                  <wp:posOffset>2393950</wp:posOffset>
                </wp:positionV>
                <wp:extent cx="3661410" cy="3248660"/>
                <wp:effectExtent l="38100" t="38100" r="0" b="66040"/>
                <wp:wrapNone/>
                <wp:docPr id="46" name="Group 46"/>
                <wp:cNvGraphicFramePr/>
                <a:graphic xmlns:a="http://schemas.openxmlformats.org/drawingml/2006/main">
                  <a:graphicData uri="http://schemas.microsoft.com/office/word/2010/wordprocessingGroup">
                    <wpg:wgp>
                      <wpg:cNvGrpSpPr/>
                      <wpg:grpSpPr>
                        <a:xfrm>
                          <a:off x="0" y="0"/>
                          <a:ext cx="3661410" cy="3248660"/>
                          <a:chOff x="0" y="0"/>
                          <a:chExt cx="3661410" cy="3248660"/>
                        </a:xfrm>
                      </wpg:grpSpPr>
                      <wps:wsp>
                        <wps:cNvPr id="15"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868515" id="Group 46"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SPwAAAANsAAAAPAAAAZHJzL2Rvd25yZXYueG1sRE9Ni8Iw&#10;EL0v+B/CCN7W1BXX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92n0j8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" fillcolor="yellow" strokecolor="windowText" strokeweight="1pt">
                  <v:path arrowok="t"/>
                  <o:lock v:ext="edit" aspectratio="t"/>
                </v:shape>
              </v:group>
            </w:pict>
          </mc:Fallback>
        </mc:AlternateContent>
      </w:r>
      <w:r w:rsidR="00143E97">
        <w:rPr>
          <w:noProof/>
        </w:rPr>
        <mc:AlternateContent>
          <mc:Choice Requires="wps">
            <w:drawing>
              <wp:anchor distT="0" distB="0" distL="114300" distR="114300" simplePos="0" relativeHeight="251648000" behindDoc="0" locked="0" layoutInCell="1" allowOverlap="1" wp14:anchorId="23F9FD84" wp14:editId="7DE5CE59">
                <wp:simplePos x="0" y="0"/>
                <wp:positionH relativeFrom="column">
                  <wp:posOffset>6141720</wp:posOffset>
                </wp:positionH>
                <wp:positionV relativeFrom="paragraph">
                  <wp:posOffset>3627120</wp:posOffset>
                </wp:positionV>
                <wp:extent cx="2080260" cy="292735"/>
                <wp:effectExtent l="0" t="0" r="15240" b="1206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2C8E62BE" w:rsidR="00EC0ABA" w:rsidRPr="00F4389B" w:rsidRDefault="00EC0AB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del w:id="11" w:author="Cates, Rebecca I CIV (USA)" w:date="2021-01-14T12:58:00Z">
                              <w:r w:rsidDel="00FA6F8B">
                                <w:rPr>
                                  <w:rFonts w:ascii="Arial" w:hAnsi="Arial" w:cs="Arial"/>
                                  <w:b/>
                                  <w:sz w:val="16"/>
                                  <w:szCs w:val="16"/>
                                </w:rPr>
                                <w:delText>1</w:delText>
                              </w:r>
                            </w:del>
                            <w:ins w:id="12" w:author="Cates, Rebecca I CIV (USA)" w:date="2021-01-14T12:58:00Z">
                              <w:r>
                                <w:rPr>
                                  <w:rFonts w:ascii="Arial" w:hAnsi="Arial" w:cs="Arial"/>
                                  <w:b/>
                                  <w:sz w:val="16"/>
                                  <w:szCs w:val="16"/>
                                </w:rPr>
                                <w:t>3</w:t>
                              </w:r>
                            </w:ins>
                            <w:r w:rsidRPr="00F4389B">
                              <w:rPr>
                                <w:rFonts w:ascii="Arial" w:hAnsi="Arial" w:cs="Arial"/>
                                <w:b/>
                                <w:sz w:val="16"/>
                                <w:szCs w:val="16"/>
                              </w:rPr>
                              <w:t>)</w:t>
                            </w:r>
                          </w:p>
                          <w:p w14:paraId="43D2C1E4" w14:textId="77777777" w:rsidR="00EC0ABA" w:rsidRPr="00F4389B" w:rsidRDefault="00EC0AB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anchor>
            </w:drawing>
          </mc:Choice>
          <mc:Fallback>
            <w:pict>
              <v:shape w14:anchorId="23F9FD84" id="Text Box 23" o:spid="_x0000_s1033" type="#_x0000_t202" style="position:absolute;left:0;text-align:left;margin-left:483.6pt;margin-top:285.6pt;width:163.8pt;height:23.05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" filled="f" strokecolor="black [3213]">
                <v:textbox>
                  <w:txbxContent>
                    <w:p w14:paraId="42BC1086" w14:textId="2C8E62BE" w:rsidR="00EC0ABA" w:rsidRPr="00F4389B" w:rsidRDefault="00EC0AB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del w:id="16" w:author="Cates, Rebecca I CIV (USA)" w:date="2021-01-14T12:58:00Z">
                        <w:r w:rsidDel="00FA6F8B">
                          <w:rPr>
                            <w:rFonts w:ascii="Arial" w:hAnsi="Arial" w:cs="Arial"/>
                            <w:b/>
                            <w:sz w:val="16"/>
                            <w:szCs w:val="16"/>
                          </w:rPr>
                          <w:delText>1</w:delText>
                        </w:r>
                      </w:del>
                      <w:ins w:id="17" w:author="Cates, Rebecca I CIV (USA)" w:date="2021-01-14T12:58:00Z">
                        <w:r>
                          <w:rPr>
                            <w:rFonts w:ascii="Arial" w:hAnsi="Arial" w:cs="Arial"/>
                            <w:b/>
                            <w:sz w:val="16"/>
                            <w:szCs w:val="16"/>
                          </w:rPr>
                          <w:t>3</w:t>
                        </w:r>
                      </w:ins>
                      <w:r w:rsidRPr="00F4389B">
                        <w:rPr>
                          <w:rFonts w:ascii="Arial" w:hAnsi="Arial" w:cs="Arial"/>
                          <w:b/>
                          <w:sz w:val="16"/>
                          <w:szCs w:val="16"/>
                        </w:rPr>
                        <w:t>)</w:t>
                      </w:r>
                    </w:p>
                    <w:p w14:paraId="43D2C1E4" w14:textId="77777777" w:rsidR="00EC0ABA" w:rsidRPr="00F4389B" w:rsidRDefault="00EC0AB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10"/>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4D2B14A1" w:rsidR="00ED65F2" w:rsidRDefault="00EC0ABA"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2BC33BBA" wp14:editId="68164CC0">
                <wp:simplePos x="0" y="0"/>
                <wp:positionH relativeFrom="column">
                  <wp:posOffset>6558280</wp:posOffset>
                </wp:positionH>
                <wp:positionV relativeFrom="paragraph">
                  <wp:posOffset>2203450</wp:posOffset>
                </wp:positionV>
                <wp:extent cx="200660" cy="200660"/>
                <wp:effectExtent l="38100" t="38100" r="8890" b="66040"/>
                <wp:wrapNone/>
                <wp:docPr id="22"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C5DF67" id="4-Point Star 17" o:spid="_x0000_s1026" type="#_x0000_t187" style="position:absolute;margin-left:516.4pt;margin-top:173.5pt;width:15.8pt;height:15.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06EA3E6" wp14:editId="08C34F91">
                <wp:simplePos x="0" y="0"/>
                <wp:positionH relativeFrom="column">
                  <wp:posOffset>6426200</wp:posOffset>
                </wp:positionH>
                <wp:positionV relativeFrom="paragraph">
                  <wp:posOffset>2270760</wp:posOffset>
                </wp:positionV>
                <wp:extent cx="200660" cy="200660"/>
                <wp:effectExtent l="38100" t="38100" r="8890" b="66040"/>
                <wp:wrapNone/>
                <wp:docPr id="17" name="4-Point Star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DB2FB4" id="4-Point Star 17" o:spid="_x0000_s1026" type="#_x0000_t187" style="position:absolute;margin-left:506pt;margin-top:178.8pt;width:15.8pt;height:15.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1yFjQ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6F9417DB" wp14:editId="0A45E3F4">
                <wp:simplePos x="0" y="0"/>
                <wp:positionH relativeFrom="column">
                  <wp:posOffset>4340860</wp:posOffset>
                </wp:positionH>
                <wp:positionV relativeFrom="paragraph">
                  <wp:posOffset>1214120</wp:posOffset>
                </wp:positionV>
                <wp:extent cx="200660" cy="200660"/>
                <wp:effectExtent l="38100" t="38100" r="8890" b="66040"/>
                <wp:wrapNone/>
                <wp:docPr id="18"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E5D6B1" id="4-Point Star 18" o:spid="_x0000_s1026" type="#_x0000_t187" style="position:absolute;margin-left:341.8pt;margin-top:95.6pt;width:15.8pt;height:15.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55B76B34" wp14:editId="3646B220">
                <wp:simplePos x="0" y="0"/>
                <wp:positionH relativeFrom="column">
                  <wp:posOffset>4823460</wp:posOffset>
                </wp:positionH>
                <wp:positionV relativeFrom="paragraph">
                  <wp:posOffset>464820</wp:posOffset>
                </wp:positionV>
                <wp:extent cx="200660" cy="200660"/>
                <wp:effectExtent l="38100" t="38100" r="8890" b="66040"/>
                <wp:wrapNone/>
                <wp:docPr id="19" name="4-Point Star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E396C0" id="4-Point Star 19" o:spid="_x0000_s1026" type="#_x0000_t187" style="position:absolute;margin-left:379.8pt;margin-top:36.6pt;width:15.8pt;height:15.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012C24AA" wp14:editId="512C4F17">
                <wp:simplePos x="0" y="0"/>
                <wp:positionH relativeFrom="column">
                  <wp:posOffset>6366510</wp:posOffset>
                </wp:positionH>
                <wp:positionV relativeFrom="paragraph">
                  <wp:posOffset>3658870</wp:posOffset>
                </wp:positionV>
                <wp:extent cx="179070" cy="166370"/>
                <wp:effectExtent l="38100" t="38100" r="0" b="62230"/>
                <wp:wrapNone/>
                <wp:docPr id="26" name="4-Point Star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B337B0" id="4-Point Star 26" o:spid="_x0000_s1026" type="#_x0000_t187" style="position:absolute;margin-left:501.3pt;margin-top:288.1pt;width:14.1pt;height:13.1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553FD69F" wp14:editId="32E5319E">
                <wp:simplePos x="0" y="0"/>
                <wp:positionH relativeFrom="column">
                  <wp:posOffset>3909060</wp:posOffset>
                </wp:positionH>
                <wp:positionV relativeFrom="paragraph">
                  <wp:posOffset>928370</wp:posOffset>
                </wp:positionV>
                <wp:extent cx="200660" cy="200660"/>
                <wp:effectExtent l="38100" t="38100" r="8890" b="66040"/>
                <wp:wrapNone/>
                <wp:docPr id="16" name="4-Point Star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375DAC" id="4-Point Star 18" o:spid="_x0000_s1026" type="#_x0000_t187" style="position:absolute;margin-left:307.8pt;margin-top:73.1pt;width:15.8pt;height:15.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" fillcolor="yellow" strokecolor="windowText" strokeweight="1pt">
                <v:path arrowok="t"/>
                <o:lock v:ext="edit" aspectratio="t"/>
              </v:shape>
            </w:pict>
          </mc:Fallback>
        </mc:AlternateContent>
      </w:r>
      <w:r w:rsidR="00FA6F8B">
        <w:rPr>
          <w:noProof/>
        </w:rPr>
        <mc:AlternateContent>
          <mc:Choice Requires="wps">
            <w:drawing>
              <wp:anchor distT="0" distB="0" distL="114300" distR="114300" simplePos="0" relativeHeight="251638784" behindDoc="0" locked="0" layoutInCell="1" allowOverlap="1" wp14:anchorId="1D3F290E" wp14:editId="5305288D">
                <wp:simplePos x="0" y="0"/>
                <wp:positionH relativeFrom="column">
                  <wp:posOffset>6326505</wp:posOffset>
                </wp:positionH>
                <wp:positionV relativeFrom="paragraph">
                  <wp:posOffset>3636645</wp:posOffset>
                </wp:positionV>
                <wp:extent cx="1828800" cy="197485"/>
                <wp:effectExtent l="0" t="0" r="19050" b="1206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6BE97891" w:rsidR="00EC0ABA" w:rsidRPr="008C3E4E" w:rsidRDefault="00EC0ABA" w:rsidP="00CA483D">
                            <w:pPr>
                              <w:jc w:val="right"/>
                              <w:rPr>
                                <w:rFonts w:ascii="Arial" w:hAnsi="Arial" w:cs="Arial"/>
                                <w:b/>
                                <w:sz w:val="14"/>
                                <w:szCs w:val="14"/>
                              </w:rPr>
                            </w:pPr>
                            <w:r w:rsidRPr="008C3E4E">
                              <w:rPr>
                                <w:rFonts w:ascii="Arial" w:hAnsi="Arial" w:cs="Arial"/>
                                <w:b/>
                                <w:sz w:val="14"/>
                                <w:szCs w:val="14"/>
                              </w:rPr>
                              <w:t>= Ladder Temperature Monitors (</w:t>
                            </w:r>
                            <w:ins w:id="13" w:author="Cates, Rebecca I CIV (USA)" w:date="2021-01-14T13:00:00Z">
                              <w:r>
                                <w:rPr>
                                  <w:rFonts w:ascii="Arial" w:hAnsi="Arial" w:cs="Arial"/>
                                  <w:b/>
                                  <w:sz w:val="14"/>
                                  <w:szCs w:val="14"/>
                                </w:rPr>
                                <w:t>5</w:t>
                              </w:r>
                            </w:ins>
                            <w:del w:id="14" w:author="Cates, Rebecca I CIV (USA)" w:date="2021-01-14T13:00:00Z">
                              <w:r w:rsidDel="00FA6F8B">
                                <w:rPr>
                                  <w:rFonts w:ascii="Arial" w:hAnsi="Arial" w:cs="Arial"/>
                                  <w:b/>
                                  <w:sz w:val="14"/>
                                  <w:szCs w:val="14"/>
                                </w:rPr>
                                <w:delText>3</w:delText>
                              </w:r>
                            </w:del>
                            <w:r w:rsidRPr="008C3E4E">
                              <w:rPr>
                                <w:rFonts w:ascii="Arial" w:hAnsi="Arial" w:cs="Arial"/>
                                <w:b/>
                                <w:sz w:val="14"/>
                                <w:szCs w:val="14"/>
                              </w:rPr>
                              <w:t>)</w:t>
                            </w:r>
                          </w:p>
                          <w:p w14:paraId="4B0F9E76" w14:textId="77777777" w:rsidR="00EC0ABA" w:rsidRPr="00F4389B" w:rsidRDefault="00EC0AB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anchor>
            </w:drawing>
          </mc:Choice>
          <mc:Fallback>
            <w:pict>
              <v:shape w14:anchorId="1D3F290E" id="Text Box 25" o:spid="_x0000_s1034" type="#_x0000_t202" style="position:absolute;left:0;text-align:left;margin-left:498.15pt;margin-top:286.35pt;width:2in;height:15.55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" filled="f" strokecolor="black [3213]">
                <v:textbox>
                  <w:txbxContent>
                    <w:p w14:paraId="6C712119" w14:textId="6BE97891" w:rsidR="00EC0ABA" w:rsidRPr="008C3E4E" w:rsidRDefault="00EC0ABA" w:rsidP="00CA483D">
                      <w:pPr>
                        <w:jc w:val="right"/>
                        <w:rPr>
                          <w:rFonts w:ascii="Arial" w:hAnsi="Arial" w:cs="Arial"/>
                          <w:b/>
                          <w:sz w:val="14"/>
                          <w:szCs w:val="14"/>
                        </w:rPr>
                      </w:pPr>
                      <w:r w:rsidRPr="008C3E4E">
                        <w:rPr>
                          <w:rFonts w:ascii="Arial" w:hAnsi="Arial" w:cs="Arial"/>
                          <w:b/>
                          <w:sz w:val="14"/>
                          <w:szCs w:val="14"/>
                        </w:rPr>
                        <w:t>= Ladder Temperature Monitors (</w:t>
                      </w:r>
                      <w:ins w:id="20" w:author="Cates, Rebecca I CIV (USA)" w:date="2021-01-14T13:00:00Z">
                        <w:r>
                          <w:rPr>
                            <w:rFonts w:ascii="Arial" w:hAnsi="Arial" w:cs="Arial"/>
                            <w:b/>
                            <w:sz w:val="14"/>
                            <w:szCs w:val="14"/>
                          </w:rPr>
                          <w:t>5</w:t>
                        </w:r>
                      </w:ins>
                      <w:del w:id="21" w:author="Cates, Rebecca I CIV (USA)" w:date="2021-01-14T13:00:00Z">
                        <w:r w:rsidDel="00FA6F8B">
                          <w:rPr>
                            <w:rFonts w:ascii="Arial" w:hAnsi="Arial" w:cs="Arial"/>
                            <w:b/>
                            <w:sz w:val="14"/>
                            <w:szCs w:val="14"/>
                          </w:rPr>
                          <w:delText>3</w:delText>
                        </w:r>
                      </w:del>
                      <w:r w:rsidRPr="008C3E4E">
                        <w:rPr>
                          <w:rFonts w:ascii="Arial" w:hAnsi="Arial" w:cs="Arial"/>
                          <w:b/>
                          <w:sz w:val="14"/>
                          <w:szCs w:val="14"/>
                        </w:rPr>
                        <w:t>)</w:t>
                      </w:r>
                    </w:p>
                    <w:p w14:paraId="4B0F9E76" w14:textId="77777777" w:rsidR="00EC0ABA" w:rsidRPr="00F4389B" w:rsidRDefault="00EC0AB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172259AF" w14:textId="60E242FE" w:rsidR="00ED65F2" w:rsidRDefault="00122643"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235DD449" wp14:editId="5AE6E453">
                <wp:simplePos x="0" y="0"/>
                <wp:positionH relativeFrom="column">
                  <wp:posOffset>3306445</wp:posOffset>
                </wp:positionH>
                <wp:positionV relativeFrom="paragraph">
                  <wp:posOffset>5533390</wp:posOffset>
                </wp:positionV>
                <wp:extent cx="182880" cy="170180"/>
                <wp:effectExtent l="38100" t="38100" r="7620" b="58420"/>
                <wp:wrapNone/>
                <wp:docPr id="28" name="4-Point Star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00151" id="4-Point Star 28" o:spid="_x0000_s1026" type="#_x0000_t187" style="position:absolute;margin-left:260.35pt;margin-top:435.7pt;width:14.4pt;height:13.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AF5EBE2" wp14:editId="66D21CCA">
                <wp:simplePos x="0" y="0"/>
                <wp:positionH relativeFrom="column">
                  <wp:posOffset>3245485</wp:posOffset>
                </wp:positionH>
                <wp:positionV relativeFrom="paragraph">
                  <wp:posOffset>5518150</wp:posOffset>
                </wp:positionV>
                <wp:extent cx="1866900" cy="210185"/>
                <wp:effectExtent l="0" t="0" r="19050" b="1841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EC0ABA" w:rsidRPr="008C3E4E" w:rsidRDefault="00EC0AB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EC0ABA" w:rsidRPr="00F4389B" w:rsidRDefault="00EC0AB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anchor>
            </w:drawing>
          </mc:Choice>
          <mc:Fallback>
            <w:pict>
              <v:shape w14:anchorId="6AF5EBE2" id="Text Box 27" o:spid="_x0000_s1035" type="#_x0000_t202" style="position:absolute;left:0;text-align:left;margin-left:255.55pt;margin-top:434.5pt;width:147pt;height:16.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" filled="f" strokecolor="black [3213]">
                <v:textbox>
                  <w:txbxContent>
                    <w:p w14:paraId="3519AC86" w14:textId="77777777" w:rsidR="00EC0ABA" w:rsidRPr="008C3E4E" w:rsidRDefault="00EC0AB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EC0ABA" w:rsidRPr="00F4389B" w:rsidRDefault="00EC0ABA" w:rsidP="00132DD5">
                      <w:pPr>
                        <w:jc w:val="right"/>
                        <w:rPr>
                          <w:rFonts w:ascii="Arial" w:hAnsi="Arial" w:cs="Arial"/>
                          <w:b/>
                          <w:sz w:val="15"/>
                          <w:szCs w:val="15"/>
                        </w:rPr>
                      </w:pPr>
                    </w:p>
                  </w:txbxContent>
                </v:textbox>
              </v:shape>
            </w:pict>
          </mc:Fallback>
        </mc:AlternateContent>
      </w:r>
      <w:r w:rsidR="00C008BF">
        <w:rPr>
          <w:noProof/>
        </w:rPr>
        <mc:AlternateContent>
          <mc:Choice Requires="wps">
            <w:drawing>
              <wp:anchor distT="0" distB="0" distL="114300" distR="114300" simplePos="0" relativeHeight="251686912" behindDoc="0" locked="0" layoutInCell="1" allowOverlap="1" wp14:anchorId="375A5D59" wp14:editId="25A76D04">
                <wp:simplePos x="0" y="0"/>
                <wp:positionH relativeFrom="column">
                  <wp:posOffset>4445635</wp:posOffset>
                </wp:positionH>
                <wp:positionV relativeFrom="paragraph">
                  <wp:posOffset>3571240</wp:posOffset>
                </wp:positionV>
                <wp:extent cx="182880" cy="170180"/>
                <wp:effectExtent l="38100" t="38100" r="7620" b="58420"/>
                <wp:wrapNone/>
                <wp:docPr id="3" name="4-Point Star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EC2C7" id="4-Point Star 3" o:spid="_x0000_s1026" type="#_x0000_t187" style="position:absolute;margin-left:350.05pt;margin-top:281.2pt;width:14.4pt;height:13.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18E41002" w14:textId="12A53530" w:rsidR="00094A01" w:rsidRDefault="007048F3" w:rsidP="009A3112">
      <w:pPr>
        <w:pStyle w:val="Caption"/>
      </w:pPr>
      <w:bookmarkStart w:id="15"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15"/>
      <w:r w:rsidR="00F1167C" w:rsidRPr="008D22D9">
        <w:t>.</w:t>
      </w:r>
      <w:r w:rsidR="005C10E8">
        <w:t xml:space="preserve"> </w:t>
      </w:r>
      <w:r w:rsidR="00CA49DB" w:rsidRPr="008D22D9">
        <w:t xml:space="preserve">Bonneville Dam Schedule of Operations and Actions Defined in the </w:t>
      </w:r>
      <w:r w:rsidR="007D1DB8">
        <w:t>2020</w:t>
      </w:r>
      <w:r w:rsidR="00CA49DB" w:rsidRPr="008D22D9">
        <w:t xml:space="preserve"> Fish Passage Plan.</w:t>
      </w:r>
      <w:r w:rsidR="00EE6F19">
        <w:t xml:space="preserve"> </w:t>
      </w:r>
    </w:p>
    <w:p w14:paraId="67482077" w14:textId="3D2EEDE2" w:rsidR="00C313CE" w:rsidRPr="00DA4288" w:rsidRDefault="0054066A" w:rsidP="00B718E8">
      <w:pPr>
        <w:spacing w:after="0"/>
        <w:jc w:val="center"/>
        <w:sectPr w:rsidR="00C313CE" w:rsidRPr="00DA4288" w:rsidSect="006A7145">
          <w:pgSz w:w="15840" w:h="12240" w:orient="landscape"/>
          <w:pgMar w:top="1080" w:right="864" w:bottom="1080" w:left="864" w:header="720" w:footer="720" w:gutter="0"/>
          <w:cols w:space="720"/>
          <w:docGrid w:linePitch="326"/>
        </w:sectPr>
      </w:pPr>
      <w:commentRangeStart w:id="16"/>
      <w:r w:rsidRPr="0054066A">
        <w:rPr>
          <w:noProof/>
        </w:rPr>
        <w:drawing>
          <wp:inline distT="0" distB="0" distL="0" distR="0" wp14:anchorId="4864FFF3" wp14:editId="6007A745">
            <wp:extent cx="8054975" cy="5526405"/>
            <wp:effectExtent l="0" t="0" r="317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54975" cy="5526405"/>
                    </a:xfrm>
                    <a:prstGeom prst="rect">
                      <a:avLst/>
                    </a:prstGeom>
                    <a:noFill/>
                    <a:ln>
                      <a:noFill/>
                    </a:ln>
                  </pic:spPr>
                </pic:pic>
              </a:graphicData>
            </a:graphic>
          </wp:inline>
        </w:drawing>
      </w:r>
      <w:commentRangeEnd w:id="16"/>
      <w:r w:rsidR="00593962">
        <w:rPr>
          <w:rStyle w:val="CommentReference"/>
        </w:rPr>
        <w:commentReference w:id="16"/>
      </w:r>
    </w:p>
    <w:p w14:paraId="738EBE44" w14:textId="77777777" w:rsidR="0041540D" w:rsidRDefault="0041540D" w:rsidP="00F27171">
      <w:pPr>
        <w:pStyle w:val="FPP1"/>
        <w:spacing w:before="0"/>
      </w:pPr>
      <w:bookmarkStart w:id="17" w:name="_Toc63934749"/>
      <w:bookmarkStart w:id="18" w:name="OLE_LINK23"/>
      <w:bookmarkStart w:id="19" w:name="OLE_LINK24"/>
      <w:r w:rsidRPr="008B4CF0">
        <w:lastRenderedPageBreak/>
        <w:t>FISH PASSAGE INFORMATION</w:t>
      </w:r>
      <w:bookmarkEnd w:id="17"/>
    </w:p>
    <w:p w14:paraId="46263329" w14:textId="3957DE00"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E968FE" w:rsidRPr="00E26EFA">
        <w:rPr>
          <w:b/>
        </w:rPr>
        <w:fldChar w:fldCharType="begin"/>
      </w:r>
      <w:r w:rsidR="00E968FE" w:rsidRPr="00E26EFA">
        <w:rPr>
          <w:b/>
        </w:rPr>
        <w:instrText xml:space="preserve"> REF _Ref441844850 \h  \* MERGEFORMAT </w:instrText>
      </w:r>
      <w:r w:rsidR="00E968FE" w:rsidRPr="00E26EFA">
        <w:rPr>
          <w:b/>
        </w:rPr>
      </w:r>
      <w:r w:rsidR="00E968FE" w:rsidRPr="00E26EFA">
        <w:rPr>
          <w:b/>
        </w:rPr>
        <w:fldChar w:fldCharType="separate"/>
      </w:r>
      <w:r w:rsidR="00BF22F1" w:rsidRPr="00E26EFA">
        <w:rPr>
          <w:b/>
        </w:rPr>
        <w:t>Figure</w:t>
      </w:r>
      <w:r w:rsidR="002846B2" w:rsidRPr="00E26EFA">
        <w:rPr>
          <w:b/>
        </w:rPr>
        <w:t>s</w:t>
      </w:r>
      <w:r w:rsidR="00BF22F1" w:rsidRPr="00E26EFA">
        <w:rPr>
          <w:b/>
        </w:rPr>
        <w:t xml:space="preserve"> BON-1</w:t>
      </w:r>
      <w:r w:rsidR="00E968FE" w:rsidRPr="00E26EFA">
        <w:rPr>
          <w:b/>
        </w:rPr>
        <w:fldChar w:fldCharType="end"/>
      </w:r>
      <w:r w:rsidRPr="00E26EFA">
        <w:rPr>
          <w:b/>
        </w:rPr>
        <w:t xml:space="preserve"> </w:t>
      </w:r>
      <w:r w:rsidRPr="008F7B3C">
        <w:t>through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6D3799" w:rsidRPr="006D3799">
        <w:rPr>
          <w:b/>
        </w:rPr>
        <w:t>Table BON-1</w:t>
      </w:r>
      <w:r w:rsidR="00B00986" w:rsidRPr="00E26EFA">
        <w:rPr>
          <w:b/>
        </w:rPr>
        <w:fldChar w:fldCharType="end"/>
      </w:r>
      <w:r w:rsidRPr="009644B3">
        <w:t>.</w:t>
      </w:r>
    </w:p>
    <w:p w14:paraId="42857A7F" w14:textId="55FCC24D" w:rsidR="0041540D" w:rsidRDefault="0041540D" w:rsidP="00F55FCA">
      <w:pPr>
        <w:pStyle w:val="FPP2"/>
      </w:pPr>
      <w:bookmarkStart w:id="20" w:name="_Toc161471862"/>
      <w:bookmarkStart w:id="21" w:name="_Toc63934750"/>
      <w:r w:rsidRPr="00607635">
        <w:t>Juvenile Fish</w:t>
      </w:r>
      <w:bookmarkEnd w:id="20"/>
      <w:r w:rsidR="0038270A">
        <w:t xml:space="preserve"> Passage Facilities and Migration Timing</w:t>
      </w:r>
      <w:bookmarkEnd w:id="21"/>
    </w:p>
    <w:p w14:paraId="58A7A7C1" w14:textId="1F2FB6B9" w:rsidR="00D42E01" w:rsidRPr="00D42E01" w:rsidRDefault="00A566F4" w:rsidP="00596C1D">
      <w:pPr>
        <w:pStyle w:val="FPP3"/>
        <w:spacing w:after="120"/>
      </w:pPr>
      <w:r>
        <w:rPr>
          <w:b/>
        </w:rPr>
        <w:t xml:space="preserve">Juvenile Fish </w:t>
      </w:r>
      <w:r w:rsidR="008942B3">
        <w:rPr>
          <w:b/>
        </w:rPr>
        <w:t xml:space="preserve">Passage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34705670"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E2509F">
        <w:t>;</w:t>
      </w:r>
    </w:p>
    <w:p w14:paraId="6C3A645F" w14:textId="1F1B7E4E" w:rsidR="00E26EFA" w:rsidRDefault="00E26EFA" w:rsidP="00596C1D">
      <w:pPr>
        <w:pStyle w:val="FPP3"/>
        <w:numPr>
          <w:ilvl w:val="6"/>
          <w:numId w:val="14"/>
        </w:numPr>
        <w:spacing w:after="120"/>
      </w:pPr>
      <w:r>
        <w:t>PH1</w:t>
      </w:r>
      <w:r w:rsidR="000C4210" w:rsidRPr="00F55FCA">
        <w:t xml:space="preserve"> minimum gap runner (MGR) turbines</w:t>
      </w:r>
      <w:r w:rsidR="00E2509F">
        <w:t>;</w:t>
      </w:r>
    </w:p>
    <w:p w14:paraId="497F9FE4" w14:textId="69D4029E" w:rsidR="00611268" w:rsidRDefault="00E26EFA" w:rsidP="00C852DE">
      <w:pPr>
        <w:pStyle w:val="FPP3"/>
        <w:numPr>
          <w:ilvl w:val="6"/>
          <w:numId w:val="14"/>
        </w:numPr>
        <w:spacing w:after="120"/>
      </w:pPr>
      <w:r>
        <w:t>PH2 juvenile bypass system</w:t>
      </w:r>
      <w:r w:rsidR="00611268">
        <w:t xml:space="preserve"> (JBS), which</w:t>
      </w:r>
      <w:r>
        <w:t xml:space="preserve"> consists of</w:t>
      </w:r>
      <w:r w:rsidR="00611268">
        <w:t>:</w:t>
      </w:r>
      <w:r>
        <w:t xml:space="preserve"> </w:t>
      </w:r>
    </w:p>
    <w:p w14:paraId="4A20015B" w14:textId="77777777" w:rsidR="00611268" w:rsidRDefault="00E26EFA" w:rsidP="00C852DE">
      <w:pPr>
        <w:pStyle w:val="FPP3"/>
        <w:numPr>
          <w:ilvl w:val="0"/>
          <w:numId w:val="22"/>
        </w:numPr>
        <w:spacing w:after="120"/>
      </w:pPr>
      <w:r>
        <w:t>streamlined trash racks</w:t>
      </w:r>
      <w:r w:rsidR="00E2509F">
        <w:t>,</w:t>
      </w:r>
      <w:r>
        <w:t xml:space="preserve"> </w:t>
      </w:r>
    </w:p>
    <w:p w14:paraId="73A9EE85" w14:textId="77777777" w:rsidR="00611268" w:rsidRDefault="00E26EFA" w:rsidP="00C852DE">
      <w:pPr>
        <w:pStyle w:val="FPP3"/>
        <w:numPr>
          <w:ilvl w:val="0"/>
          <w:numId w:val="22"/>
        </w:numPr>
        <w:spacing w:after="120"/>
      </w:pPr>
      <w:r w:rsidRPr="00F55FCA">
        <w:t>submersible traveling screens (STS)</w:t>
      </w:r>
      <w:r w:rsidR="00E2509F">
        <w:t>,</w:t>
      </w:r>
      <w:r>
        <w:t xml:space="preserve"> </w:t>
      </w:r>
    </w:p>
    <w:p w14:paraId="2DCFB39F" w14:textId="77777777" w:rsidR="00611268" w:rsidRDefault="00E26EFA" w:rsidP="00C852DE">
      <w:pPr>
        <w:pStyle w:val="FPP3"/>
        <w:numPr>
          <w:ilvl w:val="0"/>
          <w:numId w:val="22"/>
        </w:numPr>
        <w:spacing w:after="120"/>
      </w:pPr>
      <w:r w:rsidRPr="00F55FCA">
        <w:t>vertical bar screens (VBS)</w:t>
      </w:r>
      <w:r w:rsidR="00E2509F">
        <w:t>,</w:t>
      </w:r>
      <w:r w:rsidRPr="00E26EFA">
        <w:t xml:space="preserve"> </w:t>
      </w:r>
    </w:p>
    <w:p w14:paraId="41D0129D" w14:textId="77777777"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nit 2</w:t>
      </w:r>
      <w:r w:rsidR="00E2509F">
        <w:t>,</w:t>
      </w:r>
      <w:r w:rsidRPr="00F55FCA">
        <w:t xml:space="preserve"> </w:t>
      </w:r>
    </w:p>
    <w:p w14:paraId="1589C255" w14:textId="77777777"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bypass channel</w:t>
      </w:r>
      <w:r w:rsidR="00E2509F">
        <w:t>,</w:t>
      </w:r>
      <w:r w:rsidRPr="00F55FCA">
        <w:t xml:space="preserve"> </w:t>
      </w:r>
    </w:p>
    <w:p w14:paraId="1991663C" w14:textId="77777777" w:rsidR="00611268" w:rsidRDefault="00E26EFA" w:rsidP="00C852DE">
      <w:pPr>
        <w:pStyle w:val="FPP3"/>
        <w:numPr>
          <w:ilvl w:val="0"/>
          <w:numId w:val="22"/>
        </w:numPr>
        <w:spacing w:after="120"/>
      </w:pPr>
      <w:r w:rsidRPr="00F55FCA">
        <w:t>an excess water elimination facility</w:t>
      </w:r>
      <w:r w:rsidR="00E2509F">
        <w:t>,</w:t>
      </w:r>
      <w:r w:rsidRPr="00F55FCA">
        <w:t xml:space="preserve"> </w:t>
      </w:r>
    </w:p>
    <w:p w14:paraId="33C3636A" w14:textId="3C7CA281" w:rsidR="00611268" w:rsidRDefault="00E26EFA" w:rsidP="00C852DE">
      <w:pPr>
        <w:pStyle w:val="FPP3"/>
        <w:numPr>
          <w:ilvl w:val="0"/>
          <w:numId w:val="22"/>
        </w:numPr>
        <w:spacing w:after="120"/>
      </w:pPr>
      <w:r w:rsidRPr="00F55FCA">
        <w:t xml:space="preserve">a 48" fish transport pipe </w:t>
      </w:r>
      <w:r w:rsidR="00611268">
        <w:t>that</w:t>
      </w:r>
      <w:r w:rsidRPr="00F55FCA">
        <w:t xml:space="preserve"> connects the bypass channel to the </w:t>
      </w:r>
      <w:r>
        <w:t xml:space="preserve">downstream Juvenile Monitoring Facility (JMF) and the </w:t>
      </w:r>
      <w:r w:rsidRPr="00F55FCA">
        <w:t>tailrace</w:t>
      </w:r>
      <w:r>
        <w:t xml:space="preserve"> via </w:t>
      </w:r>
      <w:r w:rsidRPr="00F55FCA">
        <w:t>48</w:t>
      </w:r>
      <w:r>
        <w:t>"</w:t>
      </w:r>
      <w:r w:rsidRPr="00F55FCA">
        <w:t xml:space="preserve"> and 42</w:t>
      </w:r>
      <w:r>
        <w:t>"</w:t>
      </w:r>
      <w:r w:rsidRPr="00F55FCA">
        <w:t xml:space="preserve"> transport pipe</w:t>
      </w:r>
      <w:r>
        <w:t xml:space="preserve">s (high and low </w:t>
      </w:r>
      <w:r w:rsidRPr="00F55FCA">
        <w:t>outfall</w:t>
      </w:r>
      <w:r>
        <w:t>, respectively)</w:t>
      </w:r>
      <w:r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 xml:space="preserve">do not have STSs or streamlined </w:t>
      </w:r>
      <w:proofErr w:type="spellStart"/>
      <w:r w:rsidRPr="00F55FCA">
        <w:t>trashracks</w:t>
      </w:r>
      <w:proofErr w:type="spellEnd"/>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20128A2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6D3799" w:rsidRPr="006D3799">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6C9B476F" w:rsidR="00F1167C" w:rsidRDefault="000C4210" w:rsidP="00F1167C">
      <w:pPr>
        <w:pStyle w:val="Caption"/>
      </w:pPr>
      <w:r>
        <w:br w:type="page"/>
      </w:r>
      <w:bookmarkStart w:id="22"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22"/>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990025" w:rsidRPr="008D22D9">
        <w:t>*</w:t>
      </w:r>
      <w:r w:rsidR="00475779">
        <w:t xml:space="preserve"> </w:t>
      </w:r>
    </w:p>
    <w:tbl>
      <w:tblPr>
        <w:tblW w:w="5000" w:type="pct"/>
        <w:tblLook w:val="04A0" w:firstRow="1" w:lastRow="0" w:firstColumn="1" w:lastColumn="0" w:noHBand="0" w:noVBand="1"/>
      </w:tblPr>
      <w:tblGrid>
        <w:gridCol w:w="1279"/>
        <w:gridCol w:w="1195"/>
        <w:gridCol w:w="963"/>
        <w:gridCol w:w="1178"/>
        <w:gridCol w:w="703"/>
        <w:gridCol w:w="963"/>
        <w:gridCol w:w="1178"/>
        <w:gridCol w:w="1178"/>
        <w:gridCol w:w="703"/>
      </w:tblGrid>
      <w:tr w:rsidR="00D0291C" w:rsidRPr="00227C10"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227C10" w:rsidRDefault="0038270A" w:rsidP="007D04DF">
            <w:pPr>
              <w:spacing w:after="0"/>
              <w:jc w:val="center"/>
              <w:rPr>
                <w:rFonts w:asciiTheme="minorHAnsi" w:hAnsiTheme="minorHAnsi" w:cstheme="minorHAnsi"/>
                <w:b/>
                <w:bCs/>
                <w:color w:val="000000"/>
                <w:sz w:val="20"/>
              </w:rPr>
            </w:pPr>
            <w:bookmarkStart w:id="23" w:name="OLE_LINK12"/>
            <w:bookmarkStart w:id="24" w:name="OLE_LINK13"/>
            <w:r w:rsidRPr="00227C10">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 Days</w:t>
            </w:r>
          </w:p>
        </w:tc>
      </w:tr>
      <w:tr w:rsidR="0038270A" w:rsidRPr="00227C10"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227C10"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Subyearling Chinook* (</w:t>
            </w:r>
            <w:proofErr w:type="spellStart"/>
            <w:r w:rsidRPr="00227C10">
              <w:rPr>
                <w:rFonts w:asciiTheme="minorHAnsi" w:hAnsiTheme="minorHAnsi" w:cstheme="minorHAnsi"/>
                <w:b/>
                <w:bCs/>
                <w:color w:val="000000"/>
                <w:sz w:val="20"/>
              </w:rPr>
              <w:t>Brights</w:t>
            </w:r>
            <w:proofErr w:type="spellEnd"/>
            <w:r w:rsidRPr="00227C10">
              <w:rPr>
                <w:rFonts w:asciiTheme="minorHAnsi" w:hAnsiTheme="minorHAnsi" w:cstheme="minorHAnsi"/>
                <w:b/>
                <w:bCs/>
                <w:color w:val="000000"/>
                <w:sz w:val="20"/>
              </w:rPr>
              <w:t xml:space="preserve"> only**)</w:t>
            </w:r>
          </w:p>
        </w:tc>
      </w:tr>
      <w:tr w:rsidR="00D0291C" w:rsidRPr="00227C10"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2FB7605D" w:rsidR="00B718E8" w:rsidRPr="00227C10" w:rsidRDefault="00B718E8" w:rsidP="00B718E8">
            <w:pPr>
              <w:spacing w:after="0"/>
              <w:jc w:val="center"/>
              <w:rPr>
                <w:rFonts w:asciiTheme="minorHAnsi" w:hAnsiTheme="minorHAnsi" w:cstheme="minorHAnsi"/>
                <w:b/>
                <w:bCs/>
                <w:color w:val="000000"/>
                <w:sz w:val="20"/>
              </w:rPr>
            </w:pPr>
            <w:bookmarkStart w:id="25" w:name="_Hlk152491504" w:colFirst="1" w:colLast="8"/>
            <w:r w:rsidRPr="00227C10">
              <w:rPr>
                <w:rFonts w:asciiTheme="minorHAnsi" w:hAnsiTheme="minorHAnsi" w:cstheme="minorHAnsi"/>
                <w:b/>
                <w:bCs/>
                <w:color w:val="000000"/>
                <w:sz w:val="20"/>
              </w:rPr>
              <w:t>2011</w:t>
            </w:r>
          </w:p>
        </w:tc>
        <w:tc>
          <w:tcPr>
            <w:tcW w:w="472" w:type="pct"/>
            <w:tcBorders>
              <w:top w:val="nil"/>
              <w:left w:val="nil"/>
              <w:bottom w:val="nil"/>
              <w:right w:val="nil"/>
            </w:tcBorders>
            <w:shd w:val="clear" w:color="auto" w:fill="auto"/>
            <w:noWrap/>
            <w:vAlign w:val="center"/>
            <w:hideMark/>
          </w:tcPr>
          <w:p w14:paraId="6AB33E60" w14:textId="61C7A7E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17-Apr</w:t>
            </w:r>
          </w:p>
        </w:tc>
        <w:tc>
          <w:tcPr>
            <w:tcW w:w="514" w:type="pct"/>
            <w:tcBorders>
              <w:top w:val="nil"/>
              <w:left w:val="nil"/>
              <w:bottom w:val="nil"/>
              <w:right w:val="nil"/>
            </w:tcBorders>
            <w:shd w:val="clear" w:color="auto" w:fill="auto"/>
            <w:noWrap/>
            <w:vAlign w:val="center"/>
            <w:hideMark/>
          </w:tcPr>
          <w:p w14:paraId="796CE82D" w14:textId="3970155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6213F77D" w14:textId="58B727F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18-May</w:t>
            </w:r>
          </w:p>
        </w:tc>
        <w:tc>
          <w:tcPr>
            <w:tcW w:w="460" w:type="pct"/>
            <w:tcBorders>
              <w:top w:val="nil"/>
              <w:left w:val="nil"/>
              <w:bottom w:val="nil"/>
              <w:right w:val="single" w:sz="8" w:space="0" w:color="auto"/>
            </w:tcBorders>
            <w:shd w:val="clear" w:color="auto" w:fill="auto"/>
            <w:noWrap/>
            <w:vAlign w:val="center"/>
            <w:hideMark/>
          </w:tcPr>
          <w:p w14:paraId="330A5B0A" w14:textId="7A98B64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32 </w:t>
            </w:r>
          </w:p>
        </w:tc>
        <w:tc>
          <w:tcPr>
            <w:tcW w:w="521" w:type="pct"/>
            <w:tcBorders>
              <w:top w:val="nil"/>
              <w:left w:val="nil"/>
              <w:bottom w:val="nil"/>
              <w:right w:val="nil"/>
            </w:tcBorders>
            <w:shd w:val="clear" w:color="auto" w:fill="auto"/>
            <w:noWrap/>
            <w:vAlign w:val="center"/>
            <w:hideMark/>
          </w:tcPr>
          <w:p w14:paraId="2F53664D" w14:textId="4A5DE55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2D885F61" w14:textId="6C3AD03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14-Jul</w:t>
            </w:r>
          </w:p>
        </w:tc>
        <w:tc>
          <w:tcPr>
            <w:tcW w:w="546" w:type="pct"/>
            <w:tcBorders>
              <w:top w:val="nil"/>
              <w:left w:val="nil"/>
              <w:bottom w:val="nil"/>
              <w:right w:val="nil"/>
            </w:tcBorders>
            <w:shd w:val="clear" w:color="auto" w:fill="auto"/>
            <w:noWrap/>
            <w:vAlign w:val="center"/>
            <w:hideMark/>
          </w:tcPr>
          <w:p w14:paraId="63BFEA0C" w14:textId="21E166F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2-Aug</w:t>
            </w:r>
          </w:p>
        </w:tc>
        <w:tc>
          <w:tcPr>
            <w:tcW w:w="602" w:type="pct"/>
            <w:tcBorders>
              <w:top w:val="nil"/>
              <w:left w:val="nil"/>
              <w:bottom w:val="nil"/>
              <w:right w:val="single" w:sz="8" w:space="0" w:color="auto"/>
            </w:tcBorders>
            <w:shd w:val="clear" w:color="auto" w:fill="auto"/>
            <w:noWrap/>
            <w:vAlign w:val="center"/>
            <w:hideMark/>
          </w:tcPr>
          <w:p w14:paraId="5482B815" w14:textId="0CD7162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40 </w:t>
            </w:r>
          </w:p>
        </w:tc>
      </w:tr>
      <w:tr w:rsidR="00D0291C" w:rsidRPr="00227C10"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6341C961"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515DC795" w14:textId="7CE8AB9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15BE7F91" w14:textId="50E508D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48308862" w14:textId="2285A4F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08ED05FA" w14:textId="1612704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080AEA4B" w14:textId="68D9C86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23-Jun</w:t>
            </w:r>
          </w:p>
        </w:tc>
        <w:tc>
          <w:tcPr>
            <w:tcW w:w="521" w:type="pct"/>
            <w:tcBorders>
              <w:top w:val="nil"/>
              <w:left w:val="nil"/>
              <w:bottom w:val="nil"/>
              <w:right w:val="nil"/>
            </w:tcBorders>
            <w:shd w:val="clear" w:color="auto" w:fill="auto"/>
            <w:noWrap/>
            <w:vAlign w:val="center"/>
            <w:hideMark/>
          </w:tcPr>
          <w:p w14:paraId="25CAE1A4" w14:textId="241A278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733F125D" w14:textId="7ED78AD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26-Jul</w:t>
            </w:r>
          </w:p>
        </w:tc>
        <w:tc>
          <w:tcPr>
            <w:tcW w:w="602" w:type="pct"/>
            <w:tcBorders>
              <w:top w:val="nil"/>
              <w:left w:val="nil"/>
              <w:bottom w:val="nil"/>
              <w:right w:val="single" w:sz="8" w:space="0" w:color="auto"/>
            </w:tcBorders>
            <w:shd w:val="clear" w:color="auto" w:fill="auto"/>
            <w:noWrap/>
            <w:vAlign w:val="center"/>
            <w:hideMark/>
          </w:tcPr>
          <w:p w14:paraId="55B0660E" w14:textId="6C94FD7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34 </w:t>
            </w:r>
          </w:p>
        </w:tc>
      </w:tr>
      <w:tr w:rsidR="00D0291C" w:rsidRPr="00227C10"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67D27731"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4A6F597F" w14:textId="2103B3E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2CC9394D" w14:textId="62EEBFB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3EA8027C" w14:textId="3D5CE43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4E741BC6" w14:textId="560025C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24 </w:t>
            </w:r>
          </w:p>
        </w:tc>
        <w:tc>
          <w:tcPr>
            <w:tcW w:w="521" w:type="pct"/>
            <w:tcBorders>
              <w:top w:val="nil"/>
              <w:left w:val="nil"/>
              <w:bottom w:val="nil"/>
              <w:right w:val="nil"/>
            </w:tcBorders>
            <w:shd w:val="clear" w:color="auto" w:fill="auto"/>
            <w:noWrap/>
            <w:vAlign w:val="center"/>
            <w:hideMark/>
          </w:tcPr>
          <w:p w14:paraId="575A54C5" w14:textId="3A8355E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29-Jun</w:t>
            </w:r>
          </w:p>
        </w:tc>
        <w:tc>
          <w:tcPr>
            <w:tcW w:w="521" w:type="pct"/>
            <w:tcBorders>
              <w:top w:val="nil"/>
              <w:left w:val="nil"/>
              <w:bottom w:val="nil"/>
              <w:right w:val="nil"/>
            </w:tcBorders>
            <w:shd w:val="clear" w:color="auto" w:fill="auto"/>
            <w:noWrap/>
            <w:vAlign w:val="center"/>
            <w:hideMark/>
          </w:tcPr>
          <w:p w14:paraId="3F72DB3D" w14:textId="78C32DA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4518C8D" w14:textId="7FCB661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16-Jul</w:t>
            </w:r>
          </w:p>
        </w:tc>
        <w:tc>
          <w:tcPr>
            <w:tcW w:w="602" w:type="pct"/>
            <w:tcBorders>
              <w:top w:val="nil"/>
              <w:left w:val="nil"/>
              <w:bottom w:val="nil"/>
              <w:right w:val="single" w:sz="8" w:space="0" w:color="auto"/>
            </w:tcBorders>
            <w:shd w:val="clear" w:color="auto" w:fill="auto"/>
            <w:noWrap/>
            <w:vAlign w:val="center"/>
            <w:hideMark/>
          </w:tcPr>
          <w:p w14:paraId="3789CB73" w14:textId="0B598F4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18 </w:t>
            </w:r>
          </w:p>
        </w:tc>
      </w:tr>
      <w:tr w:rsidR="00D0291C" w:rsidRPr="00227C10"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42D634DB"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1EDE5F7C" w14:textId="2F23512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401EC91" w14:textId="31B8F56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68DD4C51" w14:textId="0B4C40A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CC5B0DF" w14:textId="5DFF02F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71F0EA4" w14:textId="0B6EB17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28-Jun</w:t>
            </w:r>
          </w:p>
        </w:tc>
        <w:tc>
          <w:tcPr>
            <w:tcW w:w="521" w:type="pct"/>
            <w:tcBorders>
              <w:top w:val="nil"/>
              <w:left w:val="nil"/>
              <w:bottom w:val="nil"/>
              <w:right w:val="nil"/>
            </w:tcBorders>
            <w:shd w:val="clear" w:color="auto" w:fill="auto"/>
            <w:noWrap/>
            <w:vAlign w:val="center"/>
            <w:hideMark/>
          </w:tcPr>
          <w:p w14:paraId="1D8162D3" w14:textId="32CDDF2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07B909CE" w14:textId="5C02F38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25-Jul</w:t>
            </w:r>
          </w:p>
        </w:tc>
        <w:tc>
          <w:tcPr>
            <w:tcW w:w="602" w:type="pct"/>
            <w:tcBorders>
              <w:top w:val="nil"/>
              <w:left w:val="nil"/>
              <w:bottom w:val="nil"/>
              <w:right w:val="single" w:sz="8" w:space="0" w:color="auto"/>
            </w:tcBorders>
            <w:shd w:val="clear" w:color="auto" w:fill="auto"/>
            <w:noWrap/>
            <w:vAlign w:val="center"/>
            <w:hideMark/>
          </w:tcPr>
          <w:p w14:paraId="60B9CC72" w14:textId="150E5F5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28 </w:t>
            </w:r>
          </w:p>
        </w:tc>
      </w:tr>
      <w:tr w:rsidR="00D0291C" w:rsidRPr="00227C10" w14:paraId="626E8F6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737D63A8"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42BB82C3" w14:textId="3C96C14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2E944A82" w14:textId="5DA02C0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09FB24A3" w14:textId="15262B5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02B938AA" w14:textId="7CB65E5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16BF951F" w14:textId="29E2196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4EC8850E" w14:textId="24B984B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7DA53CCE" w14:textId="62542B2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471A990E" w14:textId="1E08513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29 </w:t>
            </w:r>
          </w:p>
        </w:tc>
      </w:tr>
      <w:tr w:rsidR="00D0291C" w:rsidRPr="00227C10" w14:paraId="35FFB4D0"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574D3325"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74B9C05" w14:textId="44334A6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0AAD5F82" w14:textId="238DAE1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3835C316" w14:textId="3739C1E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189FA10" w14:textId="2FA7075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254AEDD6" w14:textId="19B2854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46930329" w14:textId="1FBFDAC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10ED07C3" w14:textId="629DAF6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704F871F" w14:textId="275BD6F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31 </w:t>
            </w:r>
          </w:p>
        </w:tc>
      </w:tr>
      <w:tr w:rsidR="00D0291C" w:rsidRPr="00227C10" w14:paraId="0F41378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552F1AFE"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789DD2D5" w14:textId="1B793F3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59AE3B93" w14:textId="00F3744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0C305C88" w14:textId="5BF60D3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365A96FD" w14:textId="0C0B274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4C5F299F" w14:textId="4133FF8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79CC9E10" w14:textId="37AE0ED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39D8BBD5" w14:textId="53D925D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4AAAA322" w14:textId="46EB997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31 </w:t>
            </w:r>
          </w:p>
        </w:tc>
      </w:tr>
      <w:bookmarkEnd w:id="25"/>
      <w:tr w:rsidR="00D0291C" w:rsidRPr="00227C10" w14:paraId="33DE1B2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3C102E9E"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627F1276" w14:textId="4F99442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3FF42849" w14:textId="7F513D7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14BA562F" w14:textId="0A87BB7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4B88FE7F" w14:textId="7F32285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61983B88" w14:textId="0EFA62B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2830B1BD" w14:textId="22AF9E7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6F1F77A0" w14:textId="4D5B4FC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253D1868" w14:textId="067218B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45 </w:t>
            </w:r>
          </w:p>
        </w:tc>
      </w:tr>
      <w:tr w:rsidR="00D0291C" w:rsidRPr="00227C10"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08119F08"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3B7A61DD" w14:textId="7A876F1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6109381F" w14:textId="0FED2ED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39BAD920" w14:textId="6C6F84F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50286EA0" w14:textId="735F39A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3A28CD56" w14:textId="2A3F32C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4A5A3495" w14:textId="6E32E41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01A017E4" w14:textId="0B88FE4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75C13E8C" w14:textId="0F7F73C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r>
      <w:tr w:rsidR="00D0291C" w:rsidRPr="00227C10"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4EF0ED5F" w:rsidR="00227C10" w:rsidRPr="00227C10" w:rsidRDefault="00B718E8" w:rsidP="00227C10">
            <w:pPr>
              <w:spacing w:after="0"/>
              <w:jc w:val="center"/>
              <w:rPr>
                <w:rFonts w:asciiTheme="minorHAnsi" w:hAnsiTheme="minorHAnsi" w:cstheme="minorHAnsi"/>
                <w:b/>
                <w:bCs/>
                <w:color w:val="000000"/>
                <w:sz w:val="20"/>
              </w:rPr>
            </w:pPr>
            <w:ins w:id="26" w:author="G0PDWLSW" w:date="2020-10-28T11:46:00Z">
              <w:r>
                <w:rPr>
                  <w:rFonts w:asciiTheme="minorHAnsi" w:hAnsiTheme="minorHAnsi" w:cstheme="minorHAnsi"/>
                  <w:b/>
                  <w:bCs/>
                  <w:color w:val="000000"/>
                  <w:sz w:val="20"/>
                </w:rPr>
                <w:t>2020</w:t>
              </w:r>
            </w:ins>
          </w:p>
        </w:tc>
        <w:tc>
          <w:tcPr>
            <w:tcW w:w="472" w:type="pct"/>
            <w:tcBorders>
              <w:top w:val="nil"/>
              <w:left w:val="nil"/>
              <w:bottom w:val="single" w:sz="4" w:space="0" w:color="auto"/>
              <w:right w:val="nil"/>
            </w:tcBorders>
            <w:shd w:val="clear" w:color="auto" w:fill="auto"/>
            <w:noWrap/>
            <w:vAlign w:val="bottom"/>
          </w:tcPr>
          <w:p w14:paraId="639AE466" w14:textId="2A39EDAA" w:rsidR="00227C10" w:rsidRPr="00227C10" w:rsidRDefault="00CF28A2" w:rsidP="00227C10">
            <w:pPr>
              <w:spacing w:after="0"/>
              <w:jc w:val="center"/>
              <w:rPr>
                <w:rFonts w:asciiTheme="minorHAnsi" w:hAnsiTheme="minorHAnsi" w:cstheme="minorHAnsi"/>
                <w:color w:val="000000"/>
                <w:sz w:val="20"/>
              </w:rPr>
            </w:pPr>
            <w:ins w:id="27" w:author="G0PDWLSW" w:date="2020-12-29T09:30:00Z">
              <w:r>
                <w:rPr>
                  <w:rFonts w:asciiTheme="minorHAnsi" w:hAnsiTheme="minorHAnsi" w:cstheme="minorHAnsi"/>
                  <w:color w:val="000000"/>
                  <w:sz w:val="20"/>
                </w:rPr>
                <w:t>20-Apr</w:t>
              </w:r>
            </w:ins>
          </w:p>
        </w:tc>
        <w:tc>
          <w:tcPr>
            <w:tcW w:w="514" w:type="pct"/>
            <w:tcBorders>
              <w:top w:val="nil"/>
              <w:left w:val="nil"/>
              <w:bottom w:val="single" w:sz="4" w:space="0" w:color="auto"/>
              <w:right w:val="nil"/>
            </w:tcBorders>
            <w:shd w:val="clear" w:color="auto" w:fill="auto"/>
            <w:noWrap/>
            <w:vAlign w:val="bottom"/>
          </w:tcPr>
          <w:p w14:paraId="4839105F" w14:textId="06BBF3CC" w:rsidR="00227C10" w:rsidRPr="00227C10" w:rsidRDefault="00CF28A2" w:rsidP="00227C10">
            <w:pPr>
              <w:spacing w:after="0"/>
              <w:jc w:val="center"/>
              <w:rPr>
                <w:rFonts w:asciiTheme="minorHAnsi" w:hAnsiTheme="minorHAnsi" w:cstheme="minorHAnsi"/>
                <w:color w:val="000000"/>
                <w:sz w:val="20"/>
              </w:rPr>
            </w:pPr>
            <w:ins w:id="28" w:author="G0PDWLSW" w:date="2020-12-29T09:30:00Z">
              <w:r>
                <w:rPr>
                  <w:rFonts w:asciiTheme="minorHAnsi" w:hAnsiTheme="minorHAnsi" w:cstheme="minorHAnsi"/>
                  <w:color w:val="000000"/>
                  <w:sz w:val="20"/>
                </w:rPr>
                <w:t>7-May</w:t>
              </w:r>
            </w:ins>
          </w:p>
        </w:tc>
        <w:tc>
          <w:tcPr>
            <w:tcW w:w="514" w:type="pct"/>
            <w:tcBorders>
              <w:top w:val="nil"/>
              <w:left w:val="nil"/>
              <w:bottom w:val="single" w:sz="4" w:space="0" w:color="auto"/>
              <w:right w:val="nil"/>
            </w:tcBorders>
            <w:shd w:val="clear" w:color="auto" w:fill="auto"/>
            <w:noWrap/>
            <w:vAlign w:val="bottom"/>
          </w:tcPr>
          <w:p w14:paraId="5035D4E4" w14:textId="4F3E80E8" w:rsidR="00227C10" w:rsidRPr="00227C10" w:rsidRDefault="00CF28A2" w:rsidP="00227C10">
            <w:pPr>
              <w:spacing w:after="0"/>
              <w:jc w:val="center"/>
              <w:rPr>
                <w:rFonts w:asciiTheme="minorHAnsi" w:hAnsiTheme="minorHAnsi" w:cstheme="minorHAnsi"/>
                <w:color w:val="000000"/>
                <w:sz w:val="20"/>
              </w:rPr>
            </w:pPr>
            <w:ins w:id="29" w:author="G0PDWLSW" w:date="2020-12-29T09:30:00Z">
              <w:r>
                <w:rPr>
                  <w:rFonts w:asciiTheme="minorHAnsi" w:hAnsiTheme="minorHAnsi" w:cstheme="minorHAnsi"/>
                  <w:color w:val="000000"/>
                  <w:sz w:val="20"/>
                </w:rPr>
                <w:t>21-May</w:t>
              </w:r>
            </w:ins>
          </w:p>
        </w:tc>
        <w:tc>
          <w:tcPr>
            <w:tcW w:w="460" w:type="pct"/>
            <w:tcBorders>
              <w:top w:val="nil"/>
              <w:left w:val="nil"/>
              <w:bottom w:val="single" w:sz="4" w:space="0" w:color="auto"/>
              <w:right w:val="single" w:sz="8" w:space="0" w:color="auto"/>
            </w:tcBorders>
            <w:shd w:val="clear" w:color="auto" w:fill="auto"/>
            <w:noWrap/>
            <w:vAlign w:val="bottom"/>
          </w:tcPr>
          <w:p w14:paraId="3C351A80" w14:textId="6C3E7C15" w:rsidR="00227C10" w:rsidRPr="00227C10" w:rsidRDefault="00CF28A2" w:rsidP="00227C10">
            <w:pPr>
              <w:spacing w:after="0"/>
              <w:jc w:val="center"/>
              <w:rPr>
                <w:rFonts w:asciiTheme="minorHAnsi" w:hAnsiTheme="minorHAnsi" w:cstheme="minorHAnsi"/>
                <w:color w:val="000000"/>
                <w:sz w:val="20"/>
              </w:rPr>
            </w:pPr>
            <w:ins w:id="30" w:author="G0PDWLSW" w:date="2020-12-29T09:30:00Z">
              <w:r>
                <w:rPr>
                  <w:rFonts w:asciiTheme="minorHAnsi" w:hAnsiTheme="minorHAnsi" w:cstheme="minorHAnsi"/>
                  <w:color w:val="000000"/>
                  <w:sz w:val="20"/>
                </w:rPr>
                <w:t>31</w:t>
              </w:r>
            </w:ins>
          </w:p>
        </w:tc>
        <w:tc>
          <w:tcPr>
            <w:tcW w:w="521" w:type="pct"/>
            <w:tcBorders>
              <w:top w:val="nil"/>
              <w:left w:val="nil"/>
              <w:bottom w:val="single" w:sz="4" w:space="0" w:color="auto"/>
              <w:right w:val="nil"/>
            </w:tcBorders>
            <w:shd w:val="clear" w:color="auto" w:fill="auto"/>
            <w:noWrap/>
            <w:vAlign w:val="bottom"/>
          </w:tcPr>
          <w:p w14:paraId="5C467B03" w14:textId="4996E073" w:rsidR="00227C10" w:rsidRPr="00227C10" w:rsidRDefault="00CF28A2" w:rsidP="00227C10">
            <w:pPr>
              <w:spacing w:after="0"/>
              <w:jc w:val="center"/>
              <w:rPr>
                <w:rFonts w:asciiTheme="minorHAnsi" w:hAnsiTheme="minorHAnsi" w:cstheme="minorHAnsi"/>
                <w:color w:val="000000"/>
                <w:sz w:val="20"/>
              </w:rPr>
            </w:pPr>
            <w:ins w:id="31" w:author="G0PDWLSW" w:date="2020-12-29T09:30:00Z">
              <w:r>
                <w:rPr>
                  <w:rFonts w:asciiTheme="minorHAnsi" w:hAnsiTheme="minorHAnsi" w:cstheme="minorHAnsi"/>
                  <w:color w:val="000000"/>
                  <w:sz w:val="20"/>
                </w:rPr>
                <w:t>8-Jun</w:t>
              </w:r>
            </w:ins>
          </w:p>
        </w:tc>
        <w:tc>
          <w:tcPr>
            <w:tcW w:w="521" w:type="pct"/>
            <w:tcBorders>
              <w:top w:val="nil"/>
              <w:left w:val="nil"/>
              <w:bottom w:val="single" w:sz="4" w:space="0" w:color="auto"/>
              <w:right w:val="nil"/>
            </w:tcBorders>
            <w:shd w:val="clear" w:color="auto" w:fill="auto"/>
            <w:noWrap/>
            <w:vAlign w:val="bottom"/>
          </w:tcPr>
          <w:p w14:paraId="16EA0C1E" w14:textId="01B81FAE" w:rsidR="00227C10" w:rsidRPr="00227C10" w:rsidRDefault="00CF28A2" w:rsidP="00227C10">
            <w:pPr>
              <w:spacing w:after="0"/>
              <w:jc w:val="center"/>
              <w:rPr>
                <w:rFonts w:asciiTheme="minorHAnsi" w:hAnsiTheme="minorHAnsi" w:cstheme="minorHAnsi"/>
                <w:color w:val="000000"/>
                <w:sz w:val="20"/>
              </w:rPr>
            </w:pPr>
            <w:ins w:id="32" w:author="G0PDWLSW" w:date="2020-12-29T09:30:00Z">
              <w:r>
                <w:rPr>
                  <w:rFonts w:asciiTheme="minorHAnsi" w:hAnsiTheme="minorHAnsi" w:cstheme="minorHAnsi"/>
                  <w:color w:val="000000"/>
                  <w:sz w:val="20"/>
                </w:rPr>
                <w:t>4-Jul</w:t>
              </w:r>
            </w:ins>
          </w:p>
        </w:tc>
        <w:tc>
          <w:tcPr>
            <w:tcW w:w="546" w:type="pct"/>
            <w:tcBorders>
              <w:top w:val="nil"/>
              <w:left w:val="nil"/>
              <w:bottom w:val="single" w:sz="4" w:space="0" w:color="auto"/>
              <w:right w:val="nil"/>
            </w:tcBorders>
            <w:shd w:val="clear" w:color="auto" w:fill="auto"/>
            <w:noWrap/>
            <w:vAlign w:val="bottom"/>
          </w:tcPr>
          <w:p w14:paraId="2BDF8F33" w14:textId="3F9C531D" w:rsidR="00227C10" w:rsidRPr="00227C10" w:rsidRDefault="00CF28A2" w:rsidP="00227C10">
            <w:pPr>
              <w:spacing w:after="0"/>
              <w:jc w:val="center"/>
              <w:rPr>
                <w:rFonts w:asciiTheme="minorHAnsi" w:hAnsiTheme="minorHAnsi" w:cstheme="minorHAnsi"/>
                <w:color w:val="000000"/>
                <w:sz w:val="20"/>
              </w:rPr>
            </w:pPr>
            <w:ins w:id="33" w:author="G0PDWLSW" w:date="2020-12-29T09:30:00Z">
              <w:r>
                <w:rPr>
                  <w:rFonts w:asciiTheme="minorHAnsi" w:hAnsiTheme="minorHAnsi" w:cstheme="minorHAnsi"/>
                  <w:color w:val="000000"/>
                  <w:sz w:val="20"/>
                </w:rPr>
                <w:t>27-Jul</w:t>
              </w:r>
            </w:ins>
          </w:p>
        </w:tc>
        <w:tc>
          <w:tcPr>
            <w:tcW w:w="602" w:type="pct"/>
            <w:tcBorders>
              <w:top w:val="nil"/>
              <w:left w:val="nil"/>
              <w:bottom w:val="single" w:sz="4" w:space="0" w:color="auto"/>
              <w:right w:val="single" w:sz="8" w:space="0" w:color="auto"/>
            </w:tcBorders>
            <w:shd w:val="clear" w:color="auto" w:fill="auto"/>
            <w:noWrap/>
            <w:vAlign w:val="bottom"/>
          </w:tcPr>
          <w:p w14:paraId="3A856920" w14:textId="460406F6" w:rsidR="00227C10" w:rsidRPr="00227C10" w:rsidRDefault="00CF28A2" w:rsidP="00227C10">
            <w:pPr>
              <w:spacing w:after="0"/>
              <w:jc w:val="center"/>
              <w:rPr>
                <w:rFonts w:asciiTheme="minorHAnsi" w:hAnsiTheme="minorHAnsi" w:cstheme="minorHAnsi"/>
                <w:color w:val="000000"/>
                <w:sz w:val="20"/>
              </w:rPr>
            </w:pPr>
            <w:ins w:id="34" w:author="G0PDWLSW" w:date="2020-12-29T09:30:00Z">
              <w:r>
                <w:rPr>
                  <w:rFonts w:asciiTheme="minorHAnsi" w:hAnsiTheme="minorHAnsi" w:cstheme="minorHAnsi"/>
                  <w:color w:val="000000"/>
                  <w:sz w:val="20"/>
                </w:rPr>
                <w:t>49</w:t>
              </w:r>
            </w:ins>
          </w:p>
        </w:tc>
      </w:tr>
      <w:tr w:rsidR="00D0291C" w:rsidRPr="00227C10"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31D00D6A" w:rsidR="0038270A" w:rsidRPr="00227C10" w:rsidRDefault="0038270A" w:rsidP="007D04DF">
            <w:pPr>
              <w:spacing w:after="0"/>
              <w:jc w:val="center"/>
              <w:rPr>
                <w:rFonts w:asciiTheme="minorHAnsi" w:hAnsiTheme="minorHAnsi" w:cstheme="minorHAnsi"/>
                <w:b/>
                <w:bCs/>
                <w:color w:val="000000"/>
                <w:sz w:val="20"/>
              </w:rPr>
            </w:pPr>
            <w:del w:id="35" w:author="G0PDWLSW" w:date="2020-12-29T09:33:00Z">
              <w:r w:rsidRPr="00227C10" w:rsidDel="00CF28A2">
                <w:rPr>
                  <w:rFonts w:asciiTheme="minorHAnsi" w:hAnsiTheme="minorHAnsi" w:cstheme="minorHAnsi"/>
                  <w:b/>
                  <w:bCs/>
                  <w:color w:val="000000"/>
                  <w:sz w:val="20"/>
                </w:rPr>
                <w:delText>20</w:delText>
              </w:r>
            </w:del>
            <w:ins w:id="36" w:author="G0PDWLSW" w:date="2020-12-29T09:33:00Z">
              <w:r w:rsidR="00CF28A2">
                <w:rPr>
                  <w:rFonts w:asciiTheme="minorHAnsi" w:hAnsiTheme="minorHAnsi" w:cstheme="minorHAnsi"/>
                  <w:b/>
                  <w:bCs/>
                  <w:color w:val="000000"/>
                  <w:sz w:val="20"/>
                </w:rPr>
                <w:t>19</w:t>
              </w:r>
            </w:ins>
            <w:r w:rsidRPr="00227C10">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21432A8F" w:rsidR="0038270A" w:rsidRPr="00227C10" w:rsidRDefault="00227C10" w:rsidP="007D04DF">
            <w:pPr>
              <w:spacing w:after="0"/>
              <w:jc w:val="center"/>
              <w:rPr>
                <w:rFonts w:asciiTheme="minorHAnsi" w:hAnsiTheme="minorHAnsi" w:cstheme="minorHAnsi"/>
                <w:b/>
                <w:bCs/>
                <w:color w:val="000000"/>
                <w:sz w:val="20"/>
              </w:rPr>
            </w:pPr>
            <w:del w:id="37" w:author="G0PDWLSW" w:date="2020-12-29T09:33:00Z">
              <w:r w:rsidDel="00CF28A2">
                <w:rPr>
                  <w:rFonts w:asciiTheme="minorHAnsi" w:hAnsiTheme="minorHAnsi" w:cstheme="minorHAnsi"/>
                  <w:b/>
                  <w:bCs/>
                  <w:color w:val="000000"/>
                  <w:sz w:val="20"/>
                </w:rPr>
                <w:delText>8</w:delText>
              </w:r>
            </w:del>
            <w:ins w:id="38" w:author="G0PDWLSW" w:date="2020-12-29T09:33:00Z">
              <w:r w:rsidR="00CF28A2">
                <w:rPr>
                  <w:rFonts w:asciiTheme="minorHAnsi" w:hAnsiTheme="minorHAnsi" w:cstheme="minorHAnsi"/>
                  <w:b/>
                  <w:bCs/>
                  <w:color w:val="000000"/>
                  <w:sz w:val="20"/>
                </w:rPr>
                <w:t>7</w:t>
              </w:r>
            </w:ins>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39E2E970" w14:textId="3FB56913"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33</w:t>
            </w:r>
          </w:p>
        </w:tc>
        <w:tc>
          <w:tcPr>
            <w:tcW w:w="521" w:type="pct"/>
            <w:tcBorders>
              <w:top w:val="nil"/>
              <w:left w:val="nil"/>
              <w:bottom w:val="nil"/>
              <w:right w:val="nil"/>
            </w:tcBorders>
            <w:shd w:val="clear" w:color="auto" w:fill="auto"/>
            <w:noWrap/>
            <w:vAlign w:val="center"/>
            <w:hideMark/>
          </w:tcPr>
          <w:p w14:paraId="51222E9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35*</w:t>
            </w:r>
          </w:p>
        </w:tc>
      </w:tr>
      <w:tr w:rsidR="00D0291C" w:rsidRPr="00227C10"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30*</w:t>
            </w:r>
          </w:p>
        </w:tc>
      </w:tr>
      <w:tr w:rsidR="00D0291C" w:rsidRPr="00227C10"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28-Apr</w:t>
            </w:r>
          </w:p>
        </w:tc>
        <w:tc>
          <w:tcPr>
            <w:tcW w:w="514" w:type="pct"/>
            <w:tcBorders>
              <w:top w:val="nil"/>
              <w:left w:val="nil"/>
              <w:bottom w:val="nil"/>
              <w:right w:val="nil"/>
            </w:tcBorders>
            <w:shd w:val="clear" w:color="auto" w:fill="auto"/>
            <w:noWrap/>
            <w:vAlign w:val="center"/>
            <w:hideMark/>
          </w:tcPr>
          <w:p w14:paraId="1A6DC1F2" w14:textId="72DBD185" w:rsidR="0038270A" w:rsidRPr="00227C10" w:rsidRDefault="0038270A" w:rsidP="007D04DF">
            <w:pPr>
              <w:spacing w:after="0"/>
              <w:jc w:val="center"/>
              <w:rPr>
                <w:rFonts w:asciiTheme="minorHAnsi" w:hAnsiTheme="minorHAnsi" w:cstheme="minorHAnsi"/>
                <w:b/>
                <w:bCs/>
                <w:color w:val="000000"/>
                <w:sz w:val="20"/>
              </w:rPr>
            </w:pPr>
            <w:del w:id="39" w:author="G0PDWLSW" w:date="2020-12-29T09:33:00Z">
              <w:r w:rsidRPr="00227C10" w:rsidDel="00CF28A2">
                <w:rPr>
                  <w:rFonts w:asciiTheme="minorHAnsi" w:hAnsiTheme="minorHAnsi" w:cstheme="minorHAnsi"/>
                  <w:b/>
                  <w:bCs/>
                  <w:color w:val="000000"/>
                  <w:sz w:val="20"/>
                </w:rPr>
                <w:delText>13</w:delText>
              </w:r>
            </w:del>
            <w:ins w:id="40" w:author="G0PDWLSW" w:date="2020-12-29T09:33:00Z">
              <w:r w:rsidR="00CF28A2">
                <w:rPr>
                  <w:rFonts w:asciiTheme="minorHAnsi" w:hAnsiTheme="minorHAnsi" w:cstheme="minorHAnsi"/>
                  <w:b/>
                  <w:bCs/>
                  <w:color w:val="000000"/>
                  <w:sz w:val="20"/>
                </w:rPr>
                <w:t>12</w:t>
              </w:r>
            </w:ins>
            <w:r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02843EE2" w:rsidR="0038270A" w:rsidRPr="00227C10" w:rsidRDefault="0038270A" w:rsidP="007D04DF">
            <w:pPr>
              <w:spacing w:after="0"/>
              <w:jc w:val="center"/>
              <w:rPr>
                <w:rFonts w:asciiTheme="minorHAnsi" w:hAnsiTheme="minorHAnsi" w:cstheme="minorHAnsi"/>
                <w:b/>
                <w:bCs/>
                <w:color w:val="000000"/>
                <w:sz w:val="20"/>
              </w:rPr>
            </w:pPr>
            <w:del w:id="41" w:author="G0PDWLSW" w:date="2020-12-29T09:33:00Z">
              <w:r w:rsidRPr="00227C10" w:rsidDel="00CF28A2">
                <w:rPr>
                  <w:rFonts w:asciiTheme="minorHAnsi" w:hAnsiTheme="minorHAnsi" w:cstheme="minorHAnsi"/>
                  <w:b/>
                  <w:bCs/>
                  <w:color w:val="000000"/>
                  <w:sz w:val="20"/>
                </w:rPr>
                <w:delText>1-Jun</w:delText>
              </w:r>
            </w:del>
            <w:ins w:id="42" w:author="G0PDWLSW" w:date="2020-12-29T09:33:00Z">
              <w:r w:rsidR="00CF28A2">
                <w:rPr>
                  <w:rFonts w:asciiTheme="minorHAnsi" w:hAnsiTheme="minorHAnsi" w:cstheme="minorHAnsi"/>
                  <w:b/>
                  <w:bCs/>
                  <w:color w:val="000000"/>
                  <w:sz w:val="20"/>
                </w:rPr>
                <w:t>24-May</w:t>
              </w:r>
            </w:ins>
          </w:p>
        </w:tc>
        <w:tc>
          <w:tcPr>
            <w:tcW w:w="460" w:type="pct"/>
            <w:tcBorders>
              <w:top w:val="nil"/>
              <w:left w:val="nil"/>
              <w:bottom w:val="nil"/>
              <w:right w:val="single" w:sz="8" w:space="0" w:color="auto"/>
            </w:tcBorders>
            <w:shd w:val="clear" w:color="auto" w:fill="auto"/>
            <w:noWrap/>
            <w:vAlign w:val="center"/>
            <w:hideMark/>
          </w:tcPr>
          <w:p w14:paraId="082D6703" w14:textId="11B8A885" w:rsidR="0038270A" w:rsidRPr="00227C10" w:rsidRDefault="0038270A" w:rsidP="007D04DF">
            <w:pPr>
              <w:spacing w:after="0"/>
              <w:jc w:val="center"/>
              <w:rPr>
                <w:rFonts w:asciiTheme="minorHAnsi" w:hAnsiTheme="minorHAnsi" w:cstheme="minorHAnsi"/>
                <w:b/>
                <w:bCs/>
                <w:color w:val="000000"/>
                <w:sz w:val="20"/>
              </w:rPr>
            </w:pPr>
            <w:del w:id="43" w:author="G0PDWLSW" w:date="2020-12-29T09:33:00Z">
              <w:r w:rsidRPr="00227C10" w:rsidDel="00CF28A2">
                <w:rPr>
                  <w:rFonts w:asciiTheme="minorHAnsi" w:hAnsiTheme="minorHAnsi" w:cstheme="minorHAnsi"/>
                  <w:b/>
                  <w:bCs/>
                  <w:color w:val="000000"/>
                  <w:sz w:val="20"/>
                </w:rPr>
                <w:delText>38</w:delText>
              </w:r>
            </w:del>
            <w:ins w:id="44" w:author="G0PDWLSW" w:date="2020-12-29T09:33:00Z">
              <w:r w:rsidR="00CF28A2">
                <w:rPr>
                  <w:rFonts w:asciiTheme="minorHAnsi" w:hAnsiTheme="minorHAnsi" w:cstheme="minorHAnsi"/>
                  <w:b/>
                  <w:bCs/>
                  <w:color w:val="000000"/>
                  <w:sz w:val="20"/>
                </w:rPr>
                <w:t>44</w:t>
              </w:r>
            </w:ins>
          </w:p>
        </w:tc>
        <w:tc>
          <w:tcPr>
            <w:tcW w:w="521" w:type="pct"/>
            <w:tcBorders>
              <w:top w:val="nil"/>
              <w:left w:val="nil"/>
              <w:bottom w:val="nil"/>
              <w:right w:val="nil"/>
            </w:tcBorders>
            <w:shd w:val="clear" w:color="auto" w:fill="auto"/>
            <w:noWrap/>
            <w:vAlign w:val="center"/>
            <w:hideMark/>
          </w:tcPr>
          <w:p w14:paraId="50D58C2C"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70*</w:t>
            </w:r>
          </w:p>
        </w:tc>
      </w:tr>
      <w:tr w:rsidR="0038270A" w:rsidRPr="00227C10"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227C10"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Clipped Steelhead</w:t>
            </w:r>
          </w:p>
        </w:tc>
      </w:tr>
      <w:tr w:rsidR="00D0291C" w:rsidRPr="00227C10"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6C9C968C"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2011</w:t>
            </w:r>
          </w:p>
        </w:tc>
        <w:tc>
          <w:tcPr>
            <w:tcW w:w="472" w:type="pct"/>
            <w:tcBorders>
              <w:top w:val="nil"/>
              <w:left w:val="nil"/>
              <w:bottom w:val="nil"/>
              <w:right w:val="nil"/>
            </w:tcBorders>
            <w:shd w:val="clear" w:color="auto" w:fill="auto"/>
            <w:noWrap/>
            <w:vAlign w:val="center"/>
            <w:hideMark/>
          </w:tcPr>
          <w:p w14:paraId="4F5BEA12" w14:textId="4CF4910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23-Apr</w:t>
            </w:r>
          </w:p>
        </w:tc>
        <w:tc>
          <w:tcPr>
            <w:tcW w:w="514" w:type="pct"/>
            <w:tcBorders>
              <w:top w:val="nil"/>
              <w:left w:val="nil"/>
              <w:bottom w:val="nil"/>
              <w:right w:val="nil"/>
            </w:tcBorders>
            <w:shd w:val="clear" w:color="auto" w:fill="auto"/>
            <w:noWrap/>
            <w:vAlign w:val="center"/>
            <w:hideMark/>
          </w:tcPr>
          <w:p w14:paraId="142F88D6" w14:textId="10ED21D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15-May</w:t>
            </w:r>
          </w:p>
        </w:tc>
        <w:tc>
          <w:tcPr>
            <w:tcW w:w="514" w:type="pct"/>
            <w:tcBorders>
              <w:top w:val="nil"/>
              <w:left w:val="nil"/>
              <w:bottom w:val="nil"/>
              <w:right w:val="nil"/>
            </w:tcBorders>
            <w:shd w:val="clear" w:color="auto" w:fill="auto"/>
            <w:noWrap/>
            <w:vAlign w:val="center"/>
            <w:hideMark/>
          </w:tcPr>
          <w:p w14:paraId="7EA13A7A" w14:textId="0240A31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31-May</w:t>
            </w:r>
          </w:p>
        </w:tc>
        <w:tc>
          <w:tcPr>
            <w:tcW w:w="460" w:type="pct"/>
            <w:tcBorders>
              <w:top w:val="nil"/>
              <w:left w:val="nil"/>
              <w:bottom w:val="nil"/>
              <w:right w:val="single" w:sz="8" w:space="0" w:color="auto"/>
            </w:tcBorders>
            <w:shd w:val="clear" w:color="auto" w:fill="auto"/>
            <w:noWrap/>
            <w:vAlign w:val="center"/>
            <w:hideMark/>
          </w:tcPr>
          <w:p w14:paraId="0A4D5821" w14:textId="781C474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39</w:t>
            </w:r>
          </w:p>
        </w:tc>
        <w:tc>
          <w:tcPr>
            <w:tcW w:w="521" w:type="pct"/>
            <w:tcBorders>
              <w:top w:val="nil"/>
              <w:left w:val="nil"/>
              <w:bottom w:val="nil"/>
              <w:right w:val="nil"/>
            </w:tcBorders>
            <w:shd w:val="clear" w:color="auto" w:fill="auto"/>
            <w:noWrap/>
            <w:vAlign w:val="center"/>
            <w:hideMark/>
          </w:tcPr>
          <w:p w14:paraId="543A9C90" w14:textId="1EC4697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24-Apr</w:t>
            </w:r>
          </w:p>
        </w:tc>
        <w:tc>
          <w:tcPr>
            <w:tcW w:w="521" w:type="pct"/>
            <w:tcBorders>
              <w:top w:val="nil"/>
              <w:left w:val="nil"/>
              <w:bottom w:val="nil"/>
              <w:right w:val="nil"/>
            </w:tcBorders>
            <w:shd w:val="clear" w:color="auto" w:fill="auto"/>
            <w:noWrap/>
            <w:vAlign w:val="center"/>
            <w:hideMark/>
          </w:tcPr>
          <w:p w14:paraId="67953174" w14:textId="23EAD7A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12-May</w:t>
            </w:r>
          </w:p>
        </w:tc>
        <w:tc>
          <w:tcPr>
            <w:tcW w:w="546" w:type="pct"/>
            <w:tcBorders>
              <w:top w:val="nil"/>
              <w:left w:val="nil"/>
              <w:bottom w:val="nil"/>
              <w:right w:val="nil"/>
            </w:tcBorders>
            <w:shd w:val="clear" w:color="auto" w:fill="auto"/>
            <w:noWrap/>
            <w:vAlign w:val="center"/>
            <w:hideMark/>
          </w:tcPr>
          <w:p w14:paraId="6197139E" w14:textId="769051D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29-May</w:t>
            </w:r>
          </w:p>
        </w:tc>
        <w:tc>
          <w:tcPr>
            <w:tcW w:w="602" w:type="pct"/>
            <w:tcBorders>
              <w:top w:val="nil"/>
              <w:left w:val="nil"/>
              <w:bottom w:val="nil"/>
              <w:right w:val="single" w:sz="8" w:space="0" w:color="auto"/>
            </w:tcBorders>
            <w:shd w:val="clear" w:color="auto" w:fill="auto"/>
            <w:noWrap/>
            <w:vAlign w:val="center"/>
            <w:hideMark/>
          </w:tcPr>
          <w:p w14:paraId="7BD8847D" w14:textId="37845D1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36</w:t>
            </w:r>
          </w:p>
        </w:tc>
      </w:tr>
      <w:tr w:rsidR="00D0291C" w:rsidRPr="00227C10"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1C62A99F"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6359F6E2" w14:textId="1B2AABA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26-Apr</w:t>
            </w:r>
          </w:p>
        </w:tc>
        <w:tc>
          <w:tcPr>
            <w:tcW w:w="514" w:type="pct"/>
            <w:tcBorders>
              <w:top w:val="nil"/>
              <w:left w:val="nil"/>
              <w:bottom w:val="nil"/>
              <w:right w:val="nil"/>
            </w:tcBorders>
            <w:shd w:val="clear" w:color="auto" w:fill="auto"/>
            <w:noWrap/>
            <w:vAlign w:val="center"/>
            <w:hideMark/>
          </w:tcPr>
          <w:p w14:paraId="0D611FFC" w14:textId="57AC8A8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11-May</w:t>
            </w:r>
          </w:p>
        </w:tc>
        <w:tc>
          <w:tcPr>
            <w:tcW w:w="514" w:type="pct"/>
            <w:tcBorders>
              <w:top w:val="nil"/>
              <w:left w:val="nil"/>
              <w:bottom w:val="nil"/>
              <w:right w:val="nil"/>
            </w:tcBorders>
            <w:shd w:val="clear" w:color="auto" w:fill="auto"/>
            <w:noWrap/>
            <w:vAlign w:val="center"/>
            <w:hideMark/>
          </w:tcPr>
          <w:p w14:paraId="6214BEE4" w14:textId="091300F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29-May</w:t>
            </w:r>
          </w:p>
        </w:tc>
        <w:tc>
          <w:tcPr>
            <w:tcW w:w="460" w:type="pct"/>
            <w:tcBorders>
              <w:top w:val="nil"/>
              <w:left w:val="nil"/>
              <w:bottom w:val="nil"/>
              <w:right w:val="single" w:sz="8" w:space="0" w:color="auto"/>
            </w:tcBorders>
            <w:shd w:val="clear" w:color="auto" w:fill="auto"/>
            <w:noWrap/>
            <w:vAlign w:val="center"/>
            <w:hideMark/>
          </w:tcPr>
          <w:p w14:paraId="50EC2172" w14:textId="29BFCDB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34</w:t>
            </w:r>
          </w:p>
        </w:tc>
        <w:tc>
          <w:tcPr>
            <w:tcW w:w="521" w:type="pct"/>
            <w:tcBorders>
              <w:top w:val="nil"/>
              <w:left w:val="nil"/>
              <w:bottom w:val="nil"/>
              <w:right w:val="nil"/>
            </w:tcBorders>
            <w:shd w:val="clear" w:color="auto" w:fill="auto"/>
            <w:noWrap/>
            <w:vAlign w:val="center"/>
            <w:hideMark/>
          </w:tcPr>
          <w:p w14:paraId="0DCBEC7B" w14:textId="4DB83D4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29-Apr</w:t>
            </w:r>
          </w:p>
        </w:tc>
        <w:tc>
          <w:tcPr>
            <w:tcW w:w="521" w:type="pct"/>
            <w:tcBorders>
              <w:top w:val="nil"/>
              <w:left w:val="nil"/>
              <w:bottom w:val="nil"/>
              <w:right w:val="nil"/>
            </w:tcBorders>
            <w:shd w:val="clear" w:color="auto" w:fill="auto"/>
            <w:noWrap/>
            <w:vAlign w:val="center"/>
            <w:hideMark/>
          </w:tcPr>
          <w:p w14:paraId="633BEAE5" w14:textId="01CBEE6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10-May</w:t>
            </w:r>
          </w:p>
        </w:tc>
        <w:tc>
          <w:tcPr>
            <w:tcW w:w="546" w:type="pct"/>
            <w:tcBorders>
              <w:top w:val="nil"/>
              <w:left w:val="nil"/>
              <w:bottom w:val="nil"/>
              <w:right w:val="nil"/>
            </w:tcBorders>
            <w:shd w:val="clear" w:color="auto" w:fill="auto"/>
            <w:noWrap/>
            <w:vAlign w:val="center"/>
            <w:hideMark/>
          </w:tcPr>
          <w:p w14:paraId="0CAF4696" w14:textId="27A404C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28-May</w:t>
            </w:r>
          </w:p>
        </w:tc>
        <w:tc>
          <w:tcPr>
            <w:tcW w:w="602" w:type="pct"/>
            <w:tcBorders>
              <w:top w:val="nil"/>
              <w:left w:val="nil"/>
              <w:bottom w:val="nil"/>
              <w:right w:val="single" w:sz="8" w:space="0" w:color="auto"/>
            </w:tcBorders>
            <w:shd w:val="clear" w:color="auto" w:fill="auto"/>
            <w:noWrap/>
            <w:vAlign w:val="center"/>
            <w:hideMark/>
          </w:tcPr>
          <w:p w14:paraId="3B33917B" w14:textId="72D7BAB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sz w:val="20"/>
              </w:rPr>
              <w:t>30</w:t>
            </w:r>
          </w:p>
        </w:tc>
      </w:tr>
      <w:tr w:rsidR="00D0291C" w:rsidRPr="00227C10"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116E00DA"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2FB52B0F" w14:textId="1A80EED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441A482" w14:textId="3B240AC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7550E2B2" w14:textId="7501334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center"/>
            <w:hideMark/>
          </w:tcPr>
          <w:p w14:paraId="3B15ADD7" w14:textId="6A2AC26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43</w:t>
            </w:r>
          </w:p>
        </w:tc>
        <w:tc>
          <w:tcPr>
            <w:tcW w:w="521" w:type="pct"/>
            <w:tcBorders>
              <w:top w:val="nil"/>
              <w:left w:val="nil"/>
              <w:bottom w:val="nil"/>
              <w:right w:val="nil"/>
            </w:tcBorders>
            <w:shd w:val="clear" w:color="auto" w:fill="auto"/>
            <w:noWrap/>
            <w:vAlign w:val="center"/>
            <w:hideMark/>
          </w:tcPr>
          <w:p w14:paraId="49BAEF97" w14:textId="31CE5F6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center"/>
            <w:hideMark/>
          </w:tcPr>
          <w:p w14:paraId="23864F92" w14:textId="21AC668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center"/>
            <w:hideMark/>
          </w:tcPr>
          <w:p w14:paraId="72A7541A" w14:textId="5DC1E45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602" w:type="pct"/>
            <w:tcBorders>
              <w:top w:val="nil"/>
              <w:left w:val="nil"/>
              <w:bottom w:val="nil"/>
              <w:right w:val="single" w:sz="8" w:space="0" w:color="auto"/>
            </w:tcBorders>
            <w:shd w:val="clear" w:color="auto" w:fill="auto"/>
            <w:noWrap/>
            <w:vAlign w:val="center"/>
            <w:hideMark/>
          </w:tcPr>
          <w:p w14:paraId="18524EE7" w14:textId="2AE6D52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31 </w:t>
            </w:r>
          </w:p>
        </w:tc>
      </w:tr>
      <w:tr w:rsidR="00D0291C" w:rsidRPr="00227C10"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3E31F4D8"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5145F73C" w14:textId="7497045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42AA2E6" w14:textId="48151A5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72B80CD2" w14:textId="7D34C06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19D0C822" w14:textId="510C1AA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37</w:t>
            </w:r>
          </w:p>
        </w:tc>
        <w:tc>
          <w:tcPr>
            <w:tcW w:w="521" w:type="pct"/>
            <w:tcBorders>
              <w:top w:val="nil"/>
              <w:left w:val="nil"/>
              <w:bottom w:val="nil"/>
              <w:right w:val="nil"/>
            </w:tcBorders>
            <w:shd w:val="clear" w:color="auto" w:fill="auto"/>
            <w:noWrap/>
            <w:vAlign w:val="center"/>
            <w:hideMark/>
          </w:tcPr>
          <w:p w14:paraId="799A6CEE" w14:textId="2281345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21" w:type="pct"/>
            <w:tcBorders>
              <w:top w:val="nil"/>
              <w:left w:val="nil"/>
              <w:bottom w:val="nil"/>
              <w:right w:val="nil"/>
            </w:tcBorders>
            <w:shd w:val="clear" w:color="auto" w:fill="auto"/>
            <w:noWrap/>
            <w:vAlign w:val="center"/>
            <w:hideMark/>
          </w:tcPr>
          <w:p w14:paraId="3451E996" w14:textId="74124B6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46" w:type="pct"/>
            <w:tcBorders>
              <w:top w:val="nil"/>
              <w:left w:val="nil"/>
              <w:bottom w:val="nil"/>
              <w:right w:val="nil"/>
            </w:tcBorders>
            <w:shd w:val="clear" w:color="auto" w:fill="auto"/>
            <w:noWrap/>
            <w:vAlign w:val="center"/>
            <w:hideMark/>
          </w:tcPr>
          <w:p w14:paraId="457AF489" w14:textId="27D0B38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19040BD5" w14:textId="3170CB1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22 </w:t>
            </w:r>
          </w:p>
        </w:tc>
      </w:tr>
      <w:tr w:rsidR="00D0291C" w:rsidRPr="00227C10" w14:paraId="6891E49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02D156A6"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78F53879" w14:textId="769ACD0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72847AC2" w14:textId="07146AB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5F66479B" w14:textId="4D56512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71D5EB22" w14:textId="752FDC0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36AA71C9" w14:textId="5EDAB30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43DBFE5E" w14:textId="5C4329B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9BA2786" w14:textId="68E05E7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258B358B" w14:textId="13F52F8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22 </w:t>
            </w:r>
          </w:p>
        </w:tc>
      </w:tr>
      <w:tr w:rsidR="00D0291C" w:rsidRPr="00227C10" w14:paraId="760E5F3B"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27C8F0EA"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3F0CF08" w14:textId="3A35375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58434B48" w14:textId="3423E07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28AC0025" w14:textId="66B28FC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698E5000" w14:textId="678BD20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139FF18F" w14:textId="4B78E44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7A02C174" w14:textId="0AEB230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56C47C6B" w14:textId="2DCBB54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4AE609AF" w14:textId="5013497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21 </w:t>
            </w:r>
          </w:p>
        </w:tc>
      </w:tr>
      <w:tr w:rsidR="00D0291C" w:rsidRPr="00227C10" w14:paraId="364C05F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0E7EC131"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5A7BDE39" w14:textId="5F68C47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5D0927FE" w14:textId="68EF920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43501BB5" w14:textId="3F1345C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7343BFD3" w14:textId="18D0EA6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0922F007" w14:textId="58BA05A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1C5EDF16" w14:textId="6E38D37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7EA11EB6" w14:textId="04C3C2B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06243683" w14:textId="16FD748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28 </w:t>
            </w:r>
          </w:p>
        </w:tc>
      </w:tr>
      <w:tr w:rsidR="00D0291C" w:rsidRPr="00227C10" w14:paraId="4926BD5B"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7B832229"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45E92EAB" w14:textId="71534B3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1DB03608" w14:textId="2468F06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0C159791" w14:textId="4457E6B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3364542B" w14:textId="16E82DE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2AFDBBD5" w14:textId="6BC7D84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631B956C" w14:textId="445F39C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34402F2B" w14:textId="5BFCF36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1D5E63C8" w14:textId="72AFC68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r>
      <w:tr w:rsidR="00D0291C" w:rsidRPr="00227C10"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791C7FE9"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03D824C" w14:textId="7A8DEE5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02BCA250" w14:textId="5F7CDAD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19AB7E8D" w14:textId="4FCB50D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6322B67F" w14:textId="19BA0A4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45C01DB9" w14:textId="4D28A03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76411826" w14:textId="0E80462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3A4850C2" w14:textId="1A55075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034EEC23" w14:textId="67E26CD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27 </w:t>
            </w:r>
          </w:p>
        </w:tc>
      </w:tr>
      <w:tr w:rsidR="00D0291C" w:rsidRPr="00227C10"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5DE5C38A" w:rsidR="00227C10" w:rsidRPr="00227C10" w:rsidRDefault="00B718E8" w:rsidP="00227C10">
            <w:pPr>
              <w:spacing w:after="0"/>
              <w:jc w:val="center"/>
              <w:rPr>
                <w:rFonts w:asciiTheme="minorHAnsi" w:hAnsiTheme="minorHAnsi" w:cstheme="minorHAnsi"/>
                <w:b/>
                <w:bCs/>
                <w:color w:val="000000"/>
                <w:sz w:val="20"/>
              </w:rPr>
            </w:pPr>
            <w:ins w:id="45" w:author="G0PDWLSW" w:date="2020-10-28T11:46:00Z">
              <w:r>
                <w:rPr>
                  <w:rFonts w:asciiTheme="minorHAnsi" w:hAnsiTheme="minorHAnsi" w:cstheme="minorHAnsi"/>
                  <w:b/>
                  <w:bCs/>
                  <w:color w:val="000000"/>
                  <w:sz w:val="20"/>
                </w:rPr>
                <w:t>2020</w:t>
              </w:r>
            </w:ins>
          </w:p>
        </w:tc>
        <w:tc>
          <w:tcPr>
            <w:tcW w:w="472" w:type="pct"/>
            <w:tcBorders>
              <w:top w:val="nil"/>
              <w:left w:val="nil"/>
              <w:bottom w:val="single" w:sz="4" w:space="0" w:color="auto"/>
              <w:right w:val="nil"/>
            </w:tcBorders>
            <w:shd w:val="clear" w:color="auto" w:fill="auto"/>
            <w:noWrap/>
            <w:vAlign w:val="bottom"/>
          </w:tcPr>
          <w:p w14:paraId="1636DC62" w14:textId="4E807792" w:rsidR="00227C10" w:rsidRPr="00227C10" w:rsidRDefault="00CF28A2" w:rsidP="00227C10">
            <w:pPr>
              <w:spacing w:after="0"/>
              <w:jc w:val="center"/>
              <w:rPr>
                <w:rFonts w:asciiTheme="minorHAnsi" w:hAnsiTheme="minorHAnsi" w:cstheme="minorHAnsi"/>
                <w:color w:val="000000"/>
                <w:sz w:val="20"/>
              </w:rPr>
            </w:pPr>
            <w:ins w:id="46" w:author="G0PDWLSW" w:date="2020-12-29T09:37:00Z">
              <w:r>
                <w:rPr>
                  <w:rFonts w:asciiTheme="minorHAnsi" w:hAnsiTheme="minorHAnsi" w:cstheme="minorHAnsi"/>
                  <w:color w:val="000000"/>
                  <w:sz w:val="20"/>
                </w:rPr>
                <w:t>29-Apr</w:t>
              </w:r>
            </w:ins>
          </w:p>
        </w:tc>
        <w:tc>
          <w:tcPr>
            <w:tcW w:w="514" w:type="pct"/>
            <w:tcBorders>
              <w:top w:val="nil"/>
              <w:left w:val="nil"/>
              <w:bottom w:val="single" w:sz="4" w:space="0" w:color="auto"/>
              <w:right w:val="nil"/>
            </w:tcBorders>
            <w:shd w:val="clear" w:color="auto" w:fill="auto"/>
            <w:noWrap/>
            <w:vAlign w:val="bottom"/>
          </w:tcPr>
          <w:p w14:paraId="51B14870" w14:textId="0175B20C" w:rsidR="00227C10" w:rsidRPr="00227C10" w:rsidRDefault="00CF28A2" w:rsidP="00227C10">
            <w:pPr>
              <w:spacing w:after="0"/>
              <w:jc w:val="center"/>
              <w:rPr>
                <w:rFonts w:asciiTheme="minorHAnsi" w:hAnsiTheme="minorHAnsi" w:cstheme="minorHAnsi"/>
                <w:color w:val="000000"/>
                <w:sz w:val="20"/>
              </w:rPr>
            </w:pPr>
            <w:ins w:id="47" w:author="G0PDWLSW" w:date="2020-12-29T09:37:00Z">
              <w:r>
                <w:rPr>
                  <w:rFonts w:asciiTheme="minorHAnsi" w:hAnsiTheme="minorHAnsi" w:cstheme="minorHAnsi"/>
                  <w:color w:val="000000"/>
                  <w:sz w:val="20"/>
                </w:rPr>
                <w:t>11-May</w:t>
              </w:r>
            </w:ins>
          </w:p>
        </w:tc>
        <w:tc>
          <w:tcPr>
            <w:tcW w:w="514" w:type="pct"/>
            <w:tcBorders>
              <w:top w:val="nil"/>
              <w:left w:val="nil"/>
              <w:bottom w:val="single" w:sz="4" w:space="0" w:color="auto"/>
              <w:right w:val="nil"/>
            </w:tcBorders>
            <w:shd w:val="clear" w:color="auto" w:fill="auto"/>
            <w:noWrap/>
            <w:vAlign w:val="bottom"/>
          </w:tcPr>
          <w:p w14:paraId="1934C369" w14:textId="25ADD170" w:rsidR="00227C10" w:rsidRPr="00227C10" w:rsidRDefault="00CF28A2" w:rsidP="00227C10">
            <w:pPr>
              <w:spacing w:after="0"/>
              <w:jc w:val="center"/>
              <w:rPr>
                <w:rFonts w:asciiTheme="minorHAnsi" w:hAnsiTheme="minorHAnsi" w:cstheme="minorHAnsi"/>
                <w:color w:val="000000"/>
                <w:sz w:val="20"/>
              </w:rPr>
            </w:pPr>
            <w:ins w:id="48" w:author="G0PDWLSW" w:date="2020-12-29T09:37:00Z">
              <w:r>
                <w:rPr>
                  <w:rFonts w:asciiTheme="minorHAnsi" w:hAnsiTheme="minorHAnsi" w:cstheme="minorHAnsi"/>
                  <w:color w:val="000000"/>
                  <w:sz w:val="20"/>
                </w:rPr>
                <w:t>28-May</w:t>
              </w:r>
            </w:ins>
          </w:p>
        </w:tc>
        <w:tc>
          <w:tcPr>
            <w:tcW w:w="460" w:type="pct"/>
            <w:tcBorders>
              <w:top w:val="nil"/>
              <w:left w:val="nil"/>
              <w:bottom w:val="single" w:sz="4" w:space="0" w:color="auto"/>
              <w:right w:val="single" w:sz="8" w:space="0" w:color="auto"/>
            </w:tcBorders>
            <w:shd w:val="clear" w:color="auto" w:fill="auto"/>
            <w:noWrap/>
            <w:vAlign w:val="bottom"/>
          </w:tcPr>
          <w:p w14:paraId="18395B01" w14:textId="2D2DDF79" w:rsidR="00227C10" w:rsidRPr="00227C10" w:rsidRDefault="00CF28A2" w:rsidP="00227C10">
            <w:pPr>
              <w:spacing w:after="0"/>
              <w:jc w:val="center"/>
              <w:rPr>
                <w:rFonts w:asciiTheme="minorHAnsi" w:hAnsiTheme="minorHAnsi" w:cstheme="minorHAnsi"/>
                <w:color w:val="000000"/>
                <w:sz w:val="20"/>
              </w:rPr>
            </w:pPr>
            <w:ins w:id="49" w:author="G0PDWLSW" w:date="2020-12-29T09:37:00Z">
              <w:r>
                <w:rPr>
                  <w:rFonts w:asciiTheme="minorHAnsi" w:hAnsiTheme="minorHAnsi" w:cstheme="minorHAnsi"/>
                  <w:color w:val="000000"/>
                  <w:sz w:val="20"/>
                </w:rPr>
                <w:t>29</w:t>
              </w:r>
            </w:ins>
          </w:p>
        </w:tc>
        <w:tc>
          <w:tcPr>
            <w:tcW w:w="521" w:type="pct"/>
            <w:tcBorders>
              <w:top w:val="nil"/>
              <w:left w:val="nil"/>
              <w:bottom w:val="single" w:sz="4" w:space="0" w:color="auto"/>
              <w:right w:val="nil"/>
            </w:tcBorders>
            <w:shd w:val="clear" w:color="auto" w:fill="auto"/>
            <w:noWrap/>
            <w:vAlign w:val="bottom"/>
          </w:tcPr>
          <w:p w14:paraId="6B64F041" w14:textId="117E9965" w:rsidR="00227C10" w:rsidRPr="00227C10" w:rsidRDefault="00CF28A2" w:rsidP="00227C10">
            <w:pPr>
              <w:spacing w:after="0"/>
              <w:jc w:val="center"/>
              <w:rPr>
                <w:rFonts w:asciiTheme="minorHAnsi" w:hAnsiTheme="minorHAnsi" w:cstheme="minorHAnsi"/>
                <w:color w:val="000000"/>
                <w:sz w:val="20"/>
              </w:rPr>
            </w:pPr>
            <w:ins w:id="50" w:author="G0PDWLSW" w:date="2020-12-29T09:38:00Z">
              <w:r>
                <w:rPr>
                  <w:rFonts w:asciiTheme="minorHAnsi" w:hAnsiTheme="minorHAnsi" w:cstheme="minorHAnsi"/>
                  <w:color w:val="000000"/>
                  <w:sz w:val="20"/>
                </w:rPr>
                <w:t>30-Apr</w:t>
              </w:r>
            </w:ins>
          </w:p>
        </w:tc>
        <w:tc>
          <w:tcPr>
            <w:tcW w:w="521" w:type="pct"/>
            <w:tcBorders>
              <w:top w:val="nil"/>
              <w:left w:val="nil"/>
              <w:bottom w:val="single" w:sz="4" w:space="0" w:color="auto"/>
              <w:right w:val="nil"/>
            </w:tcBorders>
            <w:shd w:val="clear" w:color="auto" w:fill="auto"/>
            <w:noWrap/>
            <w:vAlign w:val="bottom"/>
          </w:tcPr>
          <w:p w14:paraId="1A61E4FA" w14:textId="374F0D6B" w:rsidR="00227C10" w:rsidRPr="00227C10" w:rsidRDefault="00CF28A2" w:rsidP="00227C10">
            <w:pPr>
              <w:spacing w:after="0"/>
              <w:jc w:val="center"/>
              <w:rPr>
                <w:rFonts w:asciiTheme="minorHAnsi" w:hAnsiTheme="minorHAnsi" w:cstheme="minorHAnsi"/>
                <w:color w:val="000000"/>
                <w:sz w:val="20"/>
              </w:rPr>
            </w:pPr>
            <w:ins w:id="51" w:author="G0PDWLSW" w:date="2020-12-29T09:38:00Z">
              <w:r>
                <w:rPr>
                  <w:rFonts w:asciiTheme="minorHAnsi" w:hAnsiTheme="minorHAnsi" w:cstheme="minorHAnsi"/>
                  <w:color w:val="000000"/>
                  <w:sz w:val="20"/>
                </w:rPr>
                <w:t>8-May</w:t>
              </w:r>
            </w:ins>
          </w:p>
        </w:tc>
        <w:tc>
          <w:tcPr>
            <w:tcW w:w="546" w:type="pct"/>
            <w:tcBorders>
              <w:top w:val="nil"/>
              <w:left w:val="nil"/>
              <w:bottom w:val="single" w:sz="4" w:space="0" w:color="auto"/>
              <w:right w:val="nil"/>
            </w:tcBorders>
            <w:shd w:val="clear" w:color="auto" w:fill="auto"/>
            <w:noWrap/>
            <w:vAlign w:val="bottom"/>
          </w:tcPr>
          <w:p w14:paraId="389A0BEF" w14:textId="20822369" w:rsidR="00227C10" w:rsidRPr="00227C10" w:rsidRDefault="00CF28A2" w:rsidP="00227C10">
            <w:pPr>
              <w:spacing w:after="0"/>
              <w:jc w:val="center"/>
              <w:rPr>
                <w:rFonts w:asciiTheme="minorHAnsi" w:hAnsiTheme="minorHAnsi" w:cstheme="minorHAnsi"/>
                <w:color w:val="000000"/>
                <w:sz w:val="20"/>
              </w:rPr>
            </w:pPr>
            <w:ins w:id="52" w:author="G0PDWLSW" w:date="2020-12-29T09:38:00Z">
              <w:r>
                <w:rPr>
                  <w:rFonts w:asciiTheme="minorHAnsi" w:hAnsiTheme="minorHAnsi" w:cstheme="minorHAnsi"/>
                  <w:color w:val="000000"/>
                  <w:sz w:val="20"/>
                </w:rPr>
                <w:t>20-May</w:t>
              </w:r>
            </w:ins>
          </w:p>
        </w:tc>
        <w:tc>
          <w:tcPr>
            <w:tcW w:w="602" w:type="pct"/>
            <w:tcBorders>
              <w:top w:val="nil"/>
              <w:left w:val="nil"/>
              <w:bottom w:val="single" w:sz="4" w:space="0" w:color="auto"/>
              <w:right w:val="single" w:sz="8" w:space="0" w:color="auto"/>
            </w:tcBorders>
            <w:shd w:val="clear" w:color="auto" w:fill="auto"/>
            <w:noWrap/>
            <w:vAlign w:val="bottom"/>
          </w:tcPr>
          <w:p w14:paraId="08C8A3BF" w14:textId="649E2BEE" w:rsidR="00227C10" w:rsidRPr="00227C10" w:rsidRDefault="00CF28A2" w:rsidP="00227C10">
            <w:pPr>
              <w:spacing w:after="0"/>
              <w:jc w:val="center"/>
              <w:rPr>
                <w:rFonts w:asciiTheme="minorHAnsi" w:hAnsiTheme="minorHAnsi" w:cstheme="minorHAnsi"/>
                <w:color w:val="000000"/>
                <w:sz w:val="20"/>
              </w:rPr>
            </w:pPr>
            <w:ins w:id="53" w:author="G0PDWLSW" w:date="2020-12-29T09:38:00Z">
              <w:r>
                <w:rPr>
                  <w:rFonts w:asciiTheme="minorHAnsi" w:hAnsiTheme="minorHAnsi" w:cstheme="minorHAnsi"/>
                  <w:color w:val="000000"/>
                  <w:sz w:val="20"/>
                </w:rPr>
                <w:t>20</w:t>
              </w:r>
            </w:ins>
          </w:p>
        </w:tc>
      </w:tr>
      <w:tr w:rsidR="00D0291C" w:rsidRPr="00227C10"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23-Apr</w:t>
            </w:r>
          </w:p>
        </w:tc>
        <w:tc>
          <w:tcPr>
            <w:tcW w:w="514" w:type="pct"/>
            <w:tcBorders>
              <w:top w:val="nil"/>
              <w:left w:val="nil"/>
              <w:bottom w:val="nil"/>
              <w:right w:val="nil"/>
            </w:tcBorders>
            <w:shd w:val="clear" w:color="auto" w:fill="auto"/>
            <w:noWrap/>
            <w:vAlign w:val="center"/>
            <w:hideMark/>
          </w:tcPr>
          <w:p w14:paraId="7707C255" w14:textId="2D8CCB9B"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10</w:t>
            </w:r>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5E909181" w:rsidR="0038270A" w:rsidRPr="00227C10" w:rsidRDefault="00227C10" w:rsidP="00227C10">
            <w:pPr>
              <w:spacing w:after="0"/>
              <w:jc w:val="center"/>
              <w:rPr>
                <w:rFonts w:asciiTheme="minorHAnsi" w:hAnsiTheme="minorHAnsi" w:cstheme="minorHAnsi"/>
                <w:b/>
                <w:bCs/>
                <w:color w:val="000000"/>
                <w:sz w:val="20"/>
              </w:rPr>
            </w:pPr>
            <w:del w:id="54" w:author="G0PDWLSW" w:date="2020-12-29T09:38:00Z">
              <w:r w:rsidDel="009D1A2A">
                <w:rPr>
                  <w:rFonts w:asciiTheme="minorHAnsi" w:hAnsiTheme="minorHAnsi" w:cstheme="minorHAnsi"/>
                  <w:b/>
                  <w:bCs/>
                  <w:color w:val="000000"/>
                  <w:sz w:val="20"/>
                </w:rPr>
                <w:delText>30</w:delText>
              </w:r>
            </w:del>
            <w:ins w:id="55" w:author="G0PDWLSW" w:date="2020-12-29T09:38:00Z">
              <w:r w:rsidR="009D1A2A">
                <w:rPr>
                  <w:rFonts w:asciiTheme="minorHAnsi" w:hAnsiTheme="minorHAnsi" w:cstheme="minorHAnsi"/>
                  <w:b/>
                  <w:bCs/>
                  <w:color w:val="000000"/>
                  <w:sz w:val="20"/>
                </w:rPr>
                <w:t>29</w:t>
              </w:r>
            </w:ins>
            <w:r w:rsidR="0038270A" w:rsidRPr="00227C10">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3AF9336E" w:rsidR="0038270A" w:rsidRPr="00227C10" w:rsidRDefault="00227C10" w:rsidP="00227C10">
            <w:pPr>
              <w:spacing w:after="0"/>
              <w:jc w:val="center"/>
              <w:rPr>
                <w:rFonts w:asciiTheme="minorHAnsi" w:hAnsiTheme="minorHAnsi" w:cstheme="minorHAnsi"/>
                <w:b/>
                <w:bCs/>
                <w:color w:val="000000"/>
                <w:sz w:val="20"/>
              </w:rPr>
            </w:pPr>
            <w:del w:id="56" w:author="G0PDWLSW" w:date="2020-12-29T09:38:00Z">
              <w:r w:rsidDel="009D1A2A">
                <w:rPr>
                  <w:rFonts w:asciiTheme="minorHAnsi" w:hAnsiTheme="minorHAnsi" w:cstheme="minorHAnsi"/>
                  <w:b/>
                  <w:bCs/>
                  <w:color w:val="000000"/>
                  <w:sz w:val="20"/>
                </w:rPr>
                <w:delText>38</w:delText>
              </w:r>
            </w:del>
            <w:ins w:id="57" w:author="G0PDWLSW" w:date="2020-12-29T09:39:00Z">
              <w:r w:rsidR="009D1A2A">
                <w:rPr>
                  <w:rFonts w:asciiTheme="minorHAnsi" w:hAnsiTheme="minorHAnsi" w:cstheme="minorHAnsi"/>
                  <w:b/>
                  <w:bCs/>
                  <w:color w:val="000000"/>
                  <w:sz w:val="20"/>
                </w:rPr>
                <w:t>37</w:t>
              </w:r>
            </w:ins>
          </w:p>
        </w:tc>
        <w:tc>
          <w:tcPr>
            <w:tcW w:w="521" w:type="pct"/>
            <w:tcBorders>
              <w:top w:val="nil"/>
              <w:left w:val="nil"/>
              <w:bottom w:val="nil"/>
              <w:right w:val="nil"/>
            </w:tcBorders>
            <w:shd w:val="clear" w:color="auto" w:fill="auto"/>
            <w:noWrap/>
            <w:vAlign w:val="center"/>
            <w:hideMark/>
          </w:tcPr>
          <w:p w14:paraId="63EE115F" w14:textId="65C92176"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28</w:t>
            </w:r>
            <w:r w:rsidR="0038270A" w:rsidRPr="00227C10">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1D3579F3" w:rsidR="0038270A" w:rsidRPr="00227C10" w:rsidRDefault="00227C10" w:rsidP="00227C10">
            <w:pPr>
              <w:spacing w:after="0"/>
              <w:jc w:val="center"/>
              <w:rPr>
                <w:rFonts w:asciiTheme="minorHAnsi" w:hAnsiTheme="minorHAnsi" w:cstheme="minorHAnsi"/>
                <w:b/>
                <w:bCs/>
                <w:color w:val="000000"/>
                <w:sz w:val="20"/>
              </w:rPr>
            </w:pPr>
            <w:del w:id="58" w:author="G0PDWLSW" w:date="2020-12-29T09:39:00Z">
              <w:r w:rsidDel="00F55F0B">
                <w:rPr>
                  <w:rFonts w:asciiTheme="minorHAnsi" w:hAnsiTheme="minorHAnsi" w:cstheme="minorHAnsi"/>
                  <w:b/>
                  <w:bCs/>
                  <w:color w:val="000000"/>
                  <w:sz w:val="20"/>
                </w:rPr>
                <w:delText>9</w:delText>
              </w:r>
            </w:del>
            <w:ins w:id="59" w:author="G0PDWLSW" w:date="2020-12-29T09:39:00Z">
              <w:r w:rsidR="00F55F0B">
                <w:rPr>
                  <w:rFonts w:asciiTheme="minorHAnsi" w:hAnsiTheme="minorHAnsi" w:cstheme="minorHAnsi"/>
                  <w:b/>
                  <w:bCs/>
                  <w:color w:val="000000"/>
                  <w:sz w:val="20"/>
                </w:rPr>
                <w:t>8</w:t>
              </w:r>
            </w:ins>
            <w:r w:rsidR="0038270A" w:rsidRPr="00227C10">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1F9313EC" w:rsidR="0038270A" w:rsidRPr="00227C10" w:rsidRDefault="00227C10" w:rsidP="00227C10">
            <w:pPr>
              <w:spacing w:after="0"/>
              <w:jc w:val="center"/>
              <w:rPr>
                <w:rFonts w:asciiTheme="minorHAnsi" w:hAnsiTheme="minorHAnsi" w:cstheme="minorHAnsi"/>
                <w:b/>
                <w:bCs/>
                <w:color w:val="000000"/>
                <w:sz w:val="20"/>
              </w:rPr>
            </w:pPr>
            <w:del w:id="60" w:author="G0PDWLSW" w:date="2020-12-29T09:39:00Z">
              <w:r w:rsidDel="00F55F0B">
                <w:rPr>
                  <w:rFonts w:asciiTheme="minorHAnsi" w:hAnsiTheme="minorHAnsi" w:cstheme="minorHAnsi"/>
                  <w:b/>
                  <w:bCs/>
                  <w:color w:val="000000"/>
                  <w:sz w:val="20"/>
                </w:rPr>
                <w:delText>26</w:delText>
              </w:r>
            </w:del>
            <w:ins w:id="61" w:author="G0PDWLSW" w:date="2020-12-29T09:39:00Z">
              <w:r w:rsidR="00F55F0B">
                <w:rPr>
                  <w:rFonts w:asciiTheme="minorHAnsi" w:hAnsiTheme="minorHAnsi" w:cstheme="minorHAnsi"/>
                  <w:b/>
                  <w:bCs/>
                  <w:color w:val="000000"/>
                  <w:sz w:val="20"/>
                </w:rPr>
                <w:t>24</w:t>
              </w:r>
            </w:ins>
            <w:r w:rsidR="0038270A" w:rsidRPr="00227C10">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2AC2BF38" w:rsidR="0038270A" w:rsidRPr="00227C10" w:rsidRDefault="0038270A" w:rsidP="007D04DF">
            <w:pPr>
              <w:spacing w:after="0"/>
              <w:jc w:val="center"/>
              <w:rPr>
                <w:rFonts w:asciiTheme="minorHAnsi" w:hAnsiTheme="minorHAnsi" w:cstheme="minorHAnsi"/>
                <w:b/>
                <w:bCs/>
                <w:color w:val="000000"/>
                <w:sz w:val="20"/>
              </w:rPr>
            </w:pPr>
            <w:del w:id="62" w:author="G0PDWLSW" w:date="2020-12-29T09:39:00Z">
              <w:r w:rsidRPr="00227C10" w:rsidDel="00F55F0B">
                <w:rPr>
                  <w:rFonts w:asciiTheme="minorHAnsi" w:hAnsiTheme="minorHAnsi" w:cstheme="minorHAnsi"/>
                  <w:b/>
                  <w:bCs/>
                  <w:color w:val="000000"/>
                  <w:sz w:val="20"/>
                </w:rPr>
                <w:delText>29</w:delText>
              </w:r>
            </w:del>
            <w:ins w:id="63" w:author="G0PDWLSW" w:date="2020-12-29T09:39:00Z">
              <w:r w:rsidR="00F55F0B">
                <w:rPr>
                  <w:rFonts w:asciiTheme="minorHAnsi" w:hAnsiTheme="minorHAnsi" w:cstheme="minorHAnsi"/>
                  <w:b/>
                  <w:bCs/>
                  <w:color w:val="000000"/>
                  <w:sz w:val="20"/>
                </w:rPr>
                <w:t>27</w:t>
              </w:r>
            </w:ins>
          </w:p>
        </w:tc>
      </w:tr>
      <w:tr w:rsidR="00D0291C" w:rsidRPr="00227C10"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18-Apr</w:t>
            </w:r>
          </w:p>
        </w:tc>
        <w:tc>
          <w:tcPr>
            <w:tcW w:w="514" w:type="pct"/>
            <w:tcBorders>
              <w:top w:val="nil"/>
              <w:left w:val="nil"/>
              <w:bottom w:val="nil"/>
              <w:right w:val="nil"/>
            </w:tcBorders>
            <w:shd w:val="clear" w:color="auto" w:fill="auto"/>
            <w:noWrap/>
            <w:vAlign w:val="center"/>
            <w:hideMark/>
          </w:tcPr>
          <w:p w14:paraId="1C4AC58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331A71" w:rsidR="0038270A" w:rsidRPr="00227C10" w:rsidRDefault="0038270A" w:rsidP="007D04DF">
            <w:pPr>
              <w:spacing w:after="0"/>
              <w:jc w:val="center"/>
              <w:rPr>
                <w:rFonts w:asciiTheme="minorHAnsi" w:hAnsiTheme="minorHAnsi" w:cstheme="minorHAnsi"/>
                <w:b/>
                <w:bCs/>
                <w:color w:val="000000"/>
                <w:sz w:val="20"/>
              </w:rPr>
            </w:pPr>
            <w:del w:id="64" w:author="G0PDWLSW" w:date="2020-12-29T09:39:00Z">
              <w:r w:rsidRPr="00227C10" w:rsidDel="009D1A2A">
                <w:rPr>
                  <w:rFonts w:asciiTheme="minorHAnsi" w:hAnsiTheme="minorHAnsi" w:cstheme="minorHAnsi"/>
                  <w:b/>
                  <w:bCs/>
                  <w:color w:val="000000"/>
                  <w:sz w:val="20"/>
                </w:rPr>
                <w:delText>30</w:delText>
              </w:r>
            </w:del>
            <w:ins w:id="65" w:author="G0PDWLSW" w:date="2020-12-29T09:39:00Z">
              <w:r w:rsidR="009D1A2A">
                <w:rPr>
                  <w:rFonts w:asciiTheme="minorHAnsi" w:hAnsiTheme="minorHAnsi" w:cstheme="minorHAnsi"/>
                  <w:b/>
                  <w:bCs/>
                  <w:color w:val="000000"/>
                  <w:sz w:val="20"/>
                </w:rPr>
                <w:t>26</w:t>
              </w:r>
            </w:ins>
          </w:p>
        </w:tc>
        <w:tc>
          <w:tcPr>
            <w:tcW w:w="521" w:type="pct"/>
            <w:tcBorders>
              <w:top w:val="nil"/>
              <w:left w:val="nil"/>
              <w:bottom w:val="nil"/>
              <w:right w:val="nil"/>
            </w:tcBorders>
            <w:shd w:val="clear" w:color="auto" w:fill="auto"/>
            <w:noWrap/>
            <w:vAlign w:val="center"/>
            <w:hideMark/>
          </w:tcPr>
          <w:p w14:paraId="321CA85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6B4417EE" w:rsidR="0038270A" w:rsidRPr="00227C10" w:rsidRDefault="0038270A" w:rsidP="007D04DF">
            <w:pPr>
              <w:spacing w:after="0"/>
              <w:jc w:val="center"/>
              <w:rPr>
                <w:rFonts w:asciiTheme="minorHAnsi" w:hAnsiTheme="minorHAnsi" w:cstheme="minorHAnsi"/>
                <w:b/>
                <w:bCs/>
                <w:color w:val="000000"/>
                <w:sz w:val="20"/>
              </w:rPr>
            </w:pPr>
            <w:del w:id="66" w:author="G0PDWLSW" w:date="2020-12-29T09:40:00Z">
              <w:r w:rsidRPr="00227C10" w:rsidDel="00F55F0B">
                <w:rPr>
                  <w:rFonts w:asciiTheme="minorHAnsi" w:hAnsiTheme="minorHAnsi" w:cstheme="minorHAnsi"/>
                  <w:b/>
                  <w:bCs/>
                  <w:color w:val="000000"/>
                  <w:sz w:val="20"/>
                </w:rPr>
                <w:delText>21</w:delText>
              </w:r>
            </w:del>
            <w:ins w:id="67" w:author="G0PDWLSW" w:date="2020-12-29T09:40:00Z">
              <w:r w:rsidR="00F55F0B">
                <w:rPr>
                  <w:rFonts w:asciiTheme="minorHAnsi" w:hAnsiTheme="minorHAnsi" w:cstheme="minorHAnsi"/>
                  <w:b/>
                  <w:bCs/>
                  <w:color w:val="000000"/>
                  <w:sz w:val="20"/>
                </w:rPr>
                <w:t>19</w:t>
              </w:r>
            </w:ins>
          </w:p>
        </w:tc>
      </w:tr>
      <w:tr w:rsidR="00D0291C" w:rsidRPr="00227C10"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23C75F8E" w:rsidR="0038270A" w:rsidRPr="00227C10" w:rsidRDefault="0038270A" w:rsidP="007D04DF">
            <w:pPr>
              <w:spacing w:after="0"/>
              <w:jc w:val="center"/>
              <w:rPr>
                <w:rFonts w:asciiTheme="minorHAnsi" w:hAnsiTheme="minorHAnsi" w:cstheme="minorHAnsi"/>
                <w:b/>
                <w:bCs/>
                <w:color w:val="000000"/>
                <w:sz w:val="20"/>
              </w:rPr>
            </w:pPr>
            <w:del w:id="68" w:author="G0PDWLSW" w:date="2020-12-29T09:38:00Z">
              <w:r w:rsidRPr="00227C10" w:rsidDel="009D1A2A">
                <w:rPr>
                  <w:rFonts w:asciiTheme="minorHAnsi" w:hAnsiTheme="minorHAnsi" w:cstheme="minorHAnsi"/>
                  <w:b/>
                  <w:bCs/>
                  <w:color w:val="000000"/>
                  <w:sz w:val="20"/>
                </w:rPr>
                <w:delText>1-May</w:delText>
              </w:r>
            </w:del>
            <w:ins w:id="69" w:author="G0PDWLSW" w:date="2020-12-29T09:38:00Z">
              <w:r w:rsidR="009D1A2A">
                <w:rPr>
                  <w:rFonts w:asciiTheme="minorHAnsi" w:hAnsiTheme="minorHAnsi" w:cstheme="minorHAnsi"/>
                  <w:b/>
                  <w:bCs/>
                  <w:color w:val="000000"/>
                  <w:sz w:val="20"/>
                </w:rPr>
                <w:t>30-Apr</w:t>
              </w:r>
            </w:ins>
          </w:p>
        </w:tc>
        <w:tc>
          <w:tcPr>
            <w:tcW w:w="514" w:type="pct"/>
            <w:tcBorders>
              <w:top w:val="nil"/>
              <w:left w:val="nil"/>
              <w:bottom w:val="single" w:sz="8" w:space="0" w:color="auto"/>
              <w:right w:val="nil"/>
            </w:tcBorders>
            <w:shd w:val="clear" w:color="auto" w:fill="auto"/>
            <w:noWrap/>
            <w:vAlign w:val="center"/>
            <w:hideMark/>
          </w:tcPr>
          <w:p w14:paraId="1412895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18-May</w:t>
            </w:r>
          </w:p>
        </w:tc>
        <w:tc>
          <w:tcPr>
            <w:tcW w:w="514" w:type="pct"/>
            <w:tcBorders>
              <w:top w:val="nil"/>
              <w:left w:val="nil"/>
              <w:bottom w:val="single" w:sz="8" w:space="0" w:color="auto"/>
              <w:right w:val="nil"/>
            </w:tcBorders>
            <w:shd w:val="clear" w:color="auto" w:fill="auto"/>
            <w:noWrap/>
            <w:vAlign w:val="center"/>
            <w:hideMark/>
          </w:tcPr>
          <w:p w14:paraId="262CCFF7" w14:textId="6AECE401" w:rsidR="0038270A" w:rsidRPr="00227C10" w:rsidRDefault="00227C10" w:rsidP="007D04DF">
            <w:pPr>
              <w:spacing w:after="0"/>
              <w:jc w:val="center"/>
              <w:rPr>
                <w:rFonts w:asciiTheme="minorHAnsi" w:hAnsiTheme="minorHAnsi" w:cstheme="minorHAnsi"/>
                <w:b/>
                <w:bCs/>
                <w:color w:val="000000"/>
                <w:sz w:val="20"/>
              </w:rPr>
            </w:pPr>
            <w:del w:id="70" w:author="G0PDWLSW" w:date="2020-12-29T09:38:00Z">
              <w:r w:rsidDel="009D1A2A">
                <w:rPr>
                  <w:rFonts w:asciiTheme="minorHAnsi" w:hAnsiTheme="minorHAnsi" w:cstheme="minorHAnsi"/>
                  <w:b/>
                  <w:bCs/>
                  <w:color w:val="000000"/>
                  <w:sz w:val="20"/>
                </w:rPr>
                <w:delText>9</w:delText>
              </w:r>
            </w:del>
            <w:ins w:id="71" w:author="G0PDWLSW" w:date="2020-12-29T09:38:00Z">
              <w:r w:rsidR="009D1A2A">
                <w:rPr>
                  <w:rFonts w:asciiTheme="minorHAnsi" w:hAnsiTheme="minorHAnsi" w:cstheme="minorHAnsi"/>
                  <w:b/>
                  <w:bCs/>
                  <w:color w:val="000000"/>
                  <w:sz w:val="20"/>
                </w:rPr>
                <w:t>3</w:t>
              </w:r>
            </w:ins>
            <w:r w:rsidR="0038270A" w:rsidRPr="00227C10">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6BA84DB3" w:rsidR="0038270A" w:rsidRPr="00227C10" w:rsidRDefault="0038270A" w:rsidP="007D04DF">
            <w:pPr>
              <w:spacing w:after="0"/>
              <w:jc w:val="center"/>
              <w:rPr>
                <w:rFonts w:asciiTheme="minorHAnsi" w:hAnsiTheme="minorHAnsi" w:cstheme="minorHAnsi"/>
                <w:b/>
                <w:bCs/>
                <w:color w:val="000000"/>
                <w:sz w:val="20"/>
              </w:rPr>
            </w:pPr>
            <w:del w:id="72" w:author="G0PDWLSW" w:date="2020-12-29T09:39:00Z">
              <w:r w:rsidRPr="00227C10" w:rsidDel="009D1A2A">
                <w:rPr>
                  <w:rFonts w:asciiTheme="minorHAnsi" w:hAnsiTheme="minorHAnsi" w:cstheme="minorHAnsi"/>
                  <w:b/>
                  <w:bCs/>
                  <w:color w:val="000000"/>
                  <w:sz w:val="20"/>
                </w:rPr>
                <w:delText>43</w:delText>
              </w:r>
            </w:del>
            <w:ins w:id="73" w:author="G0PDWLSW" w:date="2020-12-29T09:39:00Z">
              <w:r w:rsidR="009D1A2A">
                <w:rPr>
                  <w:rFonts w:asciiTheme="minorHAnsi" w:hAnsiTheme="minorHAnsi" w:cstheme="minorHAnsi"/>
                  <w:b/>
                  <w:bCs/>
                  <w:color w:val="000000"/>
                  <w:sz w:val="20"/>
                </w:rPr>
                <w:t>45</w:t>
              </w:r>
            </w:ins>
          </w:p>
        </w:tc>
        <w:tc>
          <w:tcPr>
            <w:tcW w:w="521" w:type="pct"/>
            <w:tcBorders>
              <w:top w:val="nil"/>
              <w:left w:val="nil"/>
              <w:bottom w:val="single" w:sz="8" w:space="0" w:color="auto"/>
              <w:right w:val="nil"/>
            </w:tcBorders>
            <w:shd w:val="clear" w:color="auto" w:fill="auto"/>
            <w:noWrap/>
            <w:vAlign w:val="center"/>
            <w:hideMark/>
          </w:tcPr>
          <w:p w14:paraId="5D555928" w14:textId="3F59DC5B" w:rsidR="0038270A" w:rsidRPr="00227C10" w:rsidRDefault="0038270A" w:rsidP="007D04DF">
            <w:pPr>
              <w:spacing w:after="0"/>
              <w:jc w:val="center"/>
              <w:rPr>
                <w:rFonts w:asciiTheme="minorHAnsi" w:hAnsiTheme="minorHAnsi" w:cstheme="minorHAnsi"/>
                <w:b/>
                <w:bCs/>
                <w:color w:val="000000"/>
                <w:sz w:val="20"/>
              </w:rPr>
            </w:pPr>
            <w:del w:id="74" w:author="G0PDWLSW" w:date="2020-12-29T09:39:00Z">
              <w:r w:rsidRPr="00227C10" w:rsidDel="00F55F0B">
                <w:rPr>
                  <w:rFonts w:asciiTheme="minorHAnsi" w:hAnsiTheme="minorHAnsi" w:cstheme="minorHAnsi"/>
                  <w:b/>
                  <w:bCs/>
                  <w:color w:val="000000"/>
                  <w:sz w:val="20"/>
                </w:rPr>
                <w:delText>6</w:delText>
              </w:r>
            </w:del>
            <w:ins w:id="75" w:author="G0PDWLSW" w:date="2020-12-29T09:39:00Z">
              <w:r w:rsidR="00F55F0B">
                <w:rPr>
                  <w:rFonts w:asciiTheme="minorHAnsi" w:hAnsiTheme="minorHAnsi" w:cstheme="minorHAnsi"/>
                  <w:b/>
                  <w:bCs/>
                  <w:color w:val="000000"/>
                  <w:sz w:val="20"/>
                </w:rPr>
                <w:t>4</w:t>
              </w:r>
            </w:ins>
            <w:r w:rsidRPr="00227C10">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1FF4A594" w:rsidR="0038270A" w:rsidRPr="00227C10" w:rsidRDefault="0038270A" w:rsidP="007D04DF">
            <w:pPr>
              <w:spacing w:after="0"/>
              <w:jc w:val="center"/>
              <w:rPr>
                <w:rFonts w:asciiTheme="minorHAnsi" w:hAnsiTheme="minorHAnsi" w:cstheme="minorHAnsi"/>
                <w:b/>
                <w:bCs/>
                <w:color w:val="000000"/>
                <w:sz w:val="20"/>
              </w:rPr>
            </w:pPr>
            <w:del w:id="76" w:author="G0PDWLSW" w:date="2020-12-29T09:39:00Z">
              <w:r w:rsidRPr="00227C10" w:rsidDel="00F55F0B">
                <w:rPr>
                  <w:rFonts w:asciiTheme="minorHAnsi" w:hAnsiTheme="minorHAnsi" w:cstheme="minorHAnsi"/>
                  <w:b/>
                  <w:bCs/>
                  <w:color w:val="000000"/>
                  <w:sz w:val="20"/>
                </w:rPr>
                <w:delText>14</w:delText>
              </w:r>
            </w:del>
            <w:ins w:id="77" w:author="G0PDWLSW" w:date="2020-12-29T09:39:00Z">
              <w:r w:rsidR="00F55F0B">
                <w:rPr>
                  <w:rFonts w:asciiTheme="minorHAnsi" w:hAnsiTheme="minorHAnsi" w:cstheme="minorHAnsi"/>
                  <w:b/>
                  <w:bCs/>
                  <w:color w:val="000000"/>
                  <w:sz w:val="20"/>
                </w:rPr>
                <w:t>12</w:t>
              </w:r>
            </w:ins>
            <w:r w:rsidRPr="00227C10">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240F230C" w:rsidR="0038270A" w:rsidRPr="00227C10" w:rsidRDefault="0038270A" w:rsidP="007D04DF">
            <w:pPr>
              <w:spacing w:after="0"/>
              <w:jc w:val="center"/>
              <w:rPr>
                <w:rFonts w:asciiTheme="minorHAnsi" w:hAnsiTheme="minorHAnsi" w:cstheme="minorHAnsi"/>
                <w:b/>
                <w:bCs/>
                <w:color w:val="000000"/>
                <w:sz w:val="20"/>
              </w:rPr>
            </w:pPr>
            <w:del w:id="78" w:author="G0PDWLSW" w:date="2020-12-29T09:39:00Z">
              <w:r w:rsidRPr="00227C10" w:rsidDel="00F55F0B">
                <w:rPr>
                  <w:rFonts w:asciiTheme="minorHAnsi" w:hAnsiTheme="minorHAnsi" w:cstheme="minorHAnsi"/>
                  <w:b/>
                  <w:bCs/>
                  <w:color w:val="000000"/>
                  <w:sz w:val="20"/>
                </w:rPr>
                <w:delText>7-Jun</w:delText>
              </w:r>
            </w:del>
            <w:ins w:id="79" w:author="G0PDWLSW" w:date="2020-12-29T09:39:00Z">
              <w:r w:rsidR="00F55F0B">
                <w:rPr>
                  <w:rFonts w:asciiTheme="minorHAnsi" w:hAnsiTheme="minorHAnsi" w:cstheme="minorHAnsi"/>
                  <w:b/>
                  <w:bCs/>
                  <w:color w:val="000000"/>
                  <w:sz w:val="20"/>
                </w:rPr>
                <w:t>29-May</w:t>
              </w:r>
            </w:ins>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280A577E" w:rsidR="0038270A" w:rsidRPr="00227C10" w:rsidRDefault="0038270A" w:rsidP="007D04DF">
            <w:pPr>
              <w:spacing w:after="0"/>
              <w:jc w:val="center"/>
              <w:rPr>
                <w:rFonts w:asciiTheme="minorHAnsi" w:hAnsiTheme="minorHAnsi" w:cstheme="minorHAnsi"/>
                <w:b/>
                <w:bCs/>
                <w:color w:val="000000"/>
                <w:sz w:val="20"/>
              </w:rPr>
            </w:pPr>
            <w:del w:id="80" w:author="G0PDWLSW" w:date="2020-12-29T09:40:00Z">
              <w:r w:rsidRPr="00227C10" w:rsidDel="00F55F0B">
                <w:rPr>
                  <w:rFonts w:asciiTheme="minorHAnsi" w:hAnsiTheme="minorHAnsi" w:cstheme="minorHAnsi"/>
                  <w:b/>
                  <w:bCs/>
                  <w:color w:val="000000"/>
                  <w:sz w:val="20"/>
                </w:rPr>
                <w:delText>38</w:delText>
              </w:r>
            </w:del>
            <w:ins w:id="81" w:author="G0PDWLSW" w:date="2020-12-29T09:40:00Z">
              <w:r w:rsidR="00F55F0B">
                <w:rPr>
                  <w:rFonts w:asciiTheme="minorHAnsi" w:hAnsiTheme="minorHAnsi" w:cstheme="minorHAnsi"/>
                  <w:b/>
                  <w:bCs/>
                  <w:color w:val="000000"/>
                  <w:sz w:val="20"/>
                </w:rPr>
                <w:t>41</w:t>
              </w:r>
            </w:ins>
          </w:p>
        </w:tc>
      </w:tr>
      <w:tr w:rsidR="0038270A" w:rsidRPr="00227C10"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227C10"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Sockeye (Wild &amp; Hatchery)</w:t>
            </w:r>
          </w:p>
        </w:tc>
      </w:tr>
      <w:tr w:rsidR="00D0291C" w:rsidRPr="00227C10"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113E76AC"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2011</w:t>
            </w:r>
          </w:p>
        </w:tc>
        <w:tc>
          <w:tcPr>
            <w:tcW w:w="472" w:type="pct"/>
            <w:tcBorders>
              <w:top w:val="nil"/>
              <w:left w:val="nil"/>
              <w:bottom w:val="nil"/>
              <w:right w:val="nil"/>
            </w:tcBorders>
            <w:shd w:val="clear" w:color="auto" w:fill="auto"/>
            <w:noWrap/>
            <w:vAlign w:val="center"/>
            <w:hideMark/>
          </w:tcPr>
          <w:p w14:paraId="3C9D22EE" w14:textId="610AB5D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11-Apr</w:t>
            </w:r>
          </w:p>
        </w:tc>
        <w:tc>
          <w:tcPr>
            <w:tcW w:w="514" w:type="pct"/>
            <w:tcBorders>
              <w:top w:val="nil"/>
              <w:left w:val="nil"/>
              <w:bottom w:val="nil"/>
              <w:right w:val="nil"/>
            </w:tcBorders>
            <w:shd w:val="clear" w:color="auto" w:fill="auto"/>
            <w:noWrap/>
            <w:vAlign w:val="center"/>
            <w:hideMark/>
          </w:tcPr>
          <w:p w14:paraId="7351D921" w14:textId="72F1030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2603AA92" w14:textId="7809D13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75B365F2" w14:textId="126718A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E5AFCFB" w14:textId="6E229D1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03A823FF" w14:textId="1F1D684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17-May</w:t>
            </w:r>
          </w:p>
        </w:tc>
        <w:tc>
          <w:tcPr>
            <w:tcW w:w="546" w:type="pct"/>
            <w:tcBorders>
              <w:top w:val="nil"/>
              <w:left w:val="nil"/>
              <w:bottom w:val="nil"/>
              <w:right w:val="nil"/>
            </w:tcBorders>
            <w:shd w:val="clear" w:color="auto" w:fill="auto"/>
            <w:noWrap/>
            <w:vAlign w:val="center"/>
            <w:hideMark/>
          </w:tcPr>
          <w:p w14:paraId="64799605" w14:textId="4033568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4-Jun</w:t>
            </w:r>
          </w:p>
        </w:tc>
        <w:tc>
          <w:tcPr>
            <w:tcW w:w="602" w:type="pct"/>
            <w:tcBorders>
              <w:top w:val="nil"/>
              <w:left w:val="nil"/>
              <w:bottom w:val="nil"/>
              <w:right w:val="single" w:sz="8" w:space="0" w:color="auto"/>
            </w:tcBorders>
            <w:shd w:val="clear" w:color="auto" w:fill="auto"/>
            <w:noWrap/>
            <w:vAlign w:val="center"/>
            <w:hideMark/>
          </w:tcPr>
          <w:p w14:paraId="277D3A59" w14:textId="4D49D4C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32 </w:t>
            </w:r>
          </w:p>
        </w:tc>
      </w:tr>
      <w:tr w:rsidR="00D0291C" w:rsidRPr="00227C10"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156E7930"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2012</w:t>
            </w:r>
          </w:p>
        </w:tc>
        <w:tc>
          <w:tcPr>
            <w:tcW w:w="472" w:type="pct"/>
            <w:tcBorders>
              <w:top w:val="nil"/>
              <w:left w:val="nil"/>
              <w:bottom w:val="nil"/>
              <w:right w:val="nil"/>
            </w:tcBorders>
            <w:shd w:val="clear" w:color="auto" w:fill="auto"/>
            <w:noWrap/>
            <w:vAlign w:val="center"/>
            <w:hideMark/>
          </w:tcPr>
          <w:p w14:paraId="2C96FFC4" w14:textId="0EEF1C3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26-Apr</w:t>
            </w:r>
          </w:p>
        </w:tc>
        <w:tc>
          <w:tcPr>
            <w:tcW w:w="514" w:type="pct"/>
            <w:tcBorders>
              <w:top w:val="nil"/>
              <w:left w:val="nil"/>
              <w:bottom w:val="nil"/>
              <w:right w:val="nil"/>
            </w:tcBorders>
            <w:shd w:val="clear" w:color="auto" w:fill="auto"/>
            <w:noWrap/>
            <w:vAlign w:val="center"/>
            <w:hideMark/>
          </w:tcPr>
          <w:p w14:paraId="37DEBAB3" w14:textId="2BB6561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6AD3D37" w14:textId="5D0D64E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7-Jun</w:t>
            </w:r>
          </w:p>
        </w:tc>
        <w:tc>
          <w:tcPr>
            <w:tcW w:w="460" w:type="pct"/>
            <w:tcBorders>
              <w:top w:val="nil"/>
              <w:left w:val="nil"/>
              <w:bottom w:val="nil"/>
              <w:right w:val="single" w:sz="8" w:space="0" w:color="auto"/>
            </w:tcBorders>
            <w:shd w:val="clear" w:color="auto" w:fill="auto"/>
            <w:noWrap/>
            <w:vAlign w:val="center"/>
            <w:hideMark/>
          </w:tcPr>
          <w:p w14:paraId="6F125F2A" w14:textId="23A39F4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43 </w:t>
            </w:r>
          </w:p>
        </w:tc>
        <w:tc>
          <w:tcPr>
            <w:tcW w:w="521" w:type="pct"/>
            <w:tcBorders>
              <w:top w:val="nil"/>
              <w:left w:val="nil"/>
              <w:bottom w:val="nil"/>
              <w:right w:val="nil"/>
            </w:tcBorders>
            <w:shd w:val="clear" w:color="auto" w:fill="auto"/>
            <w:noWrap/>
            <w:vAlign w:val="center"/>
            <w:hideMark/>
          </w:tcPr>
          <w:p w14:paraId="2ED9B596" w14:textId="6E6BB74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center"/>
            <w:hideMark/>
          </w:tcPr>
          <w:p w14:paraId="7118018C" w14:textId="49C8323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410051B1" w14:textId="1EB76BA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444ADAA1" w14:textId="12BDAF7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15 </w:t>
            </w:r>
          </w:p>
        </w:tc>
      </w:tr>
      <w:tr w:rsidR="00D0291C" w:rsidRPr="00227C10"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7396218C"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323BC1CD" w14:textId="345438B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3986B382" w14:textId="527E5D5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7FA15A7D" w14:textId="262416F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6C196C90" w14:textId="3C126954"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47 </w:t>
            </w:r>
          </w:p>
        </w:tc>
        <w:tc>
          <w:tcPr>
            <w:tcW w:w="521" w:type="pct"/>
            <w:tcBorders>
              <w:top w:val="nil"/>
              <w:left w:val="nil"/>
              <w:bottom w:val="nil"/>
              <w:right w:val="nil"/>
            </w:tcBorders>
            <w:shd w:val="clear" w:color="auto" w:fill="auto"/>
            <w:noWrap/>
            <w:vAlign w:val="center"/>
            <w:hideMark/>
          </w:tcPr>
          <w:p w14:paraId="2666B398" w14:textId="4FB2DB1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4D049B9F" w14:textId="7694B3C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20-May</w:t>
            </w:r>
          </w:p>
        </w:tc>
        <w:tc>
          <w:tcPr>
            <w:tcW w:w="546" w:type="pct"/>
            <w:tcBorders>
              <w:top w:val="nil"/>
              <w:left w:val="nil"/>
              <w:bottom w:val="nil"/>
              <w:right w:val="nil"/>
            </w:tcBorders>
            <w:shd w:val="clear" w:color="auto" w:fill="auto"/>
            <w:noWrap/>
            <w:vAlign w:val="center"/>
            <w:hideMark/>
          </w:tcPr>
          <w:p w14:paraId="44D2EE97" w14:textId="3FF0867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center"/>
            <w:hideMark/>
          </w:tcPr>
          <w:p w14:paraId="6B17E9CC" w14:textId="1E391FE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13 </w:t>
            </w:r>
          </w:p>
        </w:tc>
      </w:tr>
      <w:tr w:rsidR="00D0291C" w:rsidRPr="00227C10"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66C12374"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2CFEEC2A" w14:textId="5459EE1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center"/>
            <w:hideMark/>
          </w:tcPr>
          <w:p w14:paraId="4AB6DBDA" w14:textId="3B02135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41D16CE" w14:textId="4973EC9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4B00CA28" w14:textId="2E81A19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center"/>
            <w:hideMark/>
          </w:tcPr>
          <w:p w14:paraId="78583AE4" w14:textId="343E2C9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15-May</w:t>
            </w:r>
          </w:p>
        </w:tc>
        <w:tc>
          <w:tcPr>
            <w:tcW w:w="521" w:type="pct"/>
            <w:tcBorders>
              <w:top w:val="nil"/>
              <w:left w:val="nil"/>
              <w:bottom w:val="nil"/>
              <w:right w:val="nil"/>
            </w:tcBorders>
            <w:shd w:val="clear" w:color="auto" w:fill="auto"/>
            <w:noWrap/>
            <w:vAlign w:val="center"/>
            <w:hideMark/>
          </w:tcPr>
          <w:p w14:paraId="6BD83F47" w14:textId="549C502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20069C6" w14:textId="4E4DD1C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30-May</w:t>
            </w:r>
          </w:p>
        </w:tc>
        <w:tc>
          <w:tcPr>
            <w:tcW w:w="602" w:type="pct"/>
            <w:tcBorders>
              <w:top w:val="nil"/>
              <w:left w:val="nil"/>
              <w:bottom w:val="nil"/>
              <w:right w:val="single" w:sz="8" w:space="0" w:color="auto"/>
            </w:tcBorders>
            <w:shd w:val="clear" w:color="auto" w:fill="auto"/>
            <w:noWrap/>
            <w:vAlign w:val="center"/>
            <w:hideMark/>
          </w:tcPr>
          <w:p w14:paraId="44E6A8D2" w14:textId="09F0CD1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D0291C" w:rsidRPr="00227C10" w14:paraId="6391787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61957926"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0AB7542E" w14:textId="7248FF3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36251CF0" w14:textId="5AF6BA5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48D3EDD1" w14:textId="46C59A8A"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05574179" w14:textId="48F4A62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7F776A90" w14:textId="57FECDF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23400B94" w14:textId="69956B6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6B08EA94" w14:textId="0D41AAC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501C2A59" w14:textId="624E141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D0291C" w:rsidRPr="00227C10" w14:paraId="5DA4176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39548689"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1E406C3D" w14:textId="4FF299F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2885277E" w14:textId="67D6BB3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1748E39E" w14:textId="40DA989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6250EBE1" w14:textId="7E34903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5575FB84" w14:textId="1A9E379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2A3EDC8F" w14:textId="0F2DDFA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48A0191D" w14:textId="4A12F8F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0F04C18" w14:textId="792C34B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D0291C" w:rsidRPr="00227C10" w14:paraId="3479542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6BF98042"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76895D3F" w14:textId="50A5416C"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0ECB3466" w14:textId="17C8806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24A5DFEF" w14:textId="4850C7C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0A8C941E" w14:textId="17C3EF4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4E1AF087" w14:textId="38AF39E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7A8A5CA2" w14:textId="0DBB041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29109AC7" w14:textId="04A96F5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7D0E9BBB" w14:textId="3E8AFAA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33 </w:t>
            </w:r>
          </w:p>
        </w:tc>
      </w:tr>
      <w:tr w:rsidR="00D0291C" w:rsidRPr="00227C10" w14:paraId="70BF3A60"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3A0DD431"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37829B85" w14:textId="66E728D6"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894FE6E" w14:textId="722623BF"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76F195E1" w14:textId="0896D3C8"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2D0FC35D" w14:textId="5689174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50C68C8B" w14:textId="4EDCC39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6C0A8E74" w14:textId="440AE5DD"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6C07EFCC" w14:textId="1FA0E8E5"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07876876" w14:textId="3122EEC2"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16 </w:t>
            </w:r>
          </w:p>
        </w:tc>
      </w:tr>
      <w:tr w:rsidR="00D0291C" w:rsidRPr="00227C10"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1DF54359" w:rsidR="00B718E8" w:rsidRPr="00227C10" w:rsidRDefault="00B718E8" w:rsidP="00B718E8">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CB44891" w14:textId="6838DD43"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2B50DACA" w14:textId="0F2CDFCB"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57E63173" w14:textId="4ED8581E"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35040037" w14:textId="4B80BE29"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758905FC" w14:textId="59FEA7E1"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24B783BE" w14:textId="2B50A31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2F45D8C8" w14:textId="7FE6C9C0"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259A3272" w14:textId="722944E7" w:rsidR="00B718E8" w:rsidRPr="00227C10" w:rsidRDefault="00B718E8" w:rsidP="00B718E8">
            <w:pPr>
              <w:spacing w:after="0"/>
              <w:jc w:val="center"/>
              <w:rPr>
                <w:rFonts w:asciiTheme="minorHAnsi" w:hAnsiTheme="minorHAnsi" w:cstheme="minorHAnsi"/>
                <w:color w:val="000000"/>
                <w:sz w:val="20"/>
              </w:rPr>
            </w:pPr>
            <w:r w:rsidRPr="00227C10">
              <w:rPr>
                <w:rFonts w:asciiTheme="minorHAnsi" w:hAnsiTheme="minorHAnsi" w:cstheme="minorHAnsi"/>
                <w:color w:val="000000"/>
                <w:sz w:val="20"/>
              </w:rPr>
              <w:t xml:space="preserve">27 </w:t>
            </w:r>
          </w:p>
        </w:tc>
      </w:tr>
      <w:tr w:rsidR="00D0291C" w:rsidRPr="00227C10"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528B61BE" w:rsidR="00227C10" w:rsidRPr="00227C10" w:rsidRDefault="00B718E8" w:rsidP="00227C10">
            <w:pPr>
              <w:spacing w:after="0"/>
              <w:jc w:val="center"/>
              <w:rPr>
                <w:rFonts w:asciiTheme="minorHAnsi" w:hAnsiTheme="minorHAnsi" w:cstheme="minorHAnsi"/>
                <w:b/>
                <w:bCs/>
                <w:color w:val="000000"/>
                <w:sz w:val="20"/>
              </w:rPr>
            </w:pPr>
            <w:ins w:id="82" w:author="G0PDWLSW" w:date="2020-10-28T11:46:00Z">
              <w:r>
                <w:rPr>
                  <w:rFonts w:asciiTheme="minorHAnsi" w:hAnsiTheme="minorHAnsi" w:cstheme="minorHAnsi"/>
                  <w:b/>
                  <w:bCs/>
                  <w:color w:val="000000"/>
                  <w:sz w:val="20"/>
                </w:rPr>
                <w:t>2020</w:t>
              </w:r>
            </w:ins>
          </w:p>
        </w:tc>
        <w:tc>
          <w:tcPr>
            <w:tcW w:w="472" w:type="pct"/>
            <w:tcBorders>
              <w:top w:val="nil"/>
              <w:left w:val="nil"/>
              <w:bottom w:val="single" w:sz="4" w:space="0" w:color="auto"/>
              <w:right w:val="nil"/>
            </w:tcBorders>
            <w:shd w:val="clear" w:color="auto" w:fill="auto"/>
            <w:noWrap/>
            <w:vAlign w:val="bottom"/>
          </w:tcPr>
          <w:p w14:paraId="546056FE" w14:textId="3DB5E931" w:rsidR="00227C10" w:rsidRPr="00227C10" w:rsidRDefault="00D0291C" w:rsidP="00227C10">
            <w:pPr>
              <w:spacing w:after="0"/>
              <w:jc w:val="center"/>
              <w:rPr>
                <w:rFonts w:asciiTheme="minorHAnsi" w:hAnsiTheme="minorHAnsi" w:cstheme="minorHAnsi"/>
                <w:color w:val="000000"/>
                <w:sz w:val="20"/>
              </w:rPr>
            </w:pPr>
            <w:ins w:id="83" w:author="G0PDWLSW" w:date="2020-12-29T09:42:00Z">
              <w:r>
                <w:rPr>
                  <w:rFonts w:asciiTheme="minorHAnsi" w:hAnsiTheme="minorHAnsi" w:cstheme="minorHAnsi"/>
                  <w:color w:val="000000"/>
                  <w:sz w:val="20"/>
                </w:rPr>
                <w:t>27-Apr</w:t>
              </w:r>
            </w:ins>
          </w:p>
        </w:tc>
        <w:tc>
          <w:tcPr>
            <w:tcW w:w="514" w:type="pct"/>
            <w:tcBorders>
              <w:top w:val="nil"/>
              <w:left w:val="nil"/>
              <w:bottom w:val="single" w:sz="4" w:space="0" w:color="auto"/>
              <w:right w:val="nil"/>
            </w:tcBorders>
            <w:shd w:val="clear" w:color="auto" w:fill="auto"/>
            <w:noWrap/>
            <w:vAlign w:val="bottom"/>
          </w:tcPr>
          <w:p w14:paraId="0EF62BF0" w14:textId="1A3559A1" w:rsidR="00227C10" w:rsidRPr="00227C10" w:rsidRDefault="00D0291C" w:rsidP="00227C10">
            <w:pPr>
              <w:spacing w:after="0"/>
              <w:jc w:val="center"/>
              <w:rPr>
                <w:rFonts w:asciiTheme="minorHAnsi" w:hAnsiTheme="minorHAnsi" w:cstheme="minorHAnsi"/>
                <w:color w:val="000000"/>
                <w:sz w:val="20"/>
              </w:rPr>
            </w:pPr>
            <w:ins w:id="84" w:author="G0PDWLSW" w:date="2020-12-29T09:42:00Z">
              <w:r>
                <w:rPr>
                  <w:rFonts w:asciiTheme="minorHAnsi" w:hAnsiTheme="minorHAnsi" w:cstheme="minorHAnsi"/>
                  <w:color w:val="000000"/>
                  <w:sz w:val="20"/>
                </w:rPr>
                <w:t>7-May</w:t>
              </w:r>
            </w:ins>
          </w:p>
        </w:tc>
        <w:tc>
          <w:tcPr>
            <w:tcW w:w="514" w:type="pct"/>
            <w:tcBorders>
              <w:top w:val="nil"/>
              <w:left w:val="nil"/>
              <w:bottom w:val="single" w:sz="4" w:space="0" w:color="auto"/>
              <w:right w:val="nil"/>
            </w:tcBorders>
            <w:shd w:val="clear" w:color="auto" w:fill="auto"/>
            <w:noWrap/>
            <w:vAlign w:val="bottom"/>
          </w:tcPr>
          <w:p w14:paraId="15004B9D" w14:textId="2256A5E9" w:rsidR="00227C10" w:rsidRPr="00227C10" w:rsidRDefault="00D0291C" w:rsidP="00227C10">
            <w:pPr>
              <w:spacing w:after="0"/>
              <w:jc w:val="center"/>
              <w:rPr>
                <w:rFonts w:asciiTheme="minorHAnsi" w:hAnsiTheme="minorHAnsi" w:cstheme="minorHAnsi"/>
                <w:color w:val="000000"/>
                <w:sz w:val="20"/>
              </w:rPr>
            </w:pPr>
            <w:ins w:id="85" w:author="G0PDWLSW" w:date="2020-12-29T09:42:00Z">
              <w:r>
                <w:rPr>
                  <w:rFonts w:asciiTheme="minorHAnsi" w:hAnsiTheme="minorHAnsi" w:cstheme="minorHAnsi"/>
                  <w:color w:val="000000"/>
                  <w:sz w:val="20"/>
                </w:rPr>
                <w:t>30-May</w:t>
              </w:r>
            </w:ins>
          </w:p>
        </w:tc>
        <w:tc>
          <w:tcPr>
            <w:tcW w:w="460" w:type="pct"/>
            <w:tcBorders>
              <w:top w:val="nil"/>
              <w:left w:val="nil"/>
              <w:bottom w:val="single" w:sz="4" w:space="0" w:color="auto"/>
              <w:right w:val="single" w:sz="8" w:space="0" w:color="auto"/>
            </w:tcBorders>
            <w:shd w:val="clear" w:color="auto" w:fill="auto"/>
            <w:noWrap/>
            <w:vAlign w:val="bottom"/>
          </w:tcPr>
          <w:p w14:paraId="47618D11" w14:textId="1B0B4BFD" w:rsidR="00227C10" w:rsidRPr="00227C10" w:rsidRDefault="00D0291C" w:rsidP="00227C10">
            <w:pPr>
              <w:spacing w:after="0"/>
              <w:jc w:val="center"/>
              <w:rPr>
                <w:rFonts w:asciiTheme="minorHAnsi" w:hAnsiTheme="minorHAnsi" w:cstheme="minorHAnsi"/>
                <w:color w:val="000000"/>
                <w:sz w:val="20"/>
              </w:rPr>
            </w:pPr>
            <w:ins w:id="86" w:author="G0PDWLSW" w:date="2020-12-29T09:42:00Z">
              <w:r>
                <w:rPr>
                  <w:rFonts w:asciiTheme="minorHAnsi" w:hAnsiTheme="minorHAnsi" w:cstheme="minorHAnsi"/>
                  <w:color w:val="000000"/>
                  <w:sz w:val="20"/>
                </w:rPr>
                <w:t>33</w:t>
              </w:r>
            </w:ins>
          </w:p>
        </w:tc>
        <w:tc>
          <w:tcPr>
            <w:tcW w:w="521" w:type="pct"/>
            <w:tcBorders>
              <w:top w:val="nil"/>
              <w:left w:val="nil"/>
              <w:bottom w:val="single" w:sz="4" w:space="0" w:color="auto"/>
              <w:right w:val="nil"/>
            </w:tcBorders>
            <w:shd w:val="clear" w:color="auto" w:fill="auto"/>
            <w:noWrap/>
            <w:vAlign w:val="bottom"/>
          </w:tcPr>
          <w:p w14:paraId="046DA683" w14:textId="57115F97" w:rsidR="00227C10" w:rsidRPr="00227C10" w:rsidRDefault="00D0291C" w:rsidP="00227C10">
            <w:pPr>
              <w:spacing w:after="0"/>
              <w:jc w:val="center"/>
              <w:rPr>
                <w:rFonts w:asciiTheme="minorHAnsi" w:hAnsiTheme="minorHAnsi" w:cstheme="minorHAnsi"/>
                <w:color w:val="000000"/>
                <w:sz w:val="20"/>
              </w:rPr>
            </w:pPr>
            <w:ins w:id="87" w:author="G0PDWLSW" w:date="2020-12-29T09:42:00Z">
              <w:r>
                <w:rPr>
                  <w:rFonts w:asciiTheme="minorHAnsi" w:hAnsiTheme="minorHAnsi" w:cstheme="minorHAnsi"/>
                  <w:color w:val="000000"/>
                  <w:sz w:val="20"/>
                </w:rPr>
                <w:t>14-May</w:t>
              </w:r>
            </w:ins>
          </w:p>
        </w:tc>
        <w:tc>
          <w:tcPr>
            <w:tcW w:w="521" w:type="pct"/>
            <w:tcBorders>
              <w:top w:val="nil"/>
              <w:left w:val="nil"/>
              <w:bottom w:val="single" w:sz="4" w:space="0" w:color="auto"/>
              <w:right w:val="nil"/>
            </w:tcBorders>
            <w:shd w:val="clear" w:color="auto" w:fill="auto"/>
            <w:noWrap/>
            <w:vAlign w:val="bottom"/>
          </w:tcPr>
          <w:p w14:paraId="7D99A130" w14:textId="4E4EFED1" w:rsidR="00227C10" w:rsidRPr="00227C10" w:rsidRDefault="00D0291C" w:rsidP="00227C10">
            <w:pPr>
              <w:spacing w:after="0"/>
              <w:jc w:val="center"/>
              <w:rPr>
                <w:rFonts w:asciiTheme="minorHAnsi" w:hAnsiTheme="minorHAnsi" w:cstheme="minorHAnsi"/>
                <w:color w:val="000000"/>
                <w:sz w:val="20"/>
              </w:rPr>
            </w:pPr>
            <w:ins w:id="88" w:author="G0PDWLSW" w:date="2020-12-29T09:43:00Z">
              <w:r>
                <w:rPr>
                  <w:rFonts w:asciiTheme="minorHAnsi" w:hAnsiTheme="minorHAnsi" w:cstheme="minorHAnsi"/>
                  <w:color w:val="000000"/>
                  <w:sz w:val="20"/>
                </w:rPr>
                <w:t>23-May</w:t>
              </w:r>
            </w:ins>
          </w:p>
        </w:tc>
        <w:tc>
          <w:tcPr>
            <w:tcW w:w="546" w:type="pct"/>
            <w:tcBorders>
              <w:top w:val="nil"/>
              <w:left w:val="nil"/>
              <w:bottom w:val="single" w:sz="4" w:space="0" w:color="auto"/>
              <w:right w:val="nil"/>
            </w:tcBorders>
            <w:shd w:val="clear" w:color="auto" w:fill="auto"/>
            <w:noWrap/>
            <w:vAlign w:val="bottom"/>
          </w:tcPr>
          <w:p w14:paraId="09C9B816" w14:textId="0B66FC82" w:rsidR="00227C10" w:rsidRPr="00227C10" w:rsidRDefault="00D0291C" w:rsidP="00227C10">
            <w:pPr>
              <w:spacing w:after="0"/>
              <w:jc w:val="center"/>
              <w:rPr>
                <w:rFonts w:asciiTheme="minorHAnsi" w:hAnsiTheme="minorHAnsi" w:cstheme="minorHAnsi"/>
                <w:color w:val="000000"/>
                <w:sz w:val="20"/>
              </w:rPr>
            </w:pPr>
            <w:ins w:id="89" w:author="G0PDWLSW" w:date="2020-12-29T09:43:00Z">
              <w:r>
                <w:rPr>
                  <w:rFonts w:asciiTheme="minorHAnsi" w:hAnsiTheme="minorHAnsi" w:cstheme="minorHAnsi"/>
                  <w:color w:val="000000"/>
                  <w:sz w:val="20"/>
                </w:rPr>
                <w:t>31-May</w:t>
              </w:r>
            </w:ins>
          </w:p>
        </w:tc>
        <w:tc>
          <w:tcPr>
            <w:tcW w:w="602" w:type="pct"/>
            <w:tcBorders>
              <w:top w:val="nil"/>
              <w:left w:val="nil"/>
              <w:bottom w:val="single" w:sz="4" w:space="0" w:color="auto"/>
              <w:right w:val="single" w:sz="8" w:space="0" w:color="auto"/>
            </w:tcBorders>
            <w:shd w:val="clear" w:color="auto" w:fill="auto"/>
            <w:noWrap/>
            <w:vAlign w:val="bottom"/>
          </w:tcPr>
          <w:p w14:paraId="1AA7CB08" w14:textId="3C85FDB6" w:rsidR="00227C10" w:rsidRPr="00227C10" w:rsidRDefault="00D0291C" w:rsidP="00227C10">
            <w:pPr>
              <w:spacing w:after="0"/>
              <w:jc w:val="center"/>
              <w:rPr>
                <w:rFonts w:asciiTheme="minorHAnsi" w:hAnsiTheme="minorHAnsi" w:cstheme="minorHAnsi"/>
                <w:color w:val="000000"/>
                <w:sz w:val="20"/>
              </w:rPr>
            </w:pPr>
            <w:ins w:id="90" w:author="G0PDWLSW" w:date="2020-12-29T09:43:00Z">
              <w:r>
                <w:rPr>
                  <w:rFonts w:asciiTheme="minorHAnsi" w:hAnsiTheme="minorHAnsi" w:cstheme="minorHAnsi"/>
                  <w:color w:val="000000"/>
                  <w:sz w:val="20"/>
                </w:rPr>
                <w:t>17</w:t>
              </w:r>
            </w:ins>
          </w:p>
        </w:tc>
      </w:tr>
      <w:tr w:rsidR="00D0291C" w:rsidRPr="00227C10"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16-Apr</w:t>
            </w:r>
          </w:p>
        </w:tc>
        <w:tc>
          <w:tcPr>
            <w:tcW w:w="514" w:type="pct"/>
            <w:tcBorders>
              <w:top w:val="nil"/>
              <w:left w:val="nil"/>
              <w:bottom w:val="nil"/>
              <w:right w:val="nil"/>
            </w:tcBorders>
            <w:shd w:val="clear" w:color="auto" w:fill="auto"/>
            <w:noWrap/>
            <w:vAlign w:val="center"/>
            <w:hideMark/>
          </w:tcPr>
          <w:p w14:paraId="09C0D86B" w14:textId="44FD6A02" w:rsidR="0038270A" w:rsidRPr="00227C10" w:rsidRDefault="00227C10" w:rsidP="00227C10">
            <w:pPr>
              <w:spacing w:after="0"/>
              <w:jc w:val="center"/>
              <w:rPr>
                <w:rFonts w:asciiTheme="minorHAnsi" w:hAnsiTheme="minorHAnsi" w:cstheme="minorHAnsi"/>
                <w:b/>
                <w:bCs/>
                <w:color w:val="000000"/>
                <w:sz w:val="20"/>
              </w:rPr>
            </w:pPr>
            <w:del w:id="91" w:author="G0PDWLSW" w:date="2020-12-29T09:43:00Z">
              <w:r w:rsidDel="00D0291C">
                <w:rPr>
                  <w:rFonts w:asciiTheme="minorHAnsi" w:hAnsiTheme="minorHAnsi" w:cstheme="minorHAnsi"/>
                  <w:b/>
                  <w:bCs/>
                  <w:color w:val="000000"/>
                  <w:sz w:val="20"/>
                </w:rPr>
                <w:delText>11</w:delText>
              </w:r>
            </w:del>
            <w:ins w:id="92" w:author="G0PDWLSW" w:date="2020-12-29T09:43:00Z">
              <w:r w:rsidR="00D0291C">
                <w:rPr>
                  <w:rFonts w:asciiTheme="minorHAnsi" w:hAnsiTheme="minorHAnsi" w:cstheme="minorHAnsi"/>
                  <w:b/>
                  <w:bCs/>
                  <w:color w:val="000000"/>
                  <w:sz w:val="20"/>
                </w:rPr>
                <w:t>9</w:t>
              </w:r>
            </w:ins>
            <w:r w:rsidR="0038270A" w:rsidRPr="00227C10">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72BF95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43</w:t>
            </w:r>
          </w:p>
        </w:tc>
        <w:tc>
          <w:tcPr>
            <w:tcW w:w="521" w:type="pct"/>
            <w:tcBorders>
              <w:top w:val="nil"/>
              <w:left w:val="nil"/>
              <w:bottom w:val="nil"/>
              <w:right w:val="nil"/>
            </w:tcBorders>
            <w:shd w:val="clear" w:color="auto" w:fill="auto"/>
            <w:noWrap/>
            <w:vAlign w:val="center"/>
            <w:hideMark/>
          </w:tcPr>
          <w:p w14:paraId="1D08C104" w14:textId="6BB9DA2F"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8</w:t>
            </w:r>
            <w:r w:rsidR="0038270A" w:rsidRPr="00227C10">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18-May</w:t>
            </w:r>
          </w:p>
        </w:tc>
        <w:tc>
          <w:tcPr>
            <w:tcW w:w="546" w:type="pct"/>
            <w:tcBorders>
              <w:top w:val="nil"/>
              <w:left w:val="nil"/>
              <w:bottom w:val="nil"/>
              <w:right w:val="nil"/>
            </w:tcBorders>
            <w:shd w:val="clear" w:color="auto" w:fill="auto"/>
            <w:noWrap/>
            <w:vAlign w:val="center"/>
            <w:hideMark/>
          </w:tcPr>
          <w:p w14:paraId="2DA3335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27-May</w:t>
            </w:r>
          </w:p>
        </w:tc>
        <w:tc>
          <w:tcPr>
            <w:tcW w:w="602" w:type="pct"/>
            <w:tcBorders>
              <w:top w:val="nil"/>
              <w:left w:val="nil"/>
              <w:bottom w:val="nil"/>
              <w:right w:val="single" w:sz="8" w:space="0" w:color="auto"/>
            </w:tcBorders>
            <w:shd w:val="clear" w:color="auto" w:fill="auto"/>
            <w:noWrap/>
            <w:vAlign w:val="center"/>
            <w:hideMark/>
          </w:tcPr>
          <w:p w14:paraId="68F5DC09" w14:textId="53F43DA6"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21</w:t>
            </w:r>
          </w:p>
        </w:tc>
      </w:tr>
      <w:tr w:rsidR="00D0291C" w:rsidRPr="00227C10"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0D9EFA1" w:rsidR="0038270A" w:rsidRPr="00227C10" w:rsidRDefault="0038270A" w:rsidP="007D04DF">
            <w:pPr>
              <w:spacing w:after="0"/>
              <w:jc w:val="center"/>
              <w:rPr>
                <w:rFonts w:asciiTheme="minorHAnsi" w:hAnsiTheme="minorHAnsi" w:cstheme="minorHAnsi"/>
                <w:b/>
                <w:bCs/>
                <w:color w:val="000000"/>
                <w:sz w:val="20"/>
              </w:rPr>
            </w:pPr>
            <w:del w:id="93" w:author="G0PDWLSW" w:date="2020-12-29T09:43:00Z">
              <w:r w:rsidRPr="00227C10" w:rsidDel="00D0291C">
                <w:rPr>
                  <w:rFonts w:asciiTheme="minorHAnsi" w:hAnsiTheme="minorHAnsi" w:cstheme="minorHAnsi"/>
                  <w:b/>
                  <w:bCs/>
                  <w:color w:val="000000"/>
                  <w:sz w:val="20"/>
                </w:rPr>
                <w:delText>34</w:delText>
              </w:r>
            </w:del>
            <w:ins w:id="94" w:author="G0PDWLSW" w:date="2020-12-29T09:43:00Z">
              <w:r w:rsidR="00D0291C">
                <w:rPr>
                  <w:rFonts w:asciiTheme="minorHAnsi" w:hAnsiTheme="minorHAnsi" w:cstheme="minorHAnsi"/>
                  <w:b/>
                  <w:bCs/>
                  <w:color w:val="000000"/>
                  <w:sz w:val="20"/>
                </w:rPr>
                <w:t>20</w:t>
              </w:r>
            </w:ins>
          </w:p>
        </w:tc>
        <w:tc>
          <w:tcPr>
            <w:tcW w:w="521" w:type="pct"/>
            <w:tcBorders>
              <w:top w:val="nil"/>
              <w:left w:val="nil"/>
              <w:right w:val="nil"/>
            </w:tcBorders>
            <w:shd w:val="clear" w:color="auto" w:fill="auto"/>
            <w:noWrap/>
            <w:vAlign w:val="center"/>
            <w:hideMark/>
          </w:tcPr>
          <w:p w14:paraId="2DBF1E2F"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13</w:t>
            </w:r>
          </w:p>
        </w:tc>
      </w:tr>
      <w:tr w:rsidR="00D0291C" w:rsidRPr="00227C10"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5A9D8EFC" w:rsidR="0038270A" w:rsidRPr="00227C10" w:rsidRDefault="00227C10" w:rsidP="00227C10">
            <w:pPr>
              <w:spacing w:after="0"/>
              <w:jc w:val="center"/>
              <w:rPr>
                <w:rFonts w:asciiTheme="minorHAnsi" w:hAnsiTheme="minorHAnsi" w:cstheme="minorHAnsi"/>
                <w:b/>
                <w:bCs/>
                <w:color w:val="000000"/>
                <w:sz w:val="20"/>
              </w:rPr>
            </w:pPr>
            <w:del w:id="95" w:author="G0PDWLSW" w:date="2020-12-29T09:43:00Z">
              <w:r w:rsidDel="00D0291C">
                <w:rPr>
                  <w:rFonts w:asciiTheme="minorHAnsi" w:hAnsiTheme="minorHAnsi" w:cstheme="minorHAnsi"/>
                  <w:b/>
                  <w:bCs/>
                  <w:color w:val="000000"/>
                  <w:sz w:val="20"/>
                </w:rPr>
                <w:delText>26</w:delText>
              </w:r>
            </w:del>
            <w:ins w:id="96" w:author="G0PDWLSW" w:date="2020-12-29T09:43:00Z">
              <w:r w:rsidR="00D0291C">
                <w:rPr>
                  <w:rFonts w:asciiTheme="minorHAnsi" w:hAnsiTheme="minorHAnsi" w:cstheme="minorHAnsi"/>
                  <w:b/>
                  <w:bCs/>
                  <w:color w:val="000000"/>
                  <w:sz w:val="20"/>
                </w:rPr>
                <w:t>27</w:t>
              </w:r>
            </w:ins>
            <w:r w:rsidR="0038270A" w:rsidRPr="00227C10">
              <w:rPr>
                <w:rFonts w:asciiTheme="minorHAnsi" w:hAnsiTheme="minorHAnsi" w:cstheme="minorHAnsi"/>
                <w:b/>
                <w:bCs/>
                <w:color w:val="000000"/>
                <w:sz w:val="20"/>
              </w:rPr>
              <w:t>-Apr</w:t>
            </w:r>
          </w:p>
        </w:tc>
        <w:tc>
          <w:tcPr>
            <w:tcW w:w="514" w:type="pct"/>
            <w:tcBorders>
              <w:top w:val="nil"/>
              <w:left w:val="nil"/>
              <w:bottom w:val="single" w:sz="8" w:space="0" w:color="auto"/>
              <w:right w:val="nil"/>
            </w:tcBorders>
            <w:shd w:val="clear" w:color="auto" w:fill="auto"/>
            <w:noWrap/>
            <w:vAlign w:val="center"/>
            <w:hideMark/>
          </w:tcPr>
          <w:p w14:paraId="06BAD997" w14:textId="542F2613" w:rsidR="0038270A" w:rsidRPr="00227C10" w:rsidRDefault="00227C10" w:rsidP="00227C10">
            <w:pPr>
              <w:spacing w:after="0"/>
              <w:jc w:val="center"/>
              <w:rPr>
                <w:rFonts w:asciiTheme="minorHAnsi" w:hAnsiTheme="minorHAnsi" w:cstheme="minorHAnsi"/>
                <w:b/>
                <w:bCs/>
                <w:color w:val="000000"/>
                <w:sz w:val="20"/>
              </w:rPr>
            </w:pPr>
            <w:r>
              <w:rPr>
                <w:rFonts w:asciiTheme="minorHAnsi" w:hAnsiTheme="minorHAnsi" w:cstheme="minorHAnsi"/>
                <w:b/>
                <w:bCs/>
                <w:color w:val="000000"/>
                <w:sz w:val="20"/>
              </w:rPr>
              <w:t>18</w:t>
            </w:r>
            <w:r w:rsidR="0038270A" w:rsidRPr="00227C10">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7-Jun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227C10" w:rsidRDefault="0038270A" w:rsidP="007D04DF">
            <w:pPr>
              <w:spacing w:after="0"/>
              <w:jc w:val="center"/>
              <w:rPr>
                <w:rFonts w:asciiTheme="minorHAnsi" w:hAnsiTheme="minorHAnsi" w:cstheme="minorHAnsi"/>
                <w:b/>
                <w:bCs/>
                <w:color w:val="000000"/>
                <w:sz w:val="20"/>
              </w:rPr>
            </w:pPr>
            <w:r w:rsidRPr="00227C10">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49C270EA" w:rsidR="0038270A" w:rsidRPr="00227C10" w:rsidRDefault="0038270A" w:rsidP="007D04DF">
            <w:pPr>
              <w:spacing w:after="0"/>
              <w:jc w:val="center"/>
              <w:rPr>
                <w:rFonts w:asciiTheme="minorHAnsi" w:hAnsiTheme="minorHAnsi" w:cstheme="minorHAnsi"/>
                <w:b/>
                <w:bCs/>
                <w:color w:val="000000"/>
                <w:sz w:val="20"/>
              </w:rPr>
            </w:pPr>
            <w:del w:id="97" w:author="G0PDWLSW" w:date="2020-12-29T09:44:00Z">
              <w:r w:rsidRPr="00227C10" w:rsidDel="00D0291C">
                <w:rPr>
                  <w:rFonts w:asciiTheme="minorHAnsi" w:hAnsiTheme="minorHAnsi" w:cstheme="minorHAnsi"/>
                  <w:b/>
                  <w:bCs/>
                  <w:color w:val="000000"/>
                  <w:sz w:val="20"/>
                </w:rPr>
                <w:delText>19</w:delText>
              </w:r>
            </w:del>
            <w:ins w:id="98" w:author="G0PDWLSW" w:date="2020-12-29T09:44:00Z">
              <w:r w:rsidR="00D0291C">
                <w:rPr>
                  <w:rFonts w:asciiTheme="minorHAnsi" w:hAnsiTheme="minorHAnsi" w:cstheme="minorHAnsi"/>
                  <w:b/>
                  <w:bCs/>
                  <w:color w:val="000000"/>
                  <w:sz w:val="20"/>
                </w:rPr>
                <w:t>15</w:t>
              </w:r>
            </w:ins>
            <w:r w:rsidRPr="00227C10">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0414B590" w14:textId="4F2B1C3B" w:rsidR="0038270A" w:rsidRPr="00227C10" w:rsidRDefault="0038270A" w:rsidP="007D04DF">
            <w:pPr>
              <w:spacing w:after="0"/>
              <w:jc w:val="center"/>
              <w:rPr>
                <w:rFonts w:asciiTheme="minorHAnsi" w:hAnsiTheme="minorHAnsi" w:cstheme="minorHAnsi"/>
                <w:b/>
                <w:bCs/>
                <w:color w:val="000000"/>
                <w:sz w:val="20"/>
              </w:rPr>
            </w:pPr>
            <w:del w:id="99" w:author="G0PDWLSW" w:date="2020-12-29T09:44:00Z">
              <w:r w:rsidRPr="00227C10" w:rsidDel="00D0291C">
                <w:rPr>
                  <w:rFonts w:asciiTheme="minorHAnsi" w:hAnsiTheme="minorHAnsi" w:cstheme="minorHAnsi"/>
                  <w:b/>
                  <w:bCs/>
                  <w:color w:val="000000"/>
                  <w:sz w:val="20"/>
                </w:rPr>
                <w:delText>1-Jun</w:delText>
              </w:r>
            </w:del>
            <w:ins w:id="100" w:author="G0PDWLSW" w:date="2020-12-29T09:44:00Z">
              <w:r w:rsidR="00D0291C">
                <w:rPr>
                  <w:rFonts w:asciiTheme="minorHAnsi" w:hAnsiTheme="minorHAnsi" w:cstheme="minorHAnsi"/>
                  <w:b/>
                  <w:bCs/>
                  <w:color w:val="000000"/>
                  <w:sz w:val="20"/>
                </w:rPr>
                <w:t>23-May</w:t>
              </w:r>
            </w:ins>
          </w:p>
        </w:tc>
        <w:tc>
          <w:tcPr>
            <w:tcW w:w="546" w:type="pct"/>
            <w:tcBorders>
              <w:top w:val="nil"/>
              <w:left w:val="nil"/>
              <w:bottom w:val="single" w:sz="8" w:space="0" w:color="auto"/>
              <w:right w:val="nil"/>
            </w:tcBorders>
            <w:shd w:val="clear" w:color="auto" w:fill="auto"/>
            <w:noWrap/>
            <w:vAlign w:val="center"/>
            <w:hideMark/>
          </w:tcPr>
          <w:p w14:paraId="29861873" w14:textId="5B6F19BD" w:rsidR="0038270A" w:rsidRPr="00227C10" w:rsidRDefault="0038270A" w:rsidP="007D04DF">
            <w:pPr>
              <w:spacing w:after="0"/>
              <w:jc w:val="center"/>
              <w:rPr>
                <w:rFonts w:asciiTheme="minorHAnsi" w:hAnsiTheme="minorHAnsi" w:cstheme="minorHAnsi"/>
                <w:b/>
                <w:bCs/>
                <w:color w:val="000000"/>
                <w:sz w:val="20"/>
              </w:rPr>
            </w:pPr>
            <w:del w:id="101" w:author="G0PDWLSW" w:date="2020-12-29T09:44:00Z">
              <w:r w:rsidRPr="00227C10" w:rsidDel="00D0291C">
                <w:rPr>
                  <w:rFonts w:asciiTheme="minorHAnsi" w:hAnsiTheme="minorHAnsi" w:cstheme="minorHAnsi"/>
                  <w:b/>
                  <w:bCs/>
                  <w:color w:val="000000"/>
                  <w:sz w:val="20"/>
                </w:rPr>
                <w:delText>10</w:delText>
              </w:r>
            </w:del>
            <w:ins w:id="102" w:author="G0PDWLSW" w:date="2020-12-29T09:44:00Z">
              <w:r w:rsidR="00D0291C">
                <w:rPr>
                  <w:rFonts w:asciiTheme="minorHAnsi" w:hAnsiTheme="minorHAnsi" w:cstheme="minorHAnsi"/>
                  <w:b/>
                  <w:bCs/>
                  <w:color w:val="000000"/>
                  <w:sz w:val="20"/>
                </w:rPr>
                <w:t>4</w:t>
              </w:r>
            </w:ins>
            <w:r w:rsidRPr="00227C10">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D5505A0" w:rsidR="0038270A" w:rsidRPr="00227C10" w:rsidRDefault="0038270A" w:rsidP="007D04DF">
            <w:pPr>
              <w:spacing w:after="0"/>
              <w:jc w:val="center"/>
              <w:rPr>
                <w:rFonts w:asciiTheme="minorHAnsi" w:hAnsiTheme="minorHAnsi" w:cstheme="minorHAnsi"/>
                <w:b/>
                <w:bCs/>
                <w:color w:val="000000"/>
                <w:sz w:val="20"/>
              </w:rPr>
            </w:pPr>
            <w:del w:id="103" w:author="G0PDWLSW" w:date="2020-12-29T09:44:00Z">
              <w:r w:rsidRPr="00227C10" w:rsidDel="00D0291C">
                <w:rPr>
                  <w:rFonts w:asciiTheme="minorHAnsi" w:hAnsiTheme="minorHAnsi" w:cstheme="minorHAnsi"/>
                  <w:b/>
                  <w:bCs/>
                  <w:color w:val="000000"/>
                  <w:sz w:val="20"/>
                </w:rPr>
                <w:delText>33</w:delText>
              </w:r>
            </w:del>
            <w:ins w:id="104" w:author="G0PDWLSW" w:date="2020-12-29T09:44:00Z">
              <w:r w:rsidR="00D0291C">
                <w:rPr>
                  <w:rFonts w:asciiTheme="minorHAnsi" w:hAnsiTheme="minorHAnsi" w:cstheme="minorHAnsi"/>
                  <w:b/>
                  <w:bCs/>
                  <w:color w:val="000000"/>
                  <w:sz w:val="20"/>
                </w:rPr>
                <w:t>34</w:t>
              </w:r>
            </w:ins>
          </w:p>
        </w:tc>
      </w:tr>
    </w:tbl>
    <w:p w14:paraId="3B896F3F" w14:textId="19409AD5"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1998-2006 data</w:t>
      </w:r>
      <w:r w:rsidR="0054467A">
        <w:rPr>
          <w:rFonts w:ascii="Calibri" w:hAnsi="Calibri" w:cs="Calibri"/>
          <w:sz w:val="20"/>
        </w:rPr>
        <w:t xml:space="preserve"> only</w:t>
      </w:r>
      <w:r w:rsidRPr="00643738">
        <w:rPr>
          <w:rFonts w:ascii="Calibri" w:hAnsi="Calibri" w:cs="Calibri"/>
          <w:sz w:val="20"/>
        </w:rPr>
        <w:t xml:space="preserve">. Data </w:t>
      </w:r>
      <w:ins w:id="105" w:author="G0PDWLSW" w:date="2020-12-29T09:34:00Z">
        <w:r w:rsidR="00CF28A2">
          <w:rPr>
            <w:rFonts w:ascii="Calibri" w:hAnsi="Calibri" w:cs="Calibri"/>
            <w:sz w:val="20"/>
          </w:rPr>
          <w:t xml:space="preserve">from </w:t>
        </w:r>
      </w:ins>
      <w:r w:rsidRPr="00643738">
        <w:rPr>
          <w:rFonts w:ascii="Calibri" w:hAnsi="Calibri" w:cs="Calibri"/>
          <w:sz w:val="20"/>
        </w:rPr>
        <w:t>2007-present not included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18"/>
    <w:bookmarkEnd w:id="19"/>
    <w:bookmarkEnd w:id="23"/>
    <w:bookmarkEnd w:id="24"/>
    <w:p w14:paraId="227D92DD" w14:textId="13920023"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w:t>
      </w:r>
      <w:proofErr w:type="spellStart"/>
      <w:r w:rsidRPr="00643738">
        <w:rPr>
          <w:rFonts w:ascii="Calibri" w:hAnsi="Calibri" w:cs="Calibri"/>
          <w:sz w:val="20"/>
        </w:rPr>
        <w:t>brights</w:t>
      </w:r>
      <w:proofErr w:type="spellEnd"/>
      <w:r w:rsidRPr="00643738">
        <w:rPr>
          <w:rFonts w:ascii="Calibri" w:hAnsi="Calibri" w:cs="Calibri"/>
          <w:sz w:val="20"/>
        </w:rPr>
        <w:t xml:space="preserve"> in order to exclude influence by Spring Creek </w:t>
      </w:r>
      <w:proofErr w:type="spellStart"/>
      <w:r w:rsidRPr="00643738">
        <w:rPr>
          <w:rFonts w:ascii="Calibri" w:hAnsi="Calibri" w:cs="Calibri"/>
          <w:sz w:val="20"/>
        </w:rPr>
        <w:t>NFH</w:t>
      </w:r>
      <w:proofErr w:type="spellEnd"/>
      <w:r w:rsidRPr="00643738">
        <w:rPr>
          <w:rFonts w:ascii="Calibri" w:hAnsi="Calibri" w:cs="Calibri"/>
          <w:sz w:val="20"/>
        </w:rPr>
        <w:t xml:space="preserve"> </w:t>
      </w:r>
      <w:proofErr w:type="spellStart"/>
      <w:r w:rsidRPr="00643738">
        <w:rPr>
          <w:rFonts w:ascii="Calibri" w:hAnsi="Calibri" w:cs="Calibri"/>
          <w:sz w:val="20"/>
        </w:rPr>
        <w:t>Tules</w:t>
      </w:r>
      <w:proofErr w:type="spellEnd"/>
      <w:r w:rsidRPr="00643738">
        <w:rPr>
          <w:rFonts w:ascii="Calibri" w:hAnsi="Calibri" w:cs="Calibri"/>
          <w:sz w:val="20"/>
        </w:rPr>
        <w:t>.</w:t>
      </w:r>
    </w:p>
    <w:p w14:paraId="4677ECFF" w14:textId="43ABE273" w:rsidR="00E500AB" w:rsidRDefault="00850121" w:rsidP="007E7DAB">
      <w:pPr>
        <w:pStyle w:val="FPP2"/>
      </w:pPr>
      <w:bookmarkStart w:id="106" w:name="_Toc63934751"/>
      <w:r w:rsidRPr="001B31C9">
        <w:lastRenderedPageBreak/>
        <w:t>Adult</w:t>
      </w:r>
      <w:r w:rsidR="00E500AB" w:rsidRPr="001B31C9">
        <w:t xml:space="preserve"> Fish</w:t>
      </w:r>
      <w:r w:rsidR="0038270A">
        <w:t xml:space="preserve"> Passage Facilities and Migration Timing</w:t>
      </w:r>
      <w:bookmarkEnd w:id="106"/>
    </w:p>
    <w:p w14:paraId="01CBBBC5" w14:textId="348C1FFB" w:rsidR="00E500AB" w:rsidRPr="00E528F8" w:rsidRDefault="00A566F4" w:rsidP="0038270A">
      <w:pPr>
        <w:pStyle w:val="FPP3"/>
        <w:spacing w:after="120"/>
      </w:pPr>
      <w:r>
        <w:rPr>
          <w:b/>
        </w:rPr>
        <w:t xml:space="preserve">Adult </w:t>
      </w:r>
      <w:r w:rsidR="008505EE">
        <w:rPr>
          <w:b/>
        </w:rPr>
        <w:t xml:space="preserve">Fish </w:t>
      </w:r>
      <w:r w:rsidR="008942B3">
        <w:rPr>
          <w:b/>
        </w:rPr>
        <w:t xml:space="preserve">Passage </w:t>
      </w:r>
      <w:r w:rsidRPr="00F55FCA">
        <w:rPr>
          <w:b/>
        </w:rPr>
        <w:t>Facilities</w:t>
      </w:r>
      <w:r w:rsidR="00873D5E" w:rsidRPr="00B33126">
        <w:t xml:space="preserve"> </w:t>
      </w:r>
      <w:r w:rsidR="00E500AB" w:rsidRPr="00B33126">
        <w:t>consist</w:t>
      </w:r>
      <w:r w:rsidR="008506C3" w:rsidRPr="00B33126">
        <w:t xml:space="preserve"> of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the 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38270A">
        <w:rPr>
          <w:b/>
        </w:rPr>
        <w:t>2.4.1</w:t>
      </w:r>
      <w:r w:rsidR="0038270A">
        <w:rPr>
          <w:b/>
        </w:rPr>
        <w:fldChar w:fldCharType="end"/>
      </w:r>
      <w:r w:rsidR="0038270A">
        <w:t>)</w:t>
      </w:r>
      <w:r w:rsidR="0038270A" w:rsidRPr="00E528F8">
        <w:t>.</w:t>
      </w:r>
    </w:p>
    <w:p w14:paraId="7FEF32D4" w14:textId="14374E26" w:rsidR="00B33126" w:rsidRPr="00E528F8" w:rsidRDefault="00F7114E" w:rsidP="00EC0ABA">
      <w:pPr>
        <w:pStyle w:val="List"/>
        <w:keepNext/>
        <w:numPr>
          <w:ilvl w:val="4"/>
          <w:numId w:val="14"/>
        </w:numPr>
        <w:spacing w:after="120"/>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6D3799" w:rsidRPr="006D3799">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4CDAED8C" w:rsidR="00B33126" w:rsidRPr="00074016" w:rsidRDefault="00F7114E" w:rsidP="00EC0ABA">
      <w:pPr>
        <w:pStyle w:val="List"/>
        <w:keepNext/>
        <w:numPr>
          <w:ilvl w:val="4"/>
          <w:numId w:val="14"/>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BF22F1" w:rsidRPr="00BF22F1">
        <w:rPr>
          <w:b/>
        </w:rPr>
        <w:t>Figure</w:t>
      </w:r>
      <w:r w:rsidR="00653C22">
        <w:rPr>
          <w:b/>
        </w:rPr>
        <w:t>s</w:t>
      </w:r>
      <w:r w:rsidR="00BF22F1" w:rsidRPr="00BF22F1">
        <w:rPr>
          <w:b/>
        </w:rPr>
        <w:t xml:space="preserv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0382EA3E" w:rsidR="00C05898" w:rsidRDefault="008962CF" w:rsidP="0044269B">
      <w:pPr>
        <w:pStyle w:val="FPP3"/>
        <w:numPr>
          <w:ilvl w:val="3"/>
          <w:numId w:val="14"/>
        </w:numPr>
      </w:pPr>
      <w:bookmarkStart w:id="107" w:name="OLE_LINK28"/>
      <w:bookmarkStart w:id="108" w:name="OLE_LINK25"/>
      <w:bookmarkStart w:id="109" w:name="OLE_LINK29"/>
      <w:bookmarkStart w:id="110"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salmon, steelhead, </w:t>
      </w:r>
      <w:ins w:id="111" w:author="G0PDWLSW" w:date="2021-02-11T11:11:00Z">
        <w:r w:rsidR="00EC0ABA">
          <w:t xml:space="preserve">bull trout, </w:t>
        </w:r>
      </w:ins>
      <w:r w:rsidR="00C05898">
        <w:t xml:space="preserve">lamprey, and shad </w:t>
      </w:r>
      <w:r w:rsidR="00C05898" w:rsidRPr="009C2328">
        <w:t xml:space="preserve">typically </w:t>
      </w:r>
      <w:r w:rsidR="00D854D7">
        <w:t>occur</w:t>
      </w:r>
      <w:r w:rsidR="00C05898" w:rsidRPr="007677D4">
        <w:t xml:space="preserve"> year-round (</w:t>
      </w:r>
      <w:r w:rsidR="00C05898" w:rsidRPr="008942B3">
        <w:rPr>
          <w:b/>
        </w:rPr>
        <w:fldChar w:fldCharType="begin"/>
      </w:r>
      <w:r w:rsidR="00C05898" w:rsidRPr="008942B3">
        <w:rPr>
          <w:b/>
        </w:rPr>
        <w:instrText xml:space="preserve"> REF _Ref441844180 \h  \* MERGEFORMAT </w:instrText>
      </w:r>
      <w:r w:rsidR="00C05898" w:rsidRPr="008942B3">
        <w:rPr>
          <w:b/>
        </w:rPr>
      </w:r>
      <w:r w:rsidR="00C05898" w:rsidRPr="008942B3">
        <w:rPr>
          <w:b/>
        </w:rPr>
        <w:fldChar w:fldCharType="separate"/>
      </w:r>
      <w:r w:rsidR="006D3799" w:rsidRPr="006D3799">
        <w:rPr>
          <w:b/>
        </w:rPr>
        <w:t>Table BON-3</w:t>
      </w:r>
      <w:r w:rsidR="00C05898" w:rsidRPr="008942B3">
        <w:rPr>
          <w:b/>
        </w:rPr>
        <w:fldChar w:fldCharType="end"/>
      </w:r>
      <w:r w:rsidR="00C05898" w:rsidRPr="009C2328">
        <w:t xml:space="preserve">) and </w:t>
      </w:r>
      <w:r w:rsidR="00C05898" w:rsidRPr="00AB6526">
        <w:t xml:space="preserve">data </w:t>
      </w:r>
      <w:r w:rsidR="0096091B">
        <w:t xml:space="preserve">are </w:t>
      </w:r>
      <w:r w:rsidR="00C05898" w:rsidRPr="00AB6526">
        <w:t xml:space="preserve">posted </w:t>
      </w:r>
      <w:r w:rsidR="00EC0ABA" w:rsidRPr="00EC0ABA">
        <w:t>online</w:t>
      </w:r>
      <w:r w:rsidR="00EC0ABA">
        <w:t xml:space="preserve"> at</w:t>
      </w:r>
      <w:r w:rsidR="00624F44">
        <w:t>:</w:t>
      </w:r>
      <w:r w:rsidR="00EC0ABA" w:rsidRPr="009300E1">
        <w:t xml:space="preserve"> </w:t>
      </w:r>
      <w:hyperlink r:id="rId23" w:history="1">
        <w:r w:rsidR="00EC0ABA">
          <w:rPr>
            <w:rStyle w:val="Hyperlink"/>
          </w:rPr>
          <w:t>www.fpc.org/currentdaily/HistFishTwo_7day-ytd_Adults.htm</w:t>
        </w:r>
      </w:hyperlink>
      <w:r w:rsidR="00EC0ABA">
        <w:rPr>
          <w:rStyle w:val="Hyperlink"/>
        </w:rPr>
        <w:t>.</w:t>
      </w:r>
      <w:r w:rsidR="00EC0ABA" w:rsidRPr="00EC0ABA">
        <w:t xml:space="preserve"> </w:t>
      </w:r>
      <w:ins w:id="112" w:author="Peery, Christopher A CIV USARMY CENWW (USA)" w:date="2021-02-03T15:22:00Z">
        <w:r w:rsidR="00EC0ABA" w:rsidRPr="00EC0ABA">
          <w:t>T</w:t>
        </w:r>
        <w:r w:rsidR="00EC0ABA">
          <w:t>he presence of o</w:t>
        </w:r>
      </w:ins>
      <w:ins w:id="113" w:author="G0PDWLSW" w:date="2021-01-29T14:40:00Z">
        <w:r w:rsidR="00EC0ABA">
          <w:t xml:space="preserve">ther species (i.e., sturgeon, </w:t>
        </w:r>
      </w:ins>
      <w:ins w:id="114" w:author="Peery, Christopher A CIV USARMY CENWW (USA)" w:date="2021-02-03T15:20:00Z">
        <w:r w:rsidR="00EC0ABA">
          <w:t>grass carp, Atlantic salmon, etc.</w:t>
        </w:r>
      </w:ins>
      <w:ins w:id="115" w:author="G0PDWLSW" w:date="2021-01-29T14:40:00Z">
        <w:r w:rsidR="00EC0ABA">
          <w:t xml:space="preserve">) </w:t>
        </w:r>
      </w:ins>
      <w:r w:rsidR="00EC0ABA" w:rsidRPr="00C2272E">
        <w:t xml:space="preserve">are </w:t>
      </w:r>
      <w:ins w:id="116" w:author="Peery, Christopher A CIV USARMY CENWW (USA)" w:date="2021-02-03T15:21:00Z">
        <w:r w:rsidR="00EC0ABA">
          <w:t xml:space="preserve">recorded as comments and </w:t>
        </w:r>
      </w:ins>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07"/>
      <w:bookmarkEnd w:id="108"/>
      <w:r w:rsidR="008942B3">
        <w:t xml:space="preserve">Yearly counts through the most recent passage year are used to determine the earliest and latest dates of peak adult passage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6D3799" w:rsidRPr="006D3799">
        <w:rPr>
          <w:b/>
        </w:rPr>
        <w:t>Table BON-4</w:t>
      </w:r>
      <w:r w:rsidR="008942B3" w:rsidRPr="006F1DC4">
        <w:rPr>
          <w:b/>
        </w:rPr>
        <w:fldChar w:fldCharType="end"/>
      </w:r>
      <w:r w:rsidR="008942B3" w:rsidRPr="007677D4">
        <w:t>.</w:t>
      </w:r>
      <w:r w:rsidR="008942B3">
        <w:t xml:space="preserve"> Time-of-day (diel) distributions of adult salmonid activity at Bonneville Dam fishway entrances and exits are shown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6D3799" w:rsidRPr="006D3799">
        <w:rPr>
          <w:b/>
        </w:rPr>
        <w:t>Figure BON-6</w:t>
      </w:r>
      <w:r w:rsidR="008942B3" w:rsidRPr="006F1DC4">
        <w:rPr>
          <w:b/>
        </w:rPr>
        <w:fldChar w:fldCharType="end"/>
      </w:r>
      <w:r w:rsidR="008942B3" w:rsidRPr="007004AC">
        <w:t>.</w:t>
      </w:r>
    </w:p>
    <w:p w14:paraId="0DF979BF" w14:textId="2B558431" w:rsidR="00A84B67" w:rsidRPr="00FA4361" w:rsidRDefault="005B40DB" w:rsidP="00FA4361">
      <w:pPr>
        <w:pStyle w:val="Caption"/>
      </w:pPr>
      <w:bookmarkStart w:id="117" w:name="_Ref441844180"/>
      <w:bookmarkStart w:id="118" w:name="OLE_LINK19"/>
      <w:bookmarkStart w:id="119"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17"/>
      <w:r w:rsidRPr="008D22D9">
        <w:t>.</w:t>
      </w:r>
      <w:r w:rsidR="00155B35">
        <w:t xml:space="preserve"> </w:t>
      </w:r>
      <w:r w:rsidR="007B03EE" w:rsidRPr="008D22D9">
        <w:t>Bonneville Dam</w:t>
      </w:r>
      <w:r w:rsidR="007B03EE">
        <w:t xml:space="preserve"> Adult Fish Count Schedule</w:t>
      </w:r>
      <w:r w:rsidR="00653C22">
        <w:t xml:space="preserve"> </w:t>
      </w:r>
      <w:r w:rsidR="007F46C6">
        <w:t xml:space="preserve">March </w:t>
      </w:r>
      <w:r w:rsidR="00AA504F">
        <w:t>2021</w:t>
      </w:r>
      <w:r w:rsidR="007F46C6">
        <w:t xml:space="preserve"> </w:t>
      </w:r>
      <w:r w:rsidR="00653C22">
        <w:t>-</w:t>
      </w:r>
      <w:r w:rsidR="007F46C6">
        <w:t xml:space="preserve"> February </w:t>
      </w:r>
      <w:r w:rsidR="00AA504F">
        <w:t>2022</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78"/>
        <w:gridCol w:w="4652"/>
      </w:tblGrid>
      <w:tr w:rsidR="005B40DB" w:rsidRPr="0038270A" w14:paraId="3747ADCE" w14:textId="77777777" w:rsidTr="00EC4952">
        <w:trPr>
          <w:cantSplit/>
          <w:trHeight w:hRule="exact" w:val="288"/>
          <w:jc w:val="center"/>
        </w:trPr>
        <w:tc>
          <w:tcPr>
            <w:tcW w:w="2507" w:type="pct"/>
            <w:tcBorders>
              <w:top w:val="single" w:sz="12" w:space="0" w:color="auto"/>
              <w:bottom w:val="single" w:sz="12" w:space="0" w:color="auto"/>
            </w:tcBorders>
            <w:shd w:val="pct5" w:color="000000" w:fill="FFFFFF"/>
            <w:vAlign w:val="center"/>
          </w:tcPr>
          <w:p w14:paraId="419D1536"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2493" w:type="pct"/>
            <w:tcBorders>
              <w:top w:val="single" w:sz="12" w:space="0" w:color="auto"/>
              <w:bottom w:val="single" w:sz="12" w:space="0" w:color="auto"/>
            </w:tcBorders>
            <w:shd w:val="pct5" w:color="000000" w:fill="FFFFFF"/>
            <w:vAlign w:val="center"/>
          </w:tcPr>
          <w:p w14:paraId="42439F6B" w14:textId="1B73C1A0" w:rsidR="005B40DB" w:rsidRPr="0038270A" w:rsidRDefault="005B40DB" w:rsidP="006F1DC4">
            <w:pPr>
              <w:keepNext/>
              <w:spacing w:after="0"/>
              <w:jc w:val="center"/>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EC4952">
        <w:trPr>
          <w:cantSplit/>
          <w:trHeight w:hRule="exact" w:val="288"/>
          <w:jc w:val="center"/>
        </w:trPr>
        <w:tc>
          <w:tcPr>
            <w:tcW w:w="2507" w:type="pct"/>
            <w:vAlign w:val="center"/>
          </w:tcPr>
          <w:p w14:paraId="53E37AD2" w14:textId="48CF17C5" w:rsidR="005B40DB" w:rsidRPr="0038270A" w:rsidRDefault="00653C22" w:rsidP="00D854D7">
            <w:pPr>
              <w:keepNext/>
              <w:spacing w:after="0"/>
              <w:jc w:val="center"/>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D854D7" w:rsidRPr="0038270A">
              <w:rPr>
                <w:rFonts w:ascii="Calibri" w:hAnsi="Calibri" w:cs="Calibri"/>
                <w:sz w:val="20"/>
              </w:rPr>
              <w:t xml:space="preserve"> March </w:t>
            </w:r>
            <w:r w:rsidRPr="0038270A">
              <w:rPr>
                <w:rFonts w:ascii="Calibri" w:hAnsi="Calibri" w:cs="Calibri"/>
                <w:sz w:val="20"/>
              </w:rPr>
              <w:t>3</w:t>
            </w:r>
            <w:r w:rsidR="005B40DB" w:rsidRPr="0038270A">
              <w:rPr>
                <w:rFonts w:ascii="Calibri" w:hAnsi="Calibri" w:cs="Calibri"/>
                <w:sz w:val="20"/>
              </w:rPr>
              <w:t>1</w:t>
            </w:r>
          </w:p>
        </w:tc>
        <w:tc>
          <w:tcPr>
            <w:tcW w:w="2493" w:type="pct"/>
            <w:vAlign w:val="center"/>
          </w:tcPr>
          <w:p w14:paraId="58EBB2F6" w14:textId="5F93ABDD" w:rsidR="005B40DB" w:rsidRPr="0038270A" w:rsidRDefault="000540F4" w:rsidP="00483C54">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Video 0400–2000 hours (PST)</w:t>
            </w:r>
          </w:p>
        </w:tc>
      </w:tr>
      <w:tr w:rsidR="005B40DB" w:rsidRPr="0038270A" w14:paraId="54C527B4" w14:textId="77777777" w:rsidTr="00EC4952">
        <w:trPr>
          <w:cantSplit/>
          <w:trHeight w:hRule="exact" w:val="288"/>
          <w:jc w:val="center"/>
        </w:trPr>
        <w:tc>
          <w:tcPr>
            <w:tcW w:w="2507" w:type="pct"/>
            <w:vAlign w:val="center"/>
          </w:tcPr>
          <w:p w14:paraId="0319AE24" w14:textId="73CC0B70" w:rsidR="005B40DB" w:rsidRPr="0038270A" w:rsidRDefault="005B40DB" w:rsidP="00D854D7">
            <w:pPr>
              <w:keepNext/>
              <w:spacing w:after="0"/>
              <w:jc w:val="center"/>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2493" w:type="pct"/>
            <w:vAlign w:val="center"/>
          </w:tcPr>
          <w:p w14:paraId="0B3A4065" w14:textId="3F35237D" w:rsidR="00D854D7" w:rsidRPr="0038270A" w:rsidRDefault="000540F4" w:rsidP="00EC4952">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Visual 0500</w:t>
            </w:r>
            <w:bookmarkStart w:id="120" w:name="OLE_LINK26"/>
            <w:bookmarkStart w:id="121" w:name="OLE_LINK27"/>
            <w:r w:rsidR="005B40DB" w:rsidRPr="0038270A">
              <w:rPr>
                <w:rFonts w:ascii="Calibri" w:hAnsi="Calibri" w:cs="Calibri"/>
                <w:sz w:val="20"/>
              </w:rPr>
              <w:t>–</w:t>
            </w:r>
            <w:bookmarkEnd w:id="120"/>
            <w:bookmarkEnd w:id="121"/>
            <w:r w:rsidR="005B40DB" w:rsidRPr="0038270A">
              <w:rPr>
                <w:rFonts w:ascii="Calibri" w:hAnsi="Calibri" w:cs="Calibri"/>
                <w:sz w:val="20"/>
              </w:rPr>
              <w:t>2100 hours (</w:t>
            </w:r>
            <w:r w:rsidR="006F1DC4" w:rsidRPr="0038270A">
              <w:rPr>
                <w:rFonts w:ascii="Calibri" w:hAnsi="Calibri" w:cs="Calibri"/>
                <w:sz w:val="20"/>
              </w:rPr>
              <w:t>PDT</w:t>
            </w:r>
            <w:r w:rsidR="005B40DB" w:rsidRPr="0038270A">
              <w:rPr>
                <w:rFonts w:ascii="Calibri" w:hAnsi="Calibri" w:cs="Calibri"/>
                <w:sz w:val="20"/>
              </w:rPr>
              <w:t>)</w:t>
            </w:r>
          </w:p>
        </w:tc>
      </w:tr>
      <w:tr w:rsidR="00EC4952" w:rsidRPr="0038270A" w14:paraId="4CFB0A67" w14:textId="77777777" w:rsidTr="00EC4952">
        <w:trPr>
          <w:cantSplit/>
          <w:trHeight w:hRule="exact" w:val="288"/>
          <w:jc w:val="center"/>
        </w:trPr>
        <w:tc>
          <w:tcPr>
            <w:tcW w:w="2507" w:type="pct"/>
            <w:vAlign w:val="center"/>
          </w:tcPr>
          <w:p w14:paraId="0FCA7EE2" w14:textId="3C8ECC18" w:rsidR="00EC4952" w:rsidRPr="0038270A" w:rsidRDefault="000540F4" w:rsidP="00D854D7">
            <w:pPr>
              <w:keepNext/>
              <w:spacing w:after="0"/>
              <w:jc w:val="center"/>
              <w:rPr>
                <w:rFonts w:ascii="Calibri" w:hAnsi="Calibri" w:cs="Calibri"/>
                <w:sz w:val="20"/>
              </w:rPr>
            </w:pPr>
            <w:r>
              <w:rPr>
                <w:rFonts w:ascii="Calibri" w:hAnsi="Calibri" w:cs="Calibri"/>
                <w:sz w:val="20"/>
              </w:rPr>
              <w:t xml:space="preserve">May 15 – </w:t>
            </w:r>
            <w:del w:id="122" w:author="G0PDWLSW" w:date="2020-12-28T12:06:00Z">
              <w:r w:rsidDel="00F9091F">
                <w:rPr>
                  <w:rFonts w:ascii="Calibri" w:hAnsi="Calibri" w:cs="Calibri"/>
                  <w:sz w:val="20"/>
                </w:rPr>
                <w:delText xml:space="preserve">September </w:delText>
              </w:r>
            </w:del>
            <w:ins w:id="123" w:author="G0PDWLSW" w:date="2020-12-28T12:06:00Z">
              <w:r w:rsidR="00F9091F">
                <w:rPr>
                  <w:rFonts w:ascii="Calibri" w:hAnsi="Calibri" w:cs="Calibri"/>
                  <w:sz w:val="20"/>
                </w:rPr>
                <w:t xml:space="preserve">November </w:t>
              </w:r>
            </w:ins>
            <w:r>
              <w:rPr>
                <w:rFonts w:ascii="Calibri" w:hAnsi="Calibri" w:cs="Calibri"/>
                <w:sz w:val="20"/>
              </w:rPr>
              <w:t>30</w:t>
            </w:r>
          </w:p>
        </w:tc>
        <w:tc>
          <w:tcPr>
            <w:tcW w:w="2493" w:type="pct"/>
            <w:vAlign w:val="center"/>
          </w:tcPr>
          <w:p w14:paraId="667260DE" w14:textId="1056783F" w:rsidR="00EC4952" w:rsidRPr="0038270A" w:rsidRDefault="00EC4952" w:rsidP="006F1DC4">
            <w:pPr>
              <w:keepNext/>
              <w:spacing w:after="0"/>
              <w:jc w:val="center"/>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EC4952">
        <w:trPr>
          <w:cantSplit/>
          <w:trHeight w:hRule="exact" w:val="288"/>
          <w:jc w:val="center"/>
        </w:trPr>
        <w:tc>
          <w:tcPr>
            <w:tcW w:w="2507" w:type="pct"/>
            <w:vAlign w:val="center"/>
          </w:tcPr>
          <w:p w14:paraId="548446CA" w14:textId="182281EC" w:rsidR="00430A6A" w:rsidRPr="0038270A" w:rsidRDefault="00430A6A" w:rsidP="00D854D7">
            <w:pPr>
              <w:keepNext/>
              <w:spacing w:after="0"/>
              <w:jc w:val="center"/>
              <w:rPr>
                <w:rFonts w:ascii="Calibri" w:hAnsi="Calibri" w:cs="Calibri"/>
                <w:sz w:val="20"/>
              </w:rPr>
            </w:pPr>
            <w:r w:rsidRPr="0038270A">
              <w:rPr>
                <w:rFonts w:ascii="Calibri" w:hAnsi="Calibri" w:cs="Calibri"/>
                <w:sz w:val="20"/>
              </w:rPr>
              <w:t>December 1 – end of February</w:t>
            </w:r>
          </w:p>
        </w:tc>
        <w:tc>
          <w:tcPr>
            <w:tcW w:w="2493" w:type="pct"/>
            <w:vAlign w:val="center"/>
          </w:tcPr>
          <w:p w14:paraId="719C9E4E" w14:textId="749F42F5" w:rsidR="00430A6A" w:rsidRPr="0038270A" w:rsidRDefault="000540F4" w:rsidP="006F1DC4">
            <w:pPr>
              <w:keepNext/>
              <w:spacing w:after="0"/>
              <w:jc w:val="center"/>
              <w:rPr>
                <w:rFonts w:ascii="Calibri" w:hAnsi="Calibri" w:cs="Calibri"/>
                <w:sz w:val="20"/>
              </w:rPr>
            </w:pPr>
            <w:r>
              <w:rPr>
                <w:rFonts w:ascii="Calibri" w:hAnsi="Calibri" w:cs="Calibri"/>
                <w:sz w:val="20"/>
              </w:rPr>
              <w:t xml:space="preserve">Day </w:t>
            </w:r>
            <w:r w:rsidR="00430A6A" w:rsidRPr="0038270A">
              <w:rPr>
                <w:rFonts w:ascii="Calibri" w:hAnsi="Calibri" w:cs="Calibri"/>
                <w:sz w:val="20"/>
              </w:rPr>
              <w:t>Video 0400–2000 hours (PST)</w:t>
            </w:r>
          </w:p>
        </w:tc>
      </w:tr>
    </w:tbl>
    <w:bookmarkEnd w:id="118"/>
    <w:bookmarkEnd w:id="119"/>
    <w:p w14:paraId="71C41BBE" w14:textId="1E22958C"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 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 3/</w:t>
      </w:r>
      <w:r>
        <w:rPr>
          <w:rFonts w:asciiTheme="minorHAnsi" w:hAnsiTheme="minorHAnsi" w:cstheme="minorHAnsi"/>
          <w:sz w:val="20"/>
        </w:rPr>
        <w:t>14</w:t>
      </w:r>
      <w:r w:rsidRPr="00D45FC8">
        <w:rPr>
          <w:rFonts w:asciiTheme="minorHAnsi" w:hAnsiTheme="minorHAnsi" w:cstheme="minorHAnsi"/>
          <w:sz w:val="20"/>
        </w:rPr>
        <w:t>/2</w:t>
      </w:r>
      <w:r>
        <w:rPr>
          <w:rFonts w:asciiTheme="minorHAnsi" w:hAnsiTheme="minorHAnsi" w:cstheme="minorHAnsi"/>
          <w:sz w:val="20"/>
        </w:rPr>
        <w:t>1</w:t>
      </w:r>
      <w:r w:rsidRPr="00D45FC8">
        <w:rPr>
          <w:rFonts w:asciiTheme="minorHAnsi" w:hAnsiTheme="minorHAnsi" w:cstheme="minorHAnsi"/>
          <w:sz w:val="20"/>
        </w:rPr>
        <w:t>–11/</w:t>
      </w:r>
      <w:r>
        <w:rPr>
          <w:rFonts w:asciiTheme="minorHAnsi" w:hAnsiTheme="minorHAnsi" w:cstheme="minorHAnsi"/>
          <w:sz w:val="20"/>
        </w:rPr>
        <w:t>7</w:t>
      </w:r>
      <w:r w:rsidRPr="00D45FC8">
        <w:rPr>
          <w:rFonts w:asciiTheme="minorHAnsi" w:hAnsiTheme="minorHAnsi" w:cstheme="minorHAnsi"/>
          <w:sz w:val="20"/>
        </w:rPr>
        <w:t>/2</w:t>
      </w:r>
      <w:r>
        <w:rPr>
          <w:rFonts w:asciiTheme="minorHAnsi" w:hAnsiTheme="minorHAnsi" w:cstheme="minorHAnsi"/>
          <w:sz w:val="20"/>
        </w:rPr>
        <w:t>1</w:t>
      </w:r>
      <w:r w:rsidRPr="00D45FC8">
        <w:rPr>
          <w:rFonts w:asciiTheme="minorHAnsi" w:hAnsiTheme="minorHAnsi" w:cstheme="minorHAnsi"/>
          <w:sz w:val="20"/>
        </w:rPr>
        <w:t>.</w:t>
      </w:r>
    </w:p>
    <w:p w14:paraId="53D1ABE1" w14:textId="518CFCE0" w:rsidR="005B40DB" w:rsidRDefault="005B40DB" w:rsidP="00483C54">
      <w:pPr>
        <w:pStyle w:val="Caption"/>
      </w:pPr>
      <w:bookmarkStart w:id="124" w:name="_Ref441844197"/>
      <w:bookmarkStart w:id="125" w:name="OLE_LINK15"/>
      <w:bookmarkStart w:id="1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1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89"/>
        <w:gridCol w:w="2624"/>
        <w:gridCol w:w="2101"/>
        <w:gridCol w:w="1916"/>
      </w:tblGrid>
      <w:tr w:rsidR="005B40DB" w:rsidRPr="0038270A" w14:paraId="1375FF4B" w14:textId="77777777" w:rsidTr="00EC4952">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Latest Peak</w:t>
            </w:r>
          </w:p>
        </w:tc>
      </w:tr>
      <w:tr w:rsidR="005B40DB" w:rsidRPr="0038270A" w14:paraId="43304806" w14:textId="77777777" w:rsidTr="00EC4952">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38270A" w:rsidRDefault="005B40DB" w:rsidP="004F1769">
            <w:pPr>
              <w:keepNext/>
              <w:spacing w:after="0"/>
              <w:jc w:val="center"/>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May 27</w:t>
            </w:r>
          </w:p>
        </w:tc>
      </w:tr>
      <w:tr w:rsidR="005B40DB" w:rsidRPr="0038270A" w14:paraId="103A541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31</w:t>
            </w:r>
          </w:p>
        </w:tc>
      </w:tr>
      <w:tr w:rsidR="005B40DB" w:rsidRPr="0038270A" w14:paraId="2B5E9A5D" w14:textId="77777777" w:rsidTr="00EC4952">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17</w:t>
            </w:r>
          </w:p>
        </w:tc>
      </w:tr>
      <w:tr w:rsidR="005B40DB" w:rsidRPr="0038270A" w14:paraId="38EAAB7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13</w:t>
            </w:r>
          </w:p>
        </w:tc>
      </w:tr>
      <w:tr w:rsidR="005B40DB" w:rsidRPr="0038270A" w14:paraId="7D29C663" w14:textId="77777777" w:rsidTr="00EC4952">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38270A" w:rsidRDefault="001D27E1" w:rsidP="00483C54">
            <w:pPr>
              <w:keepNext/>
              <w:spacing w:after="0"/>
              <w:jc w:val="center"/>
              <w:rPr>
                <w:rFonts w:ascii="Calibri" w:hAnsi="Calibri" w:cs="Calibri"/>
                <w:sz w:val="20"/>
              </w:rPr>
            </w:pPr>
            <w:r w:rsidRPr="0038270A">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22</w:t>
            </w:r>
          </w:p>
        </w:tc>
      </w:tr>
      <w:tr w:rsidR="005B40DB" w:rsidRPr="0038270A" w14:paraId="12DD6882"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720A975D" w:rsidR="005B40DB" w:rsidRPr="0038270A" w:rsidRDefault="00F9091F" w:rsidP="00483C54">
            <w:pPr>
              <w:keepNext/>
              <w:spacing w:after="0"/>
              <w:jc w:val="center"/>
              <w:rPr>
                <w:rFonts w:ascii="Calibri" w:hAnsi="Calibri" w:cs="Calibri"/>
                <w:sz w:val="20"/>
              </w:rPr>
            </w:pPr>
            <w:ins w:id="127" w:author="Peery, Christopher A CIV USARMY CENWW (USA)" w:date="2020-12-10T13:43:00Z">
              <w:r>
                <w:rPr>
                  <w:rFonts w:ascii="Calibri" w:hAnsi="Calibri" w:cs="Calibri"/>
                  <w:sz w:val="22"/>
                  <w:szCs w:val="22"/>
                </w:rPr>
                <w:t>Feb 29</w:t>
              </w:r>
            </w:ins>
            <w:del w:id="128" w:author="Peery, Christopher A CIV USARMY CENWW (USA)" w:date="2020-12-10T13:43:00Z">
              <w:r w:rsidRPr="00C3583E" w:rsidDel="00134FCF">
                <w:rPr>
                  <w:rFonts w:ascii="Calibri" w:hAnsi="Calibri" w:cs="Calibri"/>
                  <w:sz w:val="22"/>
                  <w:szCs w:val="22"/>
                </w:rPr>
                <w:delText>Mar 1</w:delText>
              </w:r>
            </w:del>
          </w:p>
        </w:tc>
        <w:tc>
          <w:tcPr>
            <w:tcW w:w="1027" w:type="pct"/>
            <w:tcBorders>
              <w:left w:val="single" w:sz="4" w:space="0" w:color="auto"/>
              <w:right w:val="single" w:sz="12" w:space="0" w:color="auto"/>
            </w:tcBorders>
            <w:shd w:val="clear" w:color="auto" w:fill="D9D9D9"/>
            <w:vAlign w:val="center"/>
          </w:tcPr>
          <w:p w14:paraId="5D0B3AD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28</w:t>
            </w:r>
          </w:p>
        </w:tc>
      </w:tr>
      <w:tr w:rsidR="005B40DB" w:rsidRPr="0038270A" w14:paraId="6079176F" w14:textId="77777777" w:rsidTr="00EC4952">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Oct 11</w:t>
            </w:r>
          </w:p>
        </w:tc>
      </w:tr>
      <w:tr w:rsidR="005B40DB" w:rsidRPr="0038270A" w14:paraId="74ACDFB6" w14:textId="77777777" w:rsidTr="00EC4952">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C3583E">
            <w:pPr>
              <w:spacing w:after="0"/>
              <w:jc w:val="center"/>
              <w:rPr>
                <w:rFonts w:ascii="Calibri" w:hAnsi="Calibri" w:cs="Calibri"/>
                <w:sz w:val="20"/>
              </w:rPr>
            </w:pPr>
            <w:r w:rsidRPr="0038270A">
              <w:rPr>
                <w:rFonts w:ascii="Calibri" w:hAnsi="Calibri" w:cs="Calibri"/>
                <w:sz w:val="20"/>
              </w:rPr>
              <w:t>Jul 27</w:t>
            </w:r>
          </w:p>
        </w:tc>
      </w:tr>
      <w:bookmarkEnd w:id="109"/>
      <w:bookmarkEnd w:id="110"/>
      <w:bookmarkEnd w:id="125"/>
      <w:bookmarkEnd w:id="1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16D20253"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129"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129"/>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D571EA">
        <w:rPr>
          <w:i/>
        </w:rPr>
        <w:t xml:space="preserve"> – report and summary letter available online at: </w:t>
      </w:r>
      <w:hyperlink r:id="rId25" w:history="1">
        <w:r w:rsidR="00D571EA" w:rsidRPr="008B49B5">
          <w:rPr>
            <w:rStyle w:val="Hyperlink"/>
            <w:b w:val="0"/>
            <w:szCs w:val="24"/>
          </w:rPr>
          <w:t>pweb.crohms.org/tmt/documents/FPOM/2010/2013_FPOM_MEET/2013_JUN/</w:t>
        </w:r>
      </w:hyperlink>
      <w:r w:rsidR="00D571EA">
        <w:t>)</w:t>
      </w:r>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130" w:name="_Toc63934752"/>
      <w:r>
        <w:t>fish facilities</w:t>
      </w:r>
      <w:r w:rsidR="00E500AB" w:rsidRPr="00F23F1A">
        <w:t xml:space="preserve"> Operation</w:t>
      </w:r>
      <w:bookmarkEnd w:id="130"/>
    </w:p>
    <w:p w14:paraId="5A7D023E" w14:textId="40DA96EF" w:rsidR="00F63EFF" w:rsidRDefault="00850121" w:rsidP="001C08E7">
      <w:pPr>
        <w:pStyle w:val="FPP2"/>
      </w:pPr>
      <w:bookmarkStart w:id="131" w:name="_Toc63934753"/>
      <w:r w:rsidRPr="00F23F1A">
        <w:t>General</w:t>
      </w:r>
      <w:bookmarkEnd w:id="131"/>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1B336F08"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roject biologists in conjunction with the Regional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44ED22A4" w:rsidR="0096091B" w:rsidRPr="001F2B19" w:rsidRDefault="0096091B" w:rsidP="0096091B">
      <w:pPr>
        <w:pStyle w:val="FPP3"/>
      </w:pPr>
      <w:bookmarkStart w:id="132" w:name="_Ref441846091"/>
      <w:bookmarkStart w:id="133" w:name="_Ref439238105"/>
      <w:bookmarkStart w:id="134" w:name="_Ref441843847"/>
      <w:r>
        <w:rPr>
          <w:b/>
        </w:rPr>
        <w:t>Split Flows.</w:t>
      </w:r>
      <w:bookmarkEnd w:id="132"/>
      <w:r>
        <w:rPr>
          <w:b/>
        </w:rPr>
        <w:t xml:space="preserve"> </w:t>
      </w:r>
      <w:bookmarkEnd w:id="133"/>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610492">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135" w:name="_Ref529279410"/>
      <w:bookmarkStart w:id="136" w:name="_Toc63934754"/>
      <w:r w:rsidRPr="00F23F1A">
        <w:t>Spill</w:t>
      </w:r>
      <w:r w:rsidR="00E500AB" w:rsidRPr="00F23F1A">
        <w:t xml:space="preserve"> Management</w:t>
      </w:r>
      <w:bookmarkEnd w:id="134"/>
      <w:bookmarkEnd w:id="135"/>
      <w:bookmarkEnd w:id="136"/>
    </w:p>
    <w:p w14:paraId="0209448B" w14:textId="2FD47701"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610492" w:rsidRPr="00610492">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7777777" w:rsidR="00347BE7" w:rsidRDefault="00347BE7" w:rsidP="00347BE7">
      <w:pPr>
        <w:pStyle w:val="FPP3"/>
      </w:pPr>
      <w:bookmarkStart w:id="137" w:name="_Ref33443712"/>
      <w:r>
        <w:t>During spill that occurs September 1–April 9 (outside of fish passage spill season), the B2CC will be operated if available to provide a surface passage route.</w:t>
      </w:r>
      <w:bookmarkEnd w:id="137"/>
    </w:p>
    <w:p w14:paraId="48D9DD5F" w14:textId="406930E2"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1"/>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711E5ABB" w14:textId="4F59309D" w:rsidR="00347BE7" w:rsidRPr="00610492" w:rsidRDefault="00347BE7" w:rsidP="00610492">
      <w:pPr>
        <w:pStyle w:val="FPP3"/>
        <w:rPr>
          <w:b/>
        </w:rPr>
      </w:pPr>
      <w:bookmarkStart w:id="138" w:name="_Ref33524846"/>
      <w:r>
        <w:rPr>
          <w:b/>
        </w:rPr>
        <w:t>Day/Night Spill.</w:t>
      </w:r>
      <w:r w:rsidR="00610492">
        <w:rPr>
          <w:b/>
        </w:rPr>
        <w:t xml:space="preserve"> </w:t>
      </w:r>
      <w:r w:rsidR="00FE4A69">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610492" w:rsidRPr="00610492">
        <w:rPr>
          <w:b/>
        </w:rPr>
        <w:t>Table BON-5</w:t>
      </w:r>
      <w:r w:rsidR="00005359" w:rsidRPr="00610492">
        <w:rPr>
          <w:b/>
        </w:rPr>
        <w:fldChar w:fldCharType="end"/>
      </w:r>
      <w:r w:rsidR="00005359" w:rsidRPr="00F23F1A">
        <w:t>.</w:t>
      </w:r>
      <w:bookmarkEnd w:id="138"/>
      <w:r w:rsidR="00005359">
        <w:t xml:space="preserve"> </w:t>
      </w:r>
    </w:p>
    <w:p w14:paraId="53CBE9E2" w14:textId="53FABF79" w:rsidR="00005359" w:rsidRPr="00D90D99" w:rsidRDefault="00005359" w:rsidP="00610492">
      <w:pPr>
        <w:pStyle w:val="FPP3"/>
        <w:numPr>
          <w:ilvl w:val="6"/>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TDG</w:t>
      </w:r>
      <w:r>
        <w:t>.</w:t>
      </w:r>
    </w:p>
    <w:p w14:paraId="23ED4150" w14:textId="3F57E9DB" w:rsidR="00005359" w:rsidRPr="00D90D99" w:rsidRDefault="00005359" w:rsidP="00610492">
      <w:pPr>
        <w:pStyle w:val="FPP3"/>
        <w:numPr>
          <w:ilvl w:val="6"/>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610492" w:rsidRPr="00610492">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23199678" w14:textId="605F3D9E" w:rsidR="00D90D99" w:rsidRDefault="00D90D99" w:rsidP="00610492">
      <w:pPr>
        <w:pStyle w:val="FPP3"/>
        <w:numPr>
          <w:ilvl w:val="6"/>
          <w:numId w:val="14"/>
        </w:numPr>
      </w:pPr>
      <w:bookmarkStart w:id="139" w:name="_Ref33455783"/>
      <w:bookmarkStart w:id="140" w:name="_Ref439237656"/>
      <w:r>
        <w:t xml:space="preserve">From </w:t>
      </w:r>
      <w:r w:rsidRPr="00313EF5">
        <w:t>September 1</w:t>
      </w:r>
      <w:r>
        <w:t xml:space="preserve"> through April 9, </w:t>
      </w:r>
      <w:r w:rsidRPr="00313EF5">
        <w:t xml:space="preserve">during </w:t>
      </w:r>
      <w:r>
        <w:t>D</w:t>
      </w:r>
      <w:r w:rsidRPr="00313EF5">
        <w:t>ay hours</w:t>
      </w:r>
      <w:r w:rsidR="000C731A">
        <w:t>, sp</w:t>
      </w:r>
      <w:r w:rsidRPr="00313EF5">
        <w:t xml:space="preserve">ill </w:t>
      </w:r>
      <w:r>
        <w:t xml:space="preserve">will occur </w:t>
      </w:r>
      <w:r w:rsidRPr="00313EF5">
        <w:t xml:space="preserve">from </w:t>
      </w:r>
      <w:r w:rsidR="005932E5">
        <w:t>B</w:t>
      </w:r>
      <w:r w:rsidRPr="00313EF5">
        <w:t>ays 1 and 18</w:t>
      </w:r>
      <w:r>
        <w:t xml:space="preserve"> </w:t>
      </w:r>
      <w:r w:rsidRPr="00313EF5">
        <w:t xml:space="preserve">each open </w:t>
      </w:r>
      <w:r w:rsidR="00D40C43">
        <w:t>one stop (</w:t>
      </w:r>
      <w:r w:rsidRPr="00313EF5">
        <w:t>6</w:t>
      </w:r>
      <w:r w:rsidR="00D40C43">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w:t>
      </w:r>
      <w:r w:rsidR="005932E5">
        <w:t>B</w:t>
      </w:r>
      <w:r>
        <w:t xml:space="preserve">ay(s) </w:t>
      </w:r>
      <w:r w:rsidRPr="00313EF5">
        <w:t xml:space="preserve">adjacent to an operating </w:t>
      </w:r>
      <w:r>
        <w:t xml:space="preserve">ladder </w:t>
      </w:r>
      <w:r w:rsidRPr="00313EF5">
        <w:t>entrance</w:t>
      </w:r>
      <w:r>
        <w:t>.</w:t>
      </w:r>
      <w:bookmarkEnd w:id="139"/>
    </w:p>
    <w:p w14:paraId="00433958" w14:textId="77777777" w:rsidR="00201A19" w:rsidRDefault="00201A19" w:rsidP="00F7114E">
      <w:pPr>
        <w:pStyle w:val="Caption"/>
      </w:pPr>
      <w:bookmarkStart w:id="141" w:name="_Ref441843976"/>
      <w:bookmarkStart w:id="142" w:name="_Ref441843962"/>
      <w:bookmarkEnd w:id="140"/>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141"/>
      <w:r>
        <w:t>.</w:t>
      </w:r>
      <w:r w:rsidR="00155B35">
        <w:t xml:space="preserve"> </w:t>
      </w:r>
      <w:r w:rsidRPr="00A220AE">
        <w:t>Day</w:t>
      </w:r>
      <w:r w:rsidR="00F7114E">
        <w:t xml:space="preserve">/Night </w:t>
      </w:r>
      <w:r w:rsidRPr="00A220AE">
        <w:t xml:space="preserve">Spill Schedule for Bonneville </w:t>
      </w:r>
      <w:r>
        <w:t>Dam</w:t>
      </w:r>
      <w:r w:rsidRPr="00A220AE">
        <w:t>.</w:t>
      </w:r>
      <w:bookmarkEnd w:id="1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143" w:name="_Toc63934755"/>
      <w:r>
        <w:t>Operating Criteria</w:t>
      </w:r>
      <w:r w:rsidRPr="00201A19">
        <w:t xml:space="preserve"> </w:t>
      </w:r>
      <w:r>
        <w:t xml:space="preserve">- </w:t>
      </w:r>
      <w:r w:rsidR="00850121" w:rsidRPr="00201A19">
        <w:t>Juvenile</w:t>
      </w:r>
      <w:r w:rsidR="00E500AB" w:rsidRPr="00201A19">
        <w:t xml:space="preserve"> Fish Facilities</w:t>
      </w:r>
      <w:bookmarkEnd w:id="143"/>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2E441F5E" w:rsidR="000C731A" w:rsidRPr="00B50947"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Bonneville Dam in </w:t>
      </w:r>
      <w:r>
        <w:rPr>
          <w:b/>
        </w:rPr>
        <w:t>Appendix L</w:t>
      </w:r>
      <w:r>
        <w:t>, Table 1 and section 2.</w:t>
      </w:r>
    </w:p>
    <w:p w14:paraId="7ACC3A06" w14:textId="3266CECA" w:rsidR="00692303" w:rsidRPr="000C731A" w:rsidRDefault="003C0E7B" w:rsidP="00C060C0">
      <w:pPr>
        <w:pStyle w:val="List"/>
        <w:numPr>
          <w:ilvl w:val="3"/>
          <w:numId w:val="14"/>
        </w:numPr>
        <w:outlineLvl w:val="4"/>
        <w:rPr>
          <w:szCs w:val="24"/>
        </w:rPr>
      </w:pPr>
      <w:r w:rsidRPr="000C731A">
        <w:rPr>
          <w:szCs w:val="24"/>
        </w:rPr>
        <w:t xml:space="preserve">Operate the PH1 ice and trash sluiceway (ITS) </w:t>
      </w:r>
      <w:r w:rsidR="00CA4327" w:rsidRPr="000C731A">
        <w:rPr>
          <w:szCs w:val="24"/>
        </w:rPr>
        <w:t>per criteria in</w:t>
      </w:r>
      <w:r w:rsidRPr="000C731A">
        <w:rPr>
          <w:bCs/>
          <w:szCs w:val="24"/>
        </w:rPr>
        <w:t xml:space="preserve"> </w:t>
      </w:r>
      <w:r w:rsidRPr="000C731A">
        <w:rPr>
          <w:b/>
          <w:bCs/>
          <w:szCs w:val="24"/>
        </w:rPr>
        <w:t xml:space="preserve">section </w:t>
      </w:r>
      <w:r w:rsidRPr="000C731A">
        <w:rPr>
          <w:b/>
          <w:bCs/>
          <w:szCs w:val="24"/>
        </w:rPr>
        <w:fldChar w:fldCharType="begin"/>
      </w:r>
      <w:r w:rsidRPr="000C731A">
        <w:rPr>
          <w:b/>
          <w:bCs/>
          <w:szCs w:val="24"/>
        </w:rPr>
        <w:instrText xml:space="preserve"> REF _Ref441843776 \w \h </w:instrText>
      </w:r>
      <w:r w:rsidRPr="000C731A">
        <w:rPr>
          <w:b/>
          <w:bCs/>
          <w:szCs w:val="24"/>
        </w:rPr>
      </w:r>
      <w:r w:rsidRPr="000C731A">
        <w:rPr>
          <w:b/>
          <w:bCs/>
          <w:szCs w:val="24"/>
        </w:rPr>
        <w:fldChar w:fldCharType="separate"/>
      </w:r>
      <w:r w:rsidR="00610492">
        <w:rPr>
          <w:b/>
          <w:bCs/>
          <w:szCs w:val="24"/>
        </w:rPr>
        <w:t>2.4.1</w:t>
      </w:r>
      <w:r w:rsidRPr="000C731A">
        <w:rPr>
          <w:b/>
          <w:bCs/>
          <w:szCs w:val="24"/>
        </w:rPr>
        <w:fldChar w:fldCharType="end"/>
      </w:r>
      <w:r w:rsidRPr="000C731A">
        <w:rPr>
          <w:bCs/>
          <w:szCs w:val="24"/>
        </w:rPr>
        <w:t>.</w:t>
      </w:r>
    </w:p>
    <w:p w14:paraId="28D31407" w14:textId="77777777" w:rsidR="005965AC" w:rsidRPr="005965AC" w:rsidRDefault="005965AC" w:rsidP="0044269B">
      <w:pPr>
        <w:pStyle w:val="List"/>
        <w:keepNext/>
        <w:numPr>
          <w:ilvl w:val="3"/>
          <w:numId w:val="14"/>
        </w:numPr>
        <w:outlineLvl w:val="4"/>
        <w:rPr>
          <w:szCs w:val="24"/>
        </w:rPr>
      </w:pPr>
      <w:r w:rsidRPr="00927ACB">
        <w:rPr>
          <w:b/>
        </w:rPr>
        <w:t>Powerhouse Two (PH2).</w:t>
      </w:r>
    </w:p>
    <w:p w14:paraId="44B419E6" w14:textId="523A4C27" w:rsidR="005965AC" w:rsidRPr="00A265F4" w:rsidRDefault="00CA4327" w:rsidP="00692303">
      <w:pPr>
        <w:pStyle w:val="List"/>
        <w:numPr>
          <w:ilvl w:val="6"/>
          <w:numId w:val="14"/>
        </w:numPr>
        <w:rPr>
          <w:b/>
        </w:rPr>
      </w:pPr>
      <w:r>
        <w:rPr>
          <w:szCs w:val="24"/>
        </w:rPr>
        <w:t xml:space="preserve">Operate </w:t>
      </w:r>
      <w:r w:rsidR="005965AC" w:rsidRPr="005652BD">
        <w:rPr>
          <w:szCs w:val="24"/>
        </w:rPr>
        <w:t xml:space="preserve">STSs through December 15 to prevent adult salmonids from falling back through turbines, </w:t>
      </w:r>
      <w:r>
        <w:rPr>
          <w:szCs w:val="24"/>
        </w:rPr>
        <w:t>which</w:t>
      </w:r>
      <w:r w:rsidR="005965AC" w:rsidRPr="005652BD">
        <w:rPr>
          <w:szCs w:val="24"/>
        </w:rPr>
        <w:t xml:space="preserve"> shorten</w:t>
      </w:r>
      <w:r>
        <w:rPr>
          <w:szCs w:val="24"/>
        </w:rPr>
        <w:t>s</w:t>
      </w:r>
      <w:r w:rsidR="005965AC" w:rsidRPr="005652BD">
        <w:rPr>
          <w:szCs w:val="24"/>
        </w:rPr>
        <w:t xml:space="preserve"> some aspects of the winter maintenance period by two weeks.</w:t>
      </w:r>
      <w:r w:rsidR="00155B35">
        <w:rPr>
          <w:szCs w:val="24"/>
        </w:rPr>
        <w:t xml:space="preserve"> </w:t>
      </w:r>
      <w:r w:rsidR="003C0E7B">
        <w:rPr>
          <w:szCs w:val="24"/>
        </w:rPr>
        <w:t>Operate u</w:t>
      </w:r>
      <w:r w:rsidR="005965AC" w:rsidRPr="005652BD">
        <w:rPr>
          <w:szCs w:val="24"/>
        </w:rPr>
        <w:t>nscreened units on a last-on, first-off basis.</w:t>
      </w:r>
      <w:r w:rsidR="00155B35">
        <w:rPr>
          <w:szCs w:val="24"/>
        </w:rPr>
        <w:t xml:space="preserve"> </w:t>
      </w:r>
      <w:r w:rsidR="005965AC" w:rsidRPr="005652BD">
        <w:rPr>
          <w:szCs w:val="24"/>
        </w:rPr>
        <w:t>Beginning December 16, all STSs may be removed.</w:t>
      </w:r>
    </w:p>
    <w:p w14:paraId="2188689C" w14:textId="77777777" w:rsidR="00610492" w:rsidRDefault="008E4509" w:rsidP="00692303">
      <w:pPr>
        <w:pStyle w:val="List"/>
        <w:numPr>
          <w:ilvl w:val="6"/>
          <w:numId w:val="14"/>
        </w:numPr>
        <w:outlineLvl w:val="4"/>
        <w:rPr>
          <w:szCs w:val="24"/>
        </w:rPr>
      </w:pPr>
      <w:r>
        <w:rPr>
          <w:bCs/>
          <w:szCs w:val="24"/>
        </w:rPr>
        <w:t>Inspect e</w:t>
      </w:r>
      <w:r w:rsidR="005965AC" w:rsidRPr="00A265F4">
        <w:rPr>
          <w:szCs w:val="24"/>
        </w:rPr>
        <w:t>ach STS and operate on trial run (dogged off at deck level).</w:t>
      </w:r>
      <w:r w:rsidR="00155B35">
        <w:rPr>
          <w:szCs w:val="24"/>
        </w:rPr>
        <w:t xml:space="preserve"> </w:t>
      </w:r>
    </w:p>
    <w:p w14:paraId="0F2F2DE0" w14:textId="0921E67E" w:rsidR="005965AC" w:rsidRDefault="008E4509" w:rsidP="00692303">
      <w:pPr>
        <w:pStyle w:val="List"/>
        <w:numPr>
          <w:ilvl w:val="6"/>
          <w:numId w:val="14"/>
        </w:numPr>
        <w:outlineLvl w:val="4"/>
        <w:rPr>
          <w:szCs w:val="24"/>
        </w:rPr>
      </w:pPr>
      <w:r>
        <w:rPr>
          <w:szCs w:val="24"/>
        </w:rPr>
        <w:t xml:space="preserve">Install </w:t>
      </w:r>
      <w:r w:rsidR="005965AC" w:rsidRPr="00A265F4">
        <w:rPr>
          <w:szCs w:val="24"/>
        </w:rPr>
        <w:t>STS</w:t>
      </w:r>
      <w:r w:rsidR="00ED424E">
        <w:rPr>
          <w:szCs w:val="24"/>
        </w:rPr>
        <w:t xml:space="preserve">s </w:t>
      </w:r>
      <w:r w:rsidR="005965AC" w:rsidRPr="00A265F4">
        <w:rPr>
          <w:szCs w:val="24"/>
        </w:rPr>
        <w:t>in each intake of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VBSs </w:t>
      </w:r>
      <w:r w:rsidRPr="00A265F4">
        <w:rPr>
          <w:szCs w:val="24"/>
        </w:rPr>
        <w:t xml:space="preserve">for damage, holes, debris, protrusions, and proper seating. </w:t>
      </w:r>
      <w:r>
        <w:rPr>
          <w:szCs w:val="24"/>
        </w:rPr>
        <w:t>Clean and repair a</w:t>
      </w:r>
      <w:r w:rsidRPr="00A265F4">
        <w:rPr>
          <w:szCs w:val="24"/>
        </w:rPr>
        <w:t xml:space="preserve">ll VBSs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05C3B5BE"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in order </w:t>
      </w:r>
      <w:r w:rsidR="0061545F">
        <w:t>to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115692">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t>Spillway.</w:t>
      </w:r>
    </w:p>
    <w:p w14:paraId="16D6158E" w14:textId="364FE1A7"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is </w:t>
      </w:r>
      <w:r w:rsidR="00654B19" w:rsidRPr="007C7076">
        <w:rPr>
          <w:szCs w:val="24"/>
        </w:rPr>
        <w:t xml:space="preserve">able to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3B879CE4"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0C731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 xml:space="preserve">ebris from forebay and </w:t>
      </w:r>
      <w:proofErr w:type="spellStart"/>
      <w:r w:rsidR="00E500AB" w:rsidRPr="00B50947">
        <w:rPr>
          <w:szCs w:val="24"/>
        </w:rPr>
        <w:t>trashracks</w:t>
      </w:r>
      <w:proofErr w:type="spellEnd"/>
      <w:r w:rsidR="00E500AB" w:rsidRPr="00B50947">
        <w:rPr>
          <w:szCs w:val="24"/>
        </w:rPr>
        <w:t xml:space="preserve">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144"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144"/>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145" w:name="_Ref33517585"/>
      <w:r w:rsidRPr="00927ACB">
        <w:rPr>
          <w:b/>
        </w:rPr>
        <w:t>Powerhouse</w:t>
      </w:r>
      <w:r w:rsidR="00E500AB" w:rsidRPr="00927ACB">
        <w:rPr>
          <w:b/>
        </w:rPr>
        <w:t xml:space="preserve"> Two </w:t>
      </w:r>
      <w:r w:rsidR="004405BD" w:rsidRPr="00927ACB">
        <w:rPr>
          <w:b/>
        </w:rPr>
        <w:t>(PH2)</w:t>
      </w:r>
      <w:r w:rsidR="00E00D21" w:rsidRPr="00927ACB">
        <w:rPr>
          <w:b/>
        </w:rPr>
        <w:t>.</w:t>
      </w:r>
      <w:bookmarkEnd w:id="145"/>
    </w:p>
    <w:p w14:paraId="06D0ABFD" w14:textId="49FA977E" w:rsidR="00E500AB" w:rsidRDefault="00B67CAE" w:rsidP="0044269B">
      <w:pPr>
        <w:pStyle w:val="List"/>
        <w:numPr>
          <w:ilvl w:val="4"/>
          <w:numId w:val="14"/>
        </w:numPr>
        <w:outlineLvl w:val="4"/>
        <w:rPr>
          <w:szCs w:val="24"/>
        </w:rPr>
      </w:pPr>
      <w:r>
        <w:rPr>
          <w:bCs/>
          <w:szCs w:val="24"/>
        </w:rPr>
        <w:t>Install j</w:t>
      </w:r>
      <w:r w:rsidR="000F3CAB" w:rsidRPr="00A265F4">
        <w:rPr>
          <w:bCs/>
          <w:szCs w:val="24"/>
        </w:rPr>
        <w:t>uvenile</w:t>
      </w:r>
      <w:r w:rsidR="00E500AB" w:rsidRPr="00A265F4">
        <w:rPr>
          <w:szCs w:val="24"/>
        </w:rPr>
        <w:t xml:space="preserve"> fish protection devices (STS, etc.) prior to the juvenile passage season.</w:t>
      </w:r>
      <w:r w:rsidR="00063E23">
        <w:rPr>
          <w:szCs w:val="24"/>
        </w:rPr>
        <w:t xml:space="preserve"> </w:t>
      </w:r>
      <w:r>
        <w:rPr>
          <w:szCs w:val="24"/>
        </w:rPr>
        <w:t>Operate s</w:t>
      </w:r>
      <w:r w:rsidR="00E500AB" w:rsidRPr="00A265F4">
        <w:rPr>
          <w:szCs w:val="24"/>
        </w:rPr>
        <w:t>creens (STS</w:t>
      </w:r>
      <w:r w:rsidR="009C507E">
        <w:rPr>
          <w:szCs w:val="24"/>
        </w:rPr>
        <w:t xml:space="preserve">, </w:t>
      </w:r>
      <w:r w:rsidR="00E500AB" w:rsidRPr="00A265F4">
        <w:rPr>
          <w:szCs w:val="24"/>
        </w:rPr>
        <w:t>VBS) through December 15 to prevent adult salmonids from falling back through turbine units.</w:t>
      </w:r>
      <w:r w:rsidR="00063E23">
        <w:rPr>
          <w:szCs w:val="24"/>
        </w:rPr>
        <w:t xml:space="preserve"> </w:t>
      </w:r>
    </w:p>
    <w:p w14:paraId="57F6E8E4" w14:textId="3B9511B7" w:rsidR="00AC1121" w:rsidRDefault="00AC1121" w:rsidP="00AC1121">
      <w:pPr>
        <w:pStyle w:val="List"/>
        <w:numPr>
          <w:ilvl w:val="4"/>
          <w:numId w:val="14"/>
        </w:numPr>
        <w:outlineLvl w:val="4"/>
        <w:rPr>
          <w:szCs w:val="24"/>
        </w:rPr>
      </w:pPr>
      <w:r>
        <w:rPr>
          <w:szCs w:val="24"/>
        </w:rPr>
        <w:t>Do not operate t</w:t>
      </w:r>
      <w:r w:rsidRPr="00A265F4">
        <w:rPr>
          <w:szCs w:val="24"/>
        </w:rPr>
        <w:t xml:space="preserve">urbines </w:t>
      </w:r>
      <w:r w:rsidR="008A24BE">
        <w:rPr>
          <w:szCs w:val="24"/>
        </w:rPr>
        <w:t>without</w:t>
      </w:r>
      <w:r w:rsidRPr="00A265F4">
        <w:rPr>
          <w:szCs w:val="24"/>
        </w:rPr>
        <w:t xml:space="preserve"> a full complement of </w:t>
      </w:r>
      <w:r w:rsidR="00E84144">
        <w:rPr>
          <w:szCs w:val="24"/>
        </w:rPr>
        <w:t xml:space="preserve">operating </w:t>
      </w:r>
      <w:r w:rsidRPr="00A265F4">
        <w:rPr>
          <w:szCs w:val="24"/>
        </w:rPr>
        <w:t>STSs</w:t>
      </w:r>
      <w:r>
        <w:rPr>
          <w:szCs w:val="24"/>
        </w:rPr>
        <w:t>,</w:t>
      </w:r>
      <w:r w:rsidRPr="00A265F4">
        <w:rPr>
          <w:szCs w:val="24"/>
        </w:rPr>
        <w:t xml:space="preserve"> except when in compliance with other coordinated fish measures.</w:t>
      </w:r>
    </w:p>
    <w:p w14:paraId="4FB96FF3" w14:textId="77777777"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Pr="00A265F4">
        <w:rPr>
          <w:i/>
          <w:szCs w:val="24"/>
        </w:rPr>
        <w:t>Fish Facility Maintenance</w:t>
      </w:r>
      <w:r>
        <w:rPr>
          <w:i/>
          <w:szCs w:val="24"/>
        </w:rPr>
        <w:t xml:space="preserve"> </w:t>
      </w:r>
      <w:r>
        <w:rPr>
          <w:szCs w:val="24"/>
        </w:rPr>
        <w:t>(</w:t>
      </w:r>
      <w:r w:rsidRPr="00877A07">
        <w:rPr>
          <w:b/>
          <w:szCs w:val="24"/>
        </w:rPr>
        <w:t xml:space="preserve">section </w:t>
      </w:r>
      <w:r>
        <w:rPr>
          <w:b/>
          <w:szCs w:val="24"/>
        </w:rPr>
        <w:fldChar w:fldCharType="begin"/>
      </w:r>
      <w:r>
        <w:rPr>
          <w:b/>
          <w:szCs w:val="24"/>
        </w:rPr>
        <w:instrText xml:space="preserve"> REF _Ref439237539 \r \h </w:instrText>
      </w:r>
      <w:r>
        <w:rPr>
          <w:b/>
          <w:szCs w:val="24"/>
        </w:rPr>
      </w:r>
      <w:r>
        <w:rPr>
          <w:b/>
          <w:szCs w:val="24"/>
        </w:rPr>
        <w:fldChar w:fldCharType="separate"/>
      </w:r>
      <w:r w:rsidR="00115692">
        <w:rPr>
          <w:b/>
          <w:szCs w:val="24"/>
        </w:rPr>
        <w:t>3</w:t>
      </w:r>
      <w:r>
        <w:rPr>
          <w:b/>
          <w:szCs w:val="24"/>
        </w:rPr>
        <w:fldChar w:fldCharType="end"/>
      </w:r>
      <w:r>
        <w:rPr>
          <w:szCs w:val="24"/>
        </w:rPr>
        <w:t>)</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If VBSs</w:t>
      </w:r>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r w:rsidR="00E500AB" w:rsidRPr="00A265F4">
        <w:rPr>
          <w:szCs w:val="24"/>
        </w:rPr>
        <w:t>VBS</w:t>
      </w:r>
      <w:r>
        <w:rPr>
          <w:szCs w:val="24"/>
        </w:rPr>
        <w:t>s</w:t>
      </w:r>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55D97067"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115692">
        <w:rPr>
          <w:b/>
          <w:szCs w:val="24"/>
        </w:rPr>
        <w:t>2.3.2.5.q</w:t>
      </w:r>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 xml:space="preserve">Rake </w:t>
      </w:r>
      <w:proofErr w:type="spellStart"/>
      <w:r>
        <w:rPr>
          <w:bCs/>
          <w:szCs w:val="24"/>
        </w:rPr>
        <w:t>t</w:t>
      </w:r>
      <w:r w:rsidRPr="00A265F4">
        <w:rPr>
          <w:bCs/>
          <w:szCs w:val="24"/>
        </w:rPr>
        <w:t>rashracks</w:t>
      </w:r>
      <w:proofErr w:type="spellEnd"/>
      <w:r w:rsidRPr="00A265F4">
        <w:rPr>
          <w:bCs/>
          <w:szCs w:val="24"/>
        </w:rPr>
        <w:t xml:space="preserve">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r w:rsidR="009D3E5B">
        <w:rPr>
          <w:szCs w:val="24"/>
        </w:rPr>
        <w:t>VBSs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146" w:name="_Ref439237503"/>
      <w:bookmarkStart w:id="147" w:name="_Ref33448085"/>
      <w:r w:rsidRPr="00756B6C">
        <w:rPr>
          <w:bCs/>
          <w:szCs w:val="24"/>
        </w:rPr>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146"/>
      <w:bookmarkEnd w:id="147"/>
    </w:p>
    <w:p w14:paraId="1E48B04E" w14:textId="77777777" w:rsidR="008A24BE" w:rsidRDefault="008A24BE" w:rsidP="008A24BE">
      <w:pPr>
        <w:pStyle w:val="FPP3"/>
        <w:numPr>
          <w:ilvl w:val="6"/>
          <w:numId w:val="14"/>
        </w:numPr>
      </w:pPr>
      <w:r>
        <w:t xml:space="preserve">Clean </w:t>
      </w:r>
      <w:r w:rsidRPr="005652BD">
        <w:t xml:space="preserve">VBSs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62B2D75D"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Once screens have been removed, only operate these units if necessary to maintain TDG levels below gas cap limits.</w:t>
      </w:r>
    </w:p>
    <w:p w14:paraId="5A11749E" w14:textId="77777777" w:rsidR="008A24BE" w:rsidRPr="008A24BE" w:rsidRDefault="008A24BE" w:rsidP="008A24BE">
      <w:pPr>
        <w:pStyle w:val="FPP3"/>
        <w:numPr>
          <w:ilvl w:val="6"/>
          <w:numId w:val="14"/>
        </w:numPr>
      </w:pPr>
      <w:bookmarkStart w:id="148"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148"/>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5E288C94" w:rsidR="00E500AB" w:rsidRDefault="00737CEC" w:rsidP="001828E6">
      <w:pPr>
        <w:pStyle w:val="List"/>
        <w:numPr>
          <w:ilvl w:val="6"/>
          <w:numId w:val="14"/>
        </w:numPr>
        <w:outlineLvl w:val="4"/>
        <w:rPr>
          <w:szCs w:val="24"/>
        </w:rPr>
      </w:pPr>
      <w:r>
        <w:rPr>
          <w:szCs w:val="24"/>
        </w:rPr>
        <w:t>Do not operate t</w:t>
      </w:r>
      <w:r w:rsidR="00E500AB" w:rsidRPr="00BF600A">
        <w:rPr>
          <w:szCs w:val="24"/>
        </w:rPr>
        <w:t>urbines with a gatewell fully covered with debris except to be in compliance with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proofErr w:type="spellStart"/>
      <w:r w:rsidR="00EB7F1F" w:rsidRPr="007E7DAB">
        <w:rPr>
          <w:szCs w:val="24"/>
        </w:rPr>
        <w:t>JMF</w:t>
      </w:r>
      <w:proofErr w:type="spellEnd"/>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w:t>
      </w:r>
      <w:proofErr w:type="spellStart"/>
      <w:r>
        <w:t>cfs</w:t>
      </w:r>
      <w:proofErr w:type="spellEnd"/>
      <w:r>
        <w:t xml:space="preserve">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22425287" w14:textId="67F9525E" w:rsidR="00D64ECE" w:rsidRPr="001B114A" w:rsidRDefault="00D64ECE" w:rsidP="00D64ECE">
      <w:pPr>
        <w:pStyle w:val="List"/>
        <w:numPr>
          <w:ilvl w:val="6"/>
          <w:numId w:val="14"/>
        </w:numPr>
        <w:outlineLvl w:val="4"/>
        <w:rPr>
          <w:szCs w:val="24"/>
        </w:rPr>
      </w:pPr>
      <w:r w:rsidRPr="00E46B46">
        <w:rPr>
          <w:u w:val="single"/>
        </w:rPr>
        <w:t>March 1</w:t>
      </w:r>
      <w:r>
        <w:rPr>
          <w:u w:val="single"/>
        </w:rPr>
        <w:t>–</w:t>
      </w:r>
      <w:r w:rsidRPr="00E46B46">
        <w:rPr>
          <w:u w:val="single"/>
        </w:rPr>
        <w:t>April 10 (</w:t>
      </w:r>
      <w:r>
        <w:rPr>
          <w:u w:val="single"/>
        </w:rPr>
        <w:t>Kelt T</w:t>
      </w:r>
      <w:r w:rsidRPr="00E46B46">
        <w:rPr>
          <w:u w:val="single"/>
        </w:rPr>
        <w:t>rigger)</w:t>
      </w:r>
      <w:r>
        <w:t xml:space="preserve">: Open the </w:t>
      </w:r>
      <w:r w:rsidRPr="00E46B46">
        <w:t xml:space="preserve">B2CC </w:t>
      </w:r>
      <w:r>
        <w:t xml:space="preserve">for </w:t>
      </w:r>
      <w:r w:rsidRPr="00E46B46">
        <w:t>downstream migrati</w:t>
      </w:r>
      <w:r>
        <w:t>ng</w:t>
      </w:r>
      <w:r w:rsidRPr="00E46B46">
        <w:t xml:space="preserve"> steelhead kelt if 2 kelt</w:t>
      </w:r>
      <w:r>
        <w:t xml:space="preserve">s per </w:t>
      </w:r>
      <w:r w:rsidRPr="00E46B46">
        <w:t xml:space="preserve">day are counted </w:t>
      </w:r>
      <w:r>
        <w:t xml:space="preserve">at the JMF adult/debris separator </w:t>
      </w:r>
      <w:r w:rsidRPr="00E46B46">
        <w:t xml:space="preserve">on 2 consecutive days and the total cumulative count since March 1 is </w:t>
      </w:r>
      <w:r>
        <w:t>at least</w:t>
      </w:r>
      <w:r w:rsidRPr="00E46B46">
        <w:t xml:space="preserve"> 20 k</w:t>
      </w:r>
      <w:r w:rsidRPr="00AF3525">
        <w:rPr>
          <w:szCs w:val="24"/>
        </w:rPr>
        <w:t>elts.</w:t>
      </w:r>
      <w:r w:rsidR="00AF3525" w:rsidRPr="00AF3525">
        <w:rPr>
          <w:rStyle w:val="FootnoteReference"/>
          <w:sz w:val="24"/>
          <w:szCs w:val="24"/>
        </w:rPr>
        <w:footnoteReference w:id="2"/>
      </w:r>
      <w:r w:rsidRPr="00AF3525">
        <w:rPr>
          <w:szCs w:val="24"/>
        </w:rPr>
        <w:t xml:space="preserve"> </w:t>
      </w:r>
      <w:r w:rsidR="006647A6">
        <w:t xml:space="preserve">When the kelt trigger has been met, </w:t>
      </w:r>
      <w:r w:rsidRPr="00E46B46">
        <w:t>JMF personnel will notify Project Fisheries and the Control Room</w:t>
      </w:r>
      <w:r>
        <w:t xml:space="preserve"> to open </w:t>
      </w:r>
      <w:r w:rsidRPr="00E46B46">
        <w:t>the B2CC within 1 hour.</w:t>
      </w:r>
    </w:p>
    <w:p w14:paraId="6564C2A2" w14:textId="77777777" w:rsidR="00D64ECE" w:rsidRPr="001B114A" w:rsidRDefault="00D64ECE" w:rsidP="00D64ECE">
      <w:pPr>
        <w:pStyle w:val="List"/>
        <w:numPr>
          <w:ilvl w:val="6"/>
          <w:numId w:val="14"/>
        </w:numPr>
        <w:outlineLvl w:val="4"/>
        <w:rPr>
          <w:szCs w:val="24"/>
        </w:rPr>
      </w:pPr>
      <w:r w:rsidRPr="00E46B46">
        <w:rPr>
          <w:u w:val="single"/>
        </w:rPr>
        <w:t>April 10</w:t>
      </w:r>
      <w:r>
        <w:rPr>
          <w:u w:val="single"/>
        </w:rPr>
        <w:t>–</w:t>
      </w:r>
      <w:r w:rsidRPr="00E46B46">
        <w:rPr>
          <w:u w:val="single"/>
        </w:rPr>
        <w:t>August 31 (</w:t>
      </w:r>
      <w:r>
        <w:rPr>
          <w:u w:val="single"/>
        </w:rPr>
        <w:t xml:space="preserve">FOP </w:t>
      </w:r>
      <w:r w:rsidRPr="00E46B46">
        <w:rPr>
          <w:u w:val="single"/>
        </w:rPr>
        <w:t>Spring &amp; Summer Spill)</w:t>
      </w:r>
      <w:r>
        <w:t xml:space="preserve">: Unless already open for kelt, open the </w:t>
      </w:r>
      <w:r w:rsidRPr="00E46B46">
        <w:t xml:space="preserve">B2CC </w:t>
      </w:r>
      <w:r>
        <w:t>within one hour of the start of spring spill on April 10 and operate continuously during spring and summer spill for fish passage (</w:t>
      </w:r>
      <w:r>
        <w:rPr>
          <w:b/>
        </w:rPr>
        <w:t>Appendix E</w:t>
      </w:r>
      <w:r>
        <w:t>). Close t</w:t>
      </w:r>
      <w:r w:rsidRPr="00E46B46">
        <w:t>he B2CC within one hour of the end of summer spill on August 31.</w:t>
      </w:r>
    </w:p>
    <w:p w14:paraId="658BA687" w14:textId="77777777" w:rsidR="00D64ECE" w:rsidRDefault="00D64ECE" w:rsidP="00D64ECE">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fish passage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r w:rsidRPr="00ED1ACD">
        <w:rPr>
          <w:szCs w:val="24"/>
        </w:rPr>
        <w:t xml:space="preserve">JMF personnel will operate the upper </w:t>
      </w:r>
      <w:proofErr w:type="spellStart"/>
      <w:r w:rsidRPr="00ED1ACD">
        <w:rPr>
          <w:szCs w:val="24"/>
        </w:rPr>
        <w:t>switchgate</w:t>
      </w:r>
      <w:proofErr w:type="spellEnd"/>
      <w:r w:rsidRPr="00ED1ACD">
        <w:rPr>
          <w:szCs w:val="24"/>
        </w:rPr>
        <w:t xml:space="preserv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 xml:space="preserve">The lower </w:t>
      </w:r>
      <w:proofErr w:type="spellStart"/>
      <w:r w:rsidRPr="00ED1ACD">
        <w:rPr>
          <w:szCs w:val="24"/>
        </w:rPr>
        <w:t>switchgate</w:t>
      </w:r>
      <w:proofErr w:type="spellEnd"/>
      <w:r w:rsidRPr="00ED1ACD">
        <w:rPr>
          <w:szCs w:val="24"/>
        </w:rPr>
        <w:t xml:space="preserv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w:t>
      </w:r>
      <w:proofErr w:type="spellStart"/>
      <w:r w:rsidR="00654B19" w:rsidRPr="00ED1ACD">
        <w:rPr>
          <w:szCs w:val="24"/>
        </w:rPr>
        <w:t>switchgate</w:t>
      </w:r>
      <w:proofErr w:type="spellEnd"/>
      <w:r w:rsidR="00654B19" w:rsidRPr="00ED1ACD">
        <w:rPr>
          <w:szCs w:val="24"/>
        </w:rPr>
        <w:t xml:space="preserv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proofErr w:type="spellStart"/>
      <w:r w:rsidR="00654B19">
        <w:rPr>
          <w:szCs w:val="24"/>
        </w:rPr>
        <w:t>hydro</w:t>
      </w:r>
      <w:r w:rsidRPr="007C7076">
        <w:rPr>
          <w:szCs w:val="24"/>
        </w:rPr>
        <w:t>cannons</w:t>
      </w:r>
      <w:proofErr w:type="spellEnd"/>
      <w:r w:rsidRPr="007C7076">
        <w:rPr>
          <w:szCs w:val="24"/>
        </w:rPr>
        <w:t xml:space="preserve">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proofErr w:type="spellStart"/>
      <w:r w:rsidR="006647A6">
        <w:rPr>
          <w:szCs w:val="24"/>
        </w:rPr>
        <w:t>hydro</w:t>
      </w:r>
      <w:r w:rsidR="006647A6" w:rsidRPr="007C7076">
        <w:rPr>
          <w:szCs w:val="24"/>
        </w:rPr>
        <w:t>cannons</w:t>
      </w:r>
      <w:proofErr w:type="spellEnd"/>
      <w:r w:rsidR="006647A6" w:rsidRPr="007C7076">
        <w:rPr>
          <w:szCs w:val="24"/>
        </w:rPr>
        <w:t xml:space="preserve">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149" w:name="_Toc63934756"/>
      <w:r>
        <w:t>Operating Criteria</w:t>
      </w:r>
      <w:r w:rsidRPr="00201A19">
        <w:t xml:space="preserve"> </w:t>
      </w:r>
      <w:r>
        <w:t xml:space="preserve">- </w:t>
      </w:r>
      <w:r w:rsidR="000F3CAB" w:rsidRPr="007C7076">
        <w:t>Adult</w:t>
      </w:r>
      <w:r w:rsidR="00E500AB" w:rsidRPr="007C7076">
        <w:t xml:space="preserve"> Fish Facilities</w:t>
      </w:r>
      <w:bookmarkEnd w:id="149"/>
    </w:p>
    <w:p w14:paraId="5E092CE0" w14:textId="5DA445DF" w:rsidR="007C7076" w:rsidRPr="00692303" w:rsidRDefault="004202CA" w:rsidP="00925B7E">
      <w:pPr>
        <w:pStyle w:val="FPP3"/>
        <w:rPr>
          <w:b/>
          <w:u w:val="single"/>
        </w:rPr>
      </w:pPr>
      <w:bookmarkStart w:id="150"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150"/>
    </w:p>
    <w:p w14:paraId="2EC4B01C" w14:textId="77777777"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055431">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1603104E"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ladders will be in full operation at all times</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40F26B80"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3D522A">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(SLEDs) will be installed at all adult fishway entrances and all floating orifice gates (FOGs)</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O&amp;M).</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3E8A7A94"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r w:rsidR="005246E3" w:rsidRPr="007C7076">
        <w:rPr>
          <w:szCs w:val="24"/>
        </w:rPr>
        <w:t>;</w:t>
      </w:r>
    </w:p>
    <w:p w14:paraId="2FC95ED4" w14:textId="28A1BA73"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151" w:name="_Ref461440812"/>
      <w:r w:rsidRPr="00692303">
        <w:rPr>
          <w:b/>
          <w:u w:val="single"/>
        </w:rPr>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151"/>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 xml:space="preserve">Check </w:t>
      </w:r>
      <w:proofErr w:type="spellStart"/>
      <w:r>
        <w:rPr>
          <w:szCs w:val="24"/>
        </w:rPr>
        <w:t>s</w:t>
      </w:r>
      <w:r w:rsidR="00D269BE" w:rsidRPr="007C7076">
        <w:rPr>
          <w:szCs w:val="24"/>
        </w:rPr>
        <w:t>tillwells</w:t>
      </w:r>
      <w:proofErr w:type="spellEnd"/>
      <w:r w:rsidR="00D269BE" w:rsidRPr="007C7076">
        <w:rPr>
          <w:szCs w:val="24"/>
        </w:rPr>
        <w:t xml:space="preserve">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30D82EC1" w:rsidR="00ED7043" w:rsidRPr="00B31A81" w:rsidRDefault="00ED7043" w:rsidP="006F4E34">
      <w:pPr>
        <w:pStyle w:val="List"/>
        <w:numPr>
          <w:ilvl w:val="6"/>
          <w:numId w:val="14"/>
        </w:numPr>
        <w:spacing w:after="120"/>
      </w:pPr>
      <w:r>
        <w:rPr>
          <w:szCs w:val="23"/>
        </w:rPr>
        <w:t>Operate d</w:t>
      </w:r>
      <w:r w:rsidRPr="00931402">
        <w:rPr>
          <w:szCs w:val="23"/>
        </w:rPr>
        <w:t>ownstream entrances SW-SG-1 and SO-SG-2 as continuously</w:t>
      </w:r>
      <w:r>
        <w:rPr>
          <w:szCs w:val="23"/>
        </w:rPr>
        <w:t>-</w:t>
      </w:r>
      <w:r w:rsidRPr="00931402">
        <w:rPr>
          <w:szCs w:val="23"/>
        </w:rPr>
        <w:t>open</w:t>
      </w:r>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584ABB70" w:rsidR="00ED7043" w:rsidRPr="00B31A81" w:rsidRDefault="00ED7043" w:rsidP="00ED7043">
      <w:pPr>
        <w:pStyle w:val="List"/>
        <w:numPr>
          <w:ilvl w:val="6"/>
          <w:numId w:val="14"/>
        </w:numPr>
      </w:pPr>
      <w:r>
        <w:rPr>
          <w:szCs w:val="23"/>
        </w:rPr>
        <w:t>At Bradford Island B-Branch, when tailwater exceeds 17</w:t>
      </w:r>
      <w:r w:rsidR="00D40C43">
        <w:rPr>
          <w:szCs w:val="23"/>
        </w:rPr>
        <w:t>’</w:t>
      </w:r>
      <w:r>
        <w:rPr>
          <w:szCs w:val="23"/>
        </w:rPr>
        <w:t xml:space="preserve">, close -4N and -4S. </w:t>
      </w:r>
      <w:r w:rsidRPr="00931402">
        <w:rPr>
          <w:szCs w:val="23"/>
        </w:rPr>
        <w:t xml:space="preserve">When tailwater is </w:t>
      </w:r>
      <w:r>
        <w:rPr>
          <w:szCs w:val="23"/>
        </w:rPr>
        <w:t>between 9</w:t>
      </w:r>
      <w:r w:rsidR="00D40C43">
        <w:rPr>
          <w:szCs w:val="23"/>
        </w:rPr>
        <w:t>’</w:t>
      </w:r>
      <w:r>
        <w:rPr>
          <w:szCs w:val="23"/>
        </w:rPr>
        <w:t xml:space="preserve"> and 1</w:t>
      </w:r>
      <w:r w:rsidRPr="00931402">
        <w:rPr>
          <w:szCs w:val="23"/>
        </w:rPr>
        <w:t>7</w:t>
      </w:r>
      <w:r w:rsidR="00D40C43">
        <w:rPr>
          <w:szCs w:val="23"/>
        </w:rPr>
        <w:t>’</w:t>
      </w:r>
      <w:r w:rsidRPr="00931402">
        <w:rPr>
          <w:szCs w:val="23"/>
        </w:rPr>
        <w:t>,</w:t>
      </w:r>
      <w:r>
        <w:rPr>
          <w:szCs w:val="23"/>
        </w:rPr>
        <w:t xml:space="preserve"> open</w:t>
      </w:r>
      <w:r w:rsidRPr="00931402">
        <w:rPr>
          <w:szCs w:val="23"/>
        </w:rPr>
        <w:t xml:space="preserve"> sluice gate -</w:t>
      </w:r>
      <w:r>
        <w:rPr>
          <w:szCs w:val="23"/>
        </w:rPr>
        <w:t>4N</w:t>
      </w:r>
      <w:r w:rsidRPr="00931402">
        <w:rPr>
          <w:szCs w:val="23"/>
        </w:rPr>
        <w:t>. When tailwater is below 9</w:t>
      </w:r>
      <w:r w:rsidR="00D40C43">
        <w:rPr>
          <w:szCs w:val="23"/>
        </w:rPr>
        <w:t>’</w:t>
      </w:r>
      <w:r w:rsidRPr="00931402">
        <w:rPr>
          <w:szCs w:val="23"/>
        </w:rPr>
        <w:t xml:space="preserve">, </w:t>
      </w:r>
      <w:r>
        <w:rPr>
          <w:szCs w:val="23"/>
        </w:rPr>
        <w:t xml:space="preserve">open both </w:t>
      </w:r>
      <w:r w:rsidRPr="00931402">
        <w:rPr>
          <w:szCs w:val="23"/>
        </w:rPr>
        <w:t xml:space="preserve">sluice gates </w:t>
      </w:r>
      <w:r>
        <w:rPr>
          <w:szCs w:val="23"/>
        </w:rPr>
        <w:t>-4N and -4S</w:t>
      </w:r>
      <w:r w:rsidRPr="00931402">
        <w:rPr>
          <w:szCs w:val="23"/>
        </w:rPr>
        <w:t>.</w:t>
      </w:r>
    </w:p>
    <w:p w14:paraId="35F72351" w14:textId="77777777" w:rsidR="008A036B" w:rsidRPr="00335A16" w:rsidRDefault="008A036B" w:rsidP="008A036B">
      <w:pPr>
        <w:pStyle w:val="List"/>
        <w:numPr>
          <w:ilvl w:val="3"/>
          <w:numId w:val="14"/>
        </w:numPr>
      </w:pPr>
      <w:r>
        <w:rPr>
          <w:szCs w:val="24"/>
        </w:rPr>
        <w:t>Maintain w</w:t>
      </w:r>
      <w:r w:rsidRPr="007C7076">
        <w:rPr>
          <w:szCs w:val="24"/>
        </w:rPr>
        <w:t xml:space="preserve">ater velocity </w:t>
      </w:r>
      <w:r>
        <w:rPr>
          <w:szCs w:val="24"/>
        </w:rPr>
        <w:t xml:space="preserve">between </w:t>
      </w:r>
      <w:r w:rsidRPr="007C7076">
        <w:rPr>
          <w:szCs w:val="24"/>
        </w:rPr>
        <w:t>1.5</w:t>
      </w:r>
      <w:r>
        <w:rPr>
          <w:szCs w:val="24"/>
        </w:rPr>
        <w:t xml:space="preserve"> feet per second (fps) and </w:t>
      </w:r>
      <w:r w:rsidRPr="007C7076">
        <w:rPr>
          <w:szCs w:val="24"/>
        </w:rPr>
        <w:t>4 fps (2 fps preferred) for the full length of the powerhouse collection channel and the lower ends of the fish ladders</w:t>
      </w:r>
      <w:r>
        <w:rPr>
          <w:szCs w:val="24"/>
        </w:rPr>
        <w:t xml:space="preserve"> that are below tailwater. Measure w</w:t>
      </w:r>
      <w:r w:rsidRPr="007C7076">
        <w:rPr>
          <w:szCs w:val="24"/>
        </w:rPr>
        <w:t>ater velocities directly and monitor during fishway inspections to verify channels are operating between 1.5 and 4 fps.</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 xml:space="preserve">Sea Lion Exclusion Devices (SLEDs)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All SLEDs may be left in year-round.</w:t>
      </w:r>
    </w:p>
    <w:p w14:paraId="697A384D" w14:textId="77777777"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section</w:t>
      </w:r>
      <w:r w:rsidRPr="007C7076">
        <w:rPr>
          <w:bCs/>
          <w:szCs w:val="24"/>
        </w:rPr>
        <w:t xml:space="preserve"> </w:t>
      </w:r>
      <w:r w:rsidRPr="00FF5339">
        <w:rPr>
          <w:b/>
          <w:bCs/>
          <w:szCs w:val="24"/>
        </w:rPr>
        <w:fldChar w:fldCharType="begin"/>
      </w:r>
      <w:r w:rsidRPr="00FF5339">
        <w:rPr>
          <w:b/>
          <w:bCs/>
          <w:szCs w:val="24"/>
        </w:rPr>
        <w:instrText xml:space="preserve"> REF _Ref439237656 \r \h </w:instrText>
      </w:r>
      <w:r>
        <w:rPr>
          <w:b/>
          <w:bCs/>
          <w:szCs w:val="24"/>
        </w:rPr>
        <w:instrText xml:space="preserve"> \* MERGEFORMAT </w:instrText>
      </w:r>
      <w:r w:rsidRPr="00FF5339">
        <w:rPr>
          <w:b/>
          <w:bCs/>
          <w:szCs w:val="24"/>
        </w:rPr>
      </w:r>
      <w:r w:rsidRPr="00FF5339">
        <w:rPr>
          <w:b/>
          <w:bCs/>
          <w:szCs w:val="24"/>
        </w:rPr>
        <w:fldChar w:fldCharType="separate"/>
      </w:r>
      <w:r>
        <w:rPr>
          <w:b/>
          <w:bCs/>
          <w:szCs w:val="24"/>
        </w:rPr>
        <w:t>2.2.4.4</w:t>
      </w:r>
      <w:r w:rsidRPr="00FF5339">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proofErr w:type="spellStart"/>
      <w:r w:rsidRPr="007C7076">
        <w:rPr>
          <w:szCs w:val="24"/>
        </w:rPr>
        <w:t>approx</w:t>
      </w:r>
      <w:proofErr w:type="spellEnd"/>
      <w:r w:rsidRPr="007C7076">
        <w:rPr>
          <w:szCs w:val="24"/>
        </w:rPr>
        <w:t xml:space="preserve">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Project biologists, FFU,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77777777" w:rsidR="00820CA2" w:rsidRPr="007C7076" w:rsidRDefault="000F3CAB" w:rsidP="00ED7043">
      <w:pPr>
        <w:pStyle w:val="List"/>
        <w:numPr>
          <w:ilvl w:val="6"/>
          <w:numId w:val="14"/>
        </w:num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152" w:name="OLE_LINK21"/>
      <w:bookmarkStart w:id="153"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152"/>
      <w:bookmarkEnd w:id="153"/>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154" w:name="_Ref441844494"/>
      <w:r>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154"/>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155"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155"/>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156"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156"/>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410290" w:rsidRPr="00E918E1"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r>
      <w:tr w:rsidR="00410290" w:rsidRPr="00E918E1"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51F4C89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34</w:t>
            </w:r>
          </w:p>
        </w:tc>
        <w:tc>
          <w:tcPr>
            <w:tcW w:w="126" w:type="pct"/>
            <w:tcBorders>
              <w:left w:val="single" w:sz="12" w:space="0" w:color="auto"/>
              <w:right w:val="single" w:sz="12" w:space="0" w:color="auto"/>
            </w:tcBorders>
            <w:vAlign w:val="center"/>
          </w:tcPr>
          <w:p w14:paraId="2EB3CBC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3F6FE6D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19</w:t>
            </w:r>
          </w:p>
        </w:tc>
        <w:tc>
          <w:tcPr>
            <w:tcW w:w="126" w:type="pct"/>
            <w:tcBorders>
              <w:left w:val="single" w:sz="12" w:space="0" w:color="auto"/>
              <w:right w:val="single" w:sz="12" w:space="0" w:color="auto"/>
            </w:tcBorders>
            <w:vAlign w:val="center"/>
          </w:tcPr>
          <w:p w14:paraId="2983B98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33A5A433" w:rsidR="00410290" w:rsidRPr="00E918E1" w:rsidRDefault="000F3CAF" w:rsidP="000F3CAF">
            <w:pPr>
              <w:keepNext/>
              <w:spacing w:after="0"/>
              <w:jc w:val="center"/>
              <w:rPr>
                <w:rFonts w:ascii="Calibri" w:hAnsi="Calibri" w:cs="Calibri"/>
                <w:sz w:val="20"/>
              </w:rPr>
            </w:pPr>
            <w:r>
              <w:rPr>
                <w:rFonts w:ascii="Calibri" w:hAnsi="Calibri" w:cs="Calibri"/>
                <w:sz w:val="20"/>
              </w:rPr>
              <w:t xml:space="preserve">&lt; </w:t>
            </w:r>
            <w:r w:rsidR="00410290" w:rsidRPr="00E918E1">
              <w:rPr>
                <w:rFonts w:ascii="Calibri" w:hAnsi="Calibri" w:cs="Calibri"/>
                <w:sz w:val="20"/>
              </w:rPr>
              <w:t>25</w:t>
            </w:r>
          </w:p>
        </w:tc>
      </w:tr>
      <w:tr w:rsidR="00410290" w:rsidRPr="00E918E1"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351CE2A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31</w:t>
            </w:r>
          </w:p>
        </w:tc>
        <w:tc>
          <w:tcPr>
            <w:tcW w:w="126" w:type="pct"/>
            <w:tcBorders>
              <w:left w:val="single" w:sz="12" w:space="0" w:color="auto"/>
              <w:right w:val="single" w:sz="12" w:space="0" w:color="auto"/>
            </w:tcBorders>
            <w:vAlign w:val="center"/>
          </w:tcPr>
          <w:p w14:paraId="5D7F3BDB"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5F506045"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16</w:t>
            </w:r>
          </w:p>
        </w:tc>
        <w:tc>
          <w:tcPr>
            <w:tcW w:w="126" w:type="pct"/>
            <w:tcBorders>
              <w:left w:val="single" w:sz="12" w:space="0" w:color="auto"/>
              <w:right w:val="single" w:sz="12" w:space="0" w:color="auto"/>
            </w:tcBorders>
            <w:vAlign w:val="center"/>
          </w:tcPr>
          <w:p w14:paraId="1221E555"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4DA14FF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28</w:t>
            </w:r>
          </w:p>
        </w:tc>
        <w:tc>
          <w:tcPr>
            <w:tcW w:w="126" w:type="pct"/>
            <w:tcBorders>
              <w:left w:val="single" w:sz="12" w:space="0" w:color="auto"/>
              <w:right w:val="single" w:sz="12" w:space="0" w:color="auto"/>
            </w:tcBorders>
            <w:vAlign w:val="center"/>
          </w:tcPr>
          <w:p w14:paraId="757554F8"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190E9BB3"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13</w:t>
            </w:r>
            <w:r w:rsidR="000F3CAF">
              <w:rPr>
                <w:rFonts w:ascii="Calibri" w:hAnsi="Calibri" w:cs="Calibri"/>
                <w:sz w:val="20"/>
              </w:rPr>
              <w:t>–</w:t>
            </w:r>
            <w:r w:rsidRPr="00E918E1">
              <w:rPr>
                <w:rFonts w:ascii="Calibri" w:hAnsi="Calibri" w:cs="Calibri"/>
                <w:sz w:val="20"/>
              </w:rPr>
              <w:t>34</w:t>
            </w:r>
          </w:p>
        </w:tc>
        <w:tc>
          <w:tcPr>
            <w:tcW w:w="126" w:type="pct"/>
            <w:tcBorders>
              <w:left w:val="single" w:sz="12" w:space="0" w:color="auto"/>
              <w:right w:val="single" w:sz="12" w:space="0" w:color="auto"/>
            </w:tcBorders>
            <w:vAlign w:val="center"/>
          </w:tcPr>
          <w:p w14:paraId="597A00AA"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70EDF490"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25</w:t>
            </w:r>
          </w:p>
        </w:tc>
        <w:tc>
          <w:tcPr>
            <w:tcW w:w="126" w:type="pct"/>
            <w:tcBorders>
              <w:left w:val="single" w:sz="12" w:space="0" w:color="auto"/>
              <w:right w:val="single" w:sz="12" w:space="0" w:color="auto"/>
            </w:tcBorders>
            <w:vAlign w:val="center"/>
          </w:tcPr>
          <w:p w14:paraId="34CE7B9D"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723D9C67"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12</w:t>
            </w:r>
            <w:r w:rsidR="000F3CAF">
              <w:rPr>
                <w:rFonts w:ascii="Calibri" w:hAnsi="Calibri" w:cs="Calibri"/>
                <w:sz w:val="20"/>
              </w:rPr>
              <w:t>–</w:t>
            </w:r>
            <w:r w:rsidRPr="00E918E1">
              <w:rPr>
                <w:rFonts w:ascii="Calibri" w:hAnsi="Calibri" w:cs="Calibri"/>
                <w:sz w:val="20"/>
              </w:rPr>
              <w:t>31</w:t>
            </w:r>
          </w:p>
        </w:tc>
        <w:tc>
          <w:tcPr>
            <w:tcW w:w="126" w:type="pct"/>
            <w:tcBorders>
              <w:left w:val="single" w:sz="12" w:space="0" w:color="auto"/>
              <w:right w:val="single" w:sz="12" w:space="0" w:color="auto"/>
            </w:tcBorders>
            <w:vAlign w:val="center"/>
          </w:tcPr>
          <w:p w14:paraId="633064FE"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B01811A"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r>
      <w:tr w:rsidR="00410290" w:rsidRPr="00E918E1"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410290" w:rsidRPr="00E918E1" w:rsidRDefault="00410290" w:rsidP="00410290">
            <w:pPr>
              <w:spacing w:after="0"/>
              <w:jc w:val="center"/>
              <w:rPr>
                <w:rFonts w:ascii="Calibri" w:hAnsi="Calibri" w:cs="Calibri"/>
                <w:sz w:val="20"/>
              </w:rPr>
            </w:pPr>
            <w:r w:rsidRPr="00E918E1">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7B3C81BC"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22</w:t>
            </w:r>
          </w:p>
        </w:tc>
        <w:tc>
          <w:tcPr>
            <w:tcW w:w="126" w:type="pct"/>
            <w:tcBorders>
              <w:left w:val="single" w:sz="12" w:space="0" w:color="auto"/>
              <w:bottom w:val="single" w:sz="4" w:space="0" w:color="auto"/>
              <w:right w:val="single" w:sz="12" w:space="0" w:color="auto"/>
            </w:tcBorders>
            <w:vAlign w:val="center"/>
          </w:tcPr>
          <w:p w14:paraId="22F17852"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1B0909A9"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10.5</w:t>
            </w:r>
            <w:r w:rsidR="000F3CAF">
              <w:rPr>
                <w:rFonts w:ascii="Calibri" w:hAnsi="Calibri" w:cs="Calibri"/>
                <w:sz w:val="20"/>
              </w:rPr>
              <w:t>–</w:t>
            </w:r>
            <w:r w:rsidRPr="00E918E1">
              <w:rPr>
                <w:rFonts w:ascii="Calibri" w:hAnsi="Calibri" w:cs="Calibri"/>
                <w:sz w:val="20"/>
              </w:rPr>
              <w:t>28</w:t>
            </w:r>
            <w:r w:rsidR="000F3CAF">
              <w:rPr>
                <w:rFonts w:ascii="Calibri" w:hAnsi="Calibri" w:cs="Calibri"/>
                <w:sz w:val="20"/>
              </w:rPr>
              <w:t>.0</w:t>
            </w:r>
          </w:p>
        </w:tc>
        <w:tc>
          <w:tcPr>
            <w:tcW w:w="126" w:type="pct"/>
            <w:tcBorders>
              <w:left w:val="single" w:sz="12" w:space="0" w:color="auto"/>
              <w:right w:val="single" w:sz="12" w:space="0" w:color="auto"/>
            </w:tcBorders>
            <w:vAlign w:val="center"/>
          </w:tcPr>
          <w:p w14:paraId="625C1500"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1644D4FF"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26</w:t>
            </w:r>
          </w:p>
        </w:tc>
      </w:tr>
      <w:tr w:rsidR="00410290" w:rsidRPr="00E918E1"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410290" w:rsidRPr="00E918E1" w:rsidRDefault="00410290" w:rsidP="003D3B67">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410290" w:rsidRPr="00E918E1" w:rsidRDefault="00410290" w:rsidP="003D3B67">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410290" w:rsidRPr="00E918E1" w:rsidRDefault="00410290" w:rsidP="003D3B67">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410290" w:rsidRPr="00E918E1" w:rsidRDefault="00410290"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410290" w:rsidRPr="00E918E1" w:rsidRDefault="00410290"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27</w:t>
            </w:r>
          </w:p>
        </w:tc>
      </w:tr>
    </w:tbl>
    <w:p w14:paraId="7F0A1DF1" w14:textId="77777777" w:rsidR="00B940F4" w:rsidRDefault="00B940F4" w:rsidP="00437990">
      <w:pPr>
        <w:pStyle w:val="Caption"/>
        <w:spacing w:before="240"/>
      </w:pPr>
      <w:bookmarkStart w:id="157" w:name="_Ref33435662"/>
      <w:bookmarkStart w:id="158"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157"/>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77777777" w:rsidR="00410290" w:rsidRPr="00372C0D" w:rsidRDefault="00410290" w:rsidP="00410290">
      <w:pPr>
        <w:pStyle w:val="Caption"/>
        <w:spacing w:before="240"/>
        <w:rPr>
          <w:i/>
        </w:rPr>
      </w:pPr>
      <w:bookmarkStart w:id="159"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158"/>
      <w:bookmarkEnd w:id="159"/>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Pr>
          <w:i/>
        </w:rPr>
        <w:t>CLOSED</w:t>
      </w:r>
      <w:r w:rsidRPr="00372C0D">
        <w:rPr>
          <w:i/>
        </w:rPr>
        <w:t>.</w:t>
      </w:r>
      <w:r>
        <w:rPr>
          <w: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3F209731"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437990">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160" w:name="_Toc63934757"/>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160"/>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161" w:name="_Ref33515073"/>
      <w:r w:rsidRPr="008447D3">
        <w:rPr>
          <w:b/>
        </w:rPr>
        <w:t>Reporting</w:t>
      </w:r>
      <w:r w:rsidR="008447D3">
        <w:rPr>
          <w:b/>
        </w:rPr>
        <w:t>.</w:t>
      </w:r>
      <w:bookmarkEnd w:id="161"/>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734AF8EC"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FF35CE">
        <w:rPr>
          <w:szCs w:val="24"/>
        </w:rPr>
        <w:t>;</w:t>
      </w:r>
    </w:p>
    <w:p w14:paraId="6E8C68EE" w14:textId="5463716F"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FF35CE">
        <w:rPr>
          <w:szCs w:val="24"/>
        </w:rPr>
        <w:t>;</w:t>
      </w:r>
    </w:p>
    <w:p w14:paraId="1BA27284" w14:textId="77777777"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FF35CE">
        <w:rPr>
          <w:szCs w:val="24"/>
        </w:rPr>
        <w:t>;</w:t>
      </w:r>
    </w:p>
    <w:p w14:paraId="420FF5C3" w14:textId="77777777"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FF35CE">
        <w:rPr>
          <w:szCs w:val="24"/>
        </w:rPr>
        <w:t>;</w:t>
      </w:r>
    </w:p>
    <w:p w14:paraId="79542270" w14:textId="77777777"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FF35CE">
        <w:rPr>
          <w:szCs w:val="24"/>
        </w:rPr>
        <w:t>;</w:t>
      </w:r>
    </w:p>
    <w:p w14:paraId="2BBA1268" w14:textId="77777777"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FF35CE">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1DE96EDC"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 section 2.3.2</w:t>
      </w:r>
      <w:r>
        <w:t>.</w:t>
      </w:r>
      <w:r w:rsidR="00BF22F1">
        <w:t xml:space="preserve"> </w:t>
      </w:r>
    </w:p>
    <w:p w14:paraId="40463AA1" w14:textId="3E38711C" w:rsidR="00613025" w:rsidRPr="003E0F7A" w:rsidRDefault="00FF5339" w:rsidP="00B651A8">
      <w:pPr>
        <w:pStyle w:val="FPP3"/>
        <w:numPr>
          <w:ilvl w:val="3"/>
          <w:numId w:val="14"/>
        </w:numPr>
        <w:spacing w:after="360"/>
      </w:pPr>
      <w:r>
        <w:rPr>
          <w:b/>
        </w:rPr>
        <w:t>Annual R</w:t>
      </w:r>
      <w:r w:rsidR="003E0F7A" w:rsidRPr="003E0F7A">
        <w:rPr>
          <w:b/>
        </w:rPr>
        <w:t>eport</w:t>
      </w:r>
      <w:r w:rsidR="000B6B32">
        <w:rPr>
          <w:b/>
        </w:rPr>
        <w:t>.</w:t>
      </w:r>
      <w:r w:rsidR="008447D3">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p>
    <w:p w14:paraId="4EFB8559" w14:textId="77777777" w:rsidR="009D798D" w:rsidRDefault="009D798D">
      <w:pPr>
        <w:spacing w:after="0"/>
        <w:rPr>
          <w:rFonts w:ascii="Times New Roman Bold" w:hAnsi="Times New Roman Bold"/>
          <w:b/>
          <w:caps/>
          <w:szCs w:val="24"/>
          <w:u w:val="single"/>
        </w:rPr>
      </w:pPr>
      <w:bookmarkStart w:id="162" w:name="_Ref439237539"/>
      <w:r>
        <w:rPr>
          <w:szCs w:val="24"/>
        </w:rPr>
        <w:br w:type="page"/>
      </w:r>
    </w:p>
    <w:p w14:paraId="6143F6D2" w14:textId="642A89F6" w:rsidR="00E500AB" w:rsidRPr="003E0F7A" w:rsidRDefault="00E500AB" w:rsidP="00841D4F">
      <w:pPr>
        <w:pStyle w:val="FPP1"/>
      </w:pPr>
      <w:bookmarkStart w:id="163" w:name="_Toc63934758"/>
      <w:r w:rsidRPr="003E0F7A">
        <w:rPr>
          <w:szCs w:val="24"/>
        </w:rPr>
        <w:t>Fish Facilities Maintenance</w:t>
      </w:r>
      <w:bookmarkEnd w:id="162"/>
      <w:bookmarkEnd w:id="163"/>
    </w:p>
    <w:p w14:paraId="0760C94F" w14:textId="574C0137" w:rsidR="00E500AB" w:rsidRDefault="00A95084" w:rsidP="00841D4F">
      <w:pPr>
        <w:pStyle w:val="FPP2"/>
      </w:pPr>
      <w:bookmarkStart w:id="164" w:name="_Toc63934759"/>
      <w:r>
        <w:t xml:space="preserve">Fish </w:t>
      </w:r>
      <w:r w:rsidR="00A823E9">
        <w:t>Facilities</w:t>
      </w:r>
      <w:r>
        <w:t xml:space="preserve"> Routine Maintenance</w:t>
      </w:r>
      <w:bookmarkEnd w:id="164"/>
    </w:p>
    <w:p w14:paraId="0D4F2BE7" w14:textId="3CF7CCB9"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 section 2.3</w:t>
      </w:r>
      <w:r>
        <w:t>.</w:t>
      </w:r>
    </w:p>
    <w:p w14:paraId="4CD12F0C" w14:textId="3E71C551"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water-level sensors</w:t>
      </w:r>
      <w:r w:rsidR="008A79DF">
        <w:t xml:space="preserve"> </w:t>
      </w:r>
      <w:r>
        <w:t>will be installed, cleaned, and</w:t>
      </w:r>
      <w:r w:rsidR="000B44D4">
        <w:t>/or repaired as necessary</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t>Turbines</w:t>
      </w:r>
      <w:r w:rsidR="00E500AB" w:rsidRPr="003E0F7A">
        <w:rPr>
          <w:b/>
        </w:rPr>
        <w:t xml:space="preserve"> and Spill</w:t>
      </w:r>
      <w:r w:rsidR="00A95084">
        <w:rPr>
          <w:b/>
        </w:rPr>
        <w:t>b</w:t>
      </w:r>
      <w:r w:rsidR="00E500AB" w:rsidRPr="003E0F7A">
        <w:rPr>
          <w:b/>
        </w:rPr>
        <w:t>ays.</w:t>
      </w:r>
      <w:r w:rsidR="00063E23">
        <w:t xml:space="preserve"> </w:t>
      </w:r>
    </w:p>
    <w:p w14:paraId="467645CF" w14:textId="082244E7"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341499" w:rsidRPr="002C5805">
        <w:rPr>
          <w:b/>
        </w:rPr>
        <w:fldChar w:fldCharType="begin"/>
      </w:r>
      <w:r w:rsidR="00341499" w:rsidRPr="002C5805">
        <w:rPr>
          <w:b/>
        </w:rPr>
        <w:instrText xml:space="preserve"> REF _Ref33515675 \n \h </w:instrText>
      </w:r>
      <w:r w:rsidR="002C5805" w:rsidRPr="002C5805">
        <w:rPr>
          <w:b/>
        </w:rPr>
        <w:instrText xml:space="preserve"> \* MERGEFORMAT </w:instrText>
      </w:r>
      <w:r w:rsidR="00341499" w:rsidRPr="002C5805">
        <w:rPr>
          <w:b/>
        </w:rPr>
      </w:r>
      <w:r w:rsidR="00341499" w:rsidRPr="002C5805">
        <w:rPr>
          <w:b/>
        </w:rPr>
        <w:fldChar w:fldCharType="separate"/>
      </w:r>
      <w:r w:rsidR="00341499" w:rsidRPr="002C5805">
        <w:rPr>
          <w:b/>
        </w:rPr>
        <w:t>4.3</w:t>
      </w:r>
      <w:r w:rsidR="00341499" w:rsidRPr="002C5805">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341499">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r>
        <w:rPr>
          <w:szCs w:val="24"/>
        </w:rPr>
        <w:t>in order to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7777777" w:rsidR="00AF5FB5" w:rsidRDefault="00341499" w:rsidP="00D9235C">
      <w:pPr>
        <w:pStyle w:val="FPP3"/>
        <w:numPr>
          <w:ilvl w:val="6"/>
          <w:numId w:val="14"/>
        </w:numPr>
        <w:spacing w:after="120"/>
      </w:pPr>
      <w:r w:rsidRPr="00261012">
        <w:t>Preventive maintenance and repair occurs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3F99CFF5"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dewatering the fish passage way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425C9C54"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in order to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4795CEB6" w:rsidR="00341499" w:rsidRPr="002610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539341" w14:textId="254B49F5" w:rsidR="00C21DA9" w:rsidRPr="00C21DA9" w:rsidRDefault="00C21DA9" w:rsidP="00C21DA9">
      <w:pPr>
        <w:pStyle w:val="FPP2"/>
      </w:pPr>
      <w:bookmarkStart w:id="165" w:name="_Toc63934760"/>
      <w:r>
        <w:t xml:space="preserve">Fish </w:t>
      </w:r>
      <w:r w:rsidR="00A823E9">
        <w:t>Facilities</w:t>
      </w:r>
      <w:r>
        <w:t xml:space="preserve"> </w:t>
      </w:r>
      <w:r w:rsidR="00850121" w:rsidRPr="003E0F7A">
        <w:t>Non</w:t>
      </w:r>
      <w:r w:rsidR="00E500AB" w:rsidRPr="003E0F7A">
        <w:t>-Routine Maintenance.</w:t>
      </w:r>
      <w:bookmarkEnd w:id="165"/>
      <w:r w:rsidR="00063E23">
        <w:t xml:space="preserve"> </w:t>
      </w:r>
    </w:p>
    <w:p w14:paraId="6EE187AC" w14:textId="35607ADC"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 section 2.3</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0605AC7D"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634E10">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68ECDA88"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be in compliance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proofErr w:type="spellStart"/>
      <w:r w:rsidR="00D9235C" w:rsidRPr="00261012">
        <w:rPr>
          <w:szCs w:val="24"/>
        </w:rPr>
        <w:t>trashracks</w:t>
      </w:r>
      <w:proofErr w:type="spellEnd"/>
      <w:r w:rsidR="00D9235C" w:rsidRPr="00261012">
        <w:rPr>
          <w:szCs w:val="24"/>
        </w:rPr>
        <w:t xml:space="preserve"> </w:t>
      </w:r>
      <w:r w:rsidR="00E500AB" w:rsidRPr="00261012">
        <w:rPr>
          <w:szCs w:val="24"/>
        </w:rPr>
        <w:t>clean</w:t>
      </w:r>
      <w:r w:rsidR="00D9235C">
        <w:rPr>
          <w:szCs w:val="24"/>
        </w:rPr>
        <w:t>ed</w:t>
      </w:r>
      <w:r w:rsidR="00E500AB" w:rsidRPr="00261012">
        <w:rPr>
          <w:szCs w:val="24"/>
        </w:rPr>
        <w:t xml:space="preserve"> if necessary.</w:t>
      </w:r>
    </w:p>
    <w:p w14:paraId="2F8D5759" w14:textId="1089D0F0" w:rsidR="00E500AB" w:rsidRPr="00261012" w:rsidRDefault="00E500AB" w:rsidP="003B00D0">
      <w:pPr>
        <w:pStyle w:val="List"/>
        <w:numPr>
          <w:ilvl w:val="6"/>
          <w:numId w:val="14"/>
        </w:numPr>
      </w:pPr>
      <w:r w:rsidRPr="00261012">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Any decision on whether or not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166" w:name="_Ref441844448"/>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166"/>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w:t>
            </w:r>
            <w:proofErr w:type="spellStart"/>
            <w:r w:rsidRPr="001032FA">
              <w:rPr>
                <w:rFonts w:ascii="Calibri" w:hAnsi="Calibri" w:cs="Calibri"/>
                <w:b/>
                <w:sz w:val="20"/>
              </w:rPr>
              <w:t>cfs</w:t>
            </w:r>
            <w:proofErr w:type="spellEnd"/>
            <w:r w:rsidRPr="001032FA">
              <w:rPr>
                <w:rFonts w:ascii="Calibri" w:hAnsi="Calibri" w:cs="Calibri"/>
                <w:b/>
                <w:sz w:val="20"/>
              </w:rPr>
              <w:t>)</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If not possible, the entrance will be repaired expediently and returned to manual or automatic control at the earliest possible date.</w:t>
      </w:r>
    </w:p>
    <w:p w14:paraId="0D0068EB" w14:textId="0D751F96"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The decision of whether or not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If a diffuser grating is known to or suspected of having moved, creating an opening into a diffuser chamber, efforts must immediately be taken to correct the situation and minimize 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167" w:name="_Ref441842345"/>
      <w:bookmarkStart w:id="168" w:name="_Ref441842377"/>
      <w:bookmarkStart w:id="169" w:name="_Toc63934761"/>
      <w:r w:rsidRPr="00261012">
        <w:rPr>
          <w:szCs w:val="24"/>
        </w:rPr>
        <w:t xml:space="preserve">Turbine Unit Operation </w:t>
      </w:r>
      <w:r w:rsidR="007517B1">
        <w:rPr>
          <w:szCs w:val="24"/>
        </w:rPr>
        <w:t>&amp;</w:t>
      </w:r>
      <w:r w:rsidRPr="00261012">
        <w:rPr>
          <w:szCs w:val="24"/>
        </w:rPr>
        <w:t xml:space="preserve"> Maintenance</w:t>
      </w:r>
      <w:bookmarkEnd w:id="167"/>
      <w:bookmarkEnd w:id="168"/>
      <w:bookmarkEnd w:id="169"/>
    </w:p>
    <w:p w14:paraId="186628C2" w14:textId="2639454E" w:rsidR="00547DC6" w:rsidRDefault="007517B1" w:rsidP="00F27171">
      <w:pPr>
        <w:pStyle w:val="FPP2"/>
      </w:pPr>
      <w:bookmarkStart w:id="170" w:name="_Ref33523125"/>
      <w:bookmarkStart w:id="171" w:name="_Toc63934762"/>
      <w:r w:rsidRPr="007517B1">
        <w:t>Turbine Unit P</w:t>
      </w:r>
      <w:r w:rsidR="00327648" w:rsidRPr="007517B1">
        <w:t>riority</w:t>
      </w:r>
      <w:r w:rsidR="00E04E2B">
        <w:t xml:space="preserve"> Order</w:t>
      </w:r>
      <w:bookmarkEnd w:id="170"/>
      <w:bookmarkEnd w:id="171"/>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6E07632A"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A1EF4">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172"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172"/>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Default="001E2676" w:rsidP="00F32DE1">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UNIT </w:t>
            </w:r>
            <w:r w:rsidR="00BF1A21">
              <w:rPr>
                <w:rFonts w:ascii="Calibri" w:hAnsi="Calibri" w:cs="Calibri"/>
                <w:sz w:val="22"/>
                <w:szCs w:val="22"/>
              </w:rPr>
              <w:t>PRIORITY</w:t>
            </w:r>
            <w:r>
              <w:rPr>
                <w:rFonts w:ascii="Calibri" w:hAnsi="Calibri" w:cs="Calibri"/>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3B1D2BF3"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6D3799">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173" w:name="_Toc63934763"/>
      <w:r w:rsidRPr="007517B1">
        <w:t>Turbine Unit Operating Range</w:t>
      </w:r>
      <w:bookmarkEnd w:id="173"/>
    </w:p>
    <w:p w14:paraId="7D6EC1C9" w14:textId="5728B007" w:rsidR="003D2044" w:rsidRDefault="0063093D" w:rsidP="00D637A3">
      <w:pPr>
        <w:pStyle w:val="FPP3"/>
      </w:pPr>
      <w:bookmarkStart w:id="174" w:name="_Ref388454197"/>
      <w:r>
        <w:t>Lower and upper limits of turbine operating ranges at PH1 and PH2 are in</w:t>
      </w:r>
      <w:r>
        <w:rPr>
          <w:b/>
        </w:rPr>
        <w:t xml:space="preserve"> </w:t>
      </w:r>
      <w:r w:rsidR="003D2044">
        <w:rPr>
          <w:b/>
        </w:rPr>
        <w:t>Table BON-15</w:t>
      </w:r>
      <w:r w:rsidR="003D2044" w:rsidRPr="00B95E7F">
        <w:t>.</w:t>
      </w:r>
    </w:p>
    <w:p w14:paraId="316063AE" w14:textId="6FA0C475" w:rsidR="00ED3E42" w:rsidRDefault="0063093D" w:rsidP="003D0C23">
      <w:pPr>
        <w:pStyle w:val="FPP3"/>
        <w:keepNext/>
      </w:pPr>
      <w:r w:rsidRPr="00C83C2F">
        <w:rPr>
          <w:b/>
          <w:bCs/>
        </w:rPr>
        <w:t xml:space="preserve">In-Season (April 1–October 31). </w:t>
      </w:r>
      <w:r>
        <w:rPr>
          <w:bCs/>
        </w:rPr>
        <w:t>A</w:t>
      </w:r>
      <w:r>
        <w:t xml:space="preserve">s defined in </w:t>
      </w:r>
      <w:r>
        <w:rPr>
          <w:i/>
        </w:rPr>
        <w:t>BPA’s Load Shaping Guidelines</w:t>
      </w:r>
      <w:r>
        <w:t xml:space="preserve"> in </w:t>
      </w:r>
      <w:r>
        <w:rPr>
          <w:b/>
        </w:rPr>
        <w:t>Appendix C</w:t>
      </w:r>
      <w:r>
        <w:t>, t</w:t>
      </w:r>
      <w:r w:rsidRPr="006F4734">
        <w:t>urbine</w:t>
      </w:r>
      <w:r>
        <w:t xml:space="preserve"> units will be operated </w:t>
      </w:r>
      <w:r w:rsidRPr="006F4734">
        <w:t xml:space="preserve">within ±1% of </w:t>
      </w:r>
      <w:r>
        <w:t>peak</w:t>
      </w:r>
      <w:r w:rsidRPr="006F4734">
        <w:t xml:space="preserve"> efficiency </w:t>
      </w:r>
      <w:r>
        <w:t>(1% range) to minimize fish impacts, unless otherwise coordinated. At Bonneville Dam, PH1 units may be operated up to the Best Operating Point (BOP)</w:t>
      </w:r>
      <w:r w:rsidRPr="006B6A0F">
        <w:t xml:space="preserve"> </w:t>
      </w:r>
      <w:r>
        <w:t>and PH2 units will be operated in accordance with the following criteria:</w:t>
      </w:r>
      <w:r w:rsidR="00F84C11">
        <w:t xml:space="preserve"> </w:t>
      </w:r>
    </w:p>
    <w:p w14:paraId="7C8A7223" w14:textId="477BF682" w:rsidR="00492F03" w:rsidRDefault="0063093D" w:rsidP="0044269B">
      <w:pPr>
        <w:pStyle w:val="FPP3"/>
        <w:numPr>
          <w:ilvl w:val="3"/>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below the 1% mid-range (&lt; 13 kcfs) to minimize turbulence for turbine-passed fish.</w:t>
      </w:r>
    </w:p>
    <w:p w14:paraId="4A024C83" w14:textId="10ED49C1" w:rsidR="00ED778A" w:rsidRPr="00ED778A" w:rsidRDefault="00ED778A" w:rsidP="009631CB">
      <w:pPr>
        <w:pStyle w:val="FPP3"/>
        <w:numPr>
          <w:ilvl w:val="3"/>
          <w:numId w:val="14"/>
        </w:numPr>
        <w:spacing w:after="120"/>
      </w:pPr>
      <w:bookmarkStart w:id="175" w:name="_Ref33526494"/>
      <w:r w:rsidRPr="00ED778A">
        <w:rPr>
          <w:color w:val="FF0000"/>
        </w:rPr>
        <w:t xml:space="preserve">Until gatewell structural modifications are completed, PH2 units will be operated </w:t>
      </w:r>
      <w:r w:rsidR="00AC7EF9">
        <w:rPr>
          <w:color w:val="FF0000"/>
        </w:rPr>
        <w:t>with</w:t>
      </w:r>
      <w:r w:rsidRPr="00ED778A">
        <w:rPr>
          <w:color w:val="FF0000"/>
        </w:rPr>
        <w:t xml:space="preserve">in the 1% mid-range (13–15 kcfs) from April 1 through July 31 to minimize turbulence for bypassed fish. </w:t>
      </w:r>
      <w:r w:rsidRPr="00ED778A">
        <w:rPr>
          <w:i/>
          <w:color w:val="FF0000"/>
        </w:rPr>
        <w:t>RCC will issue a teletype with any in-season modifications as construction and testing is completed</w:t>
      </w:r>
      <w:r w:rsidRPr="00ED778A">
        <w:rPr>
          <w:color w:val="FF0000"/>
        </w:rPr>
        <w:t>.</w:t>
      </w:r>
      <w:r w:rsidRPr="00ED778A">
        <w:rPr>
          <w:i/>
          <w:color w:val="FF0000"/>
        </w:rPr>
        <w:t xml:space="preserve"> </w:t>
      </w:r>
      <w:r w:rsidR="009631CB" w:rsidRPr="00765427">
        <w:rPr>
          <w:color w:val="FF0000"/>
        </w:rPr>
        <w:t>Additional flow above pro</w:t>
      </w:r>
      <w:r w:rsidR="009631CB">
        <w:rPr>
          <w:color w:val="FF0000"/>
        </w:rPr>
        <w:t xml:space="preserve">ject hydraulic capacity (PH2 </w:t>
      </w:r>
      <w:r w:rsidR="009631CB" w:rsidRPr="00765427">
        <w:rPr>
          <w:color w:val="FF0000"/>
        </w:rPr>
        <w:t>mid-range</w:t>
      </w:r>
      <w:r w:rsidR="00F141E2">
        <w:rPr>
          <w:color w:val="FF0000"/>
        </w:rPr>
        <w:t xml:space="preserve"> + </w:t>
      </w:r>
      <w:r w:rsidR="009631CB">
        <w:rPr>
          <w:color w:val="FF0000"/>
        </w:rPr>
        <w:t xml:space="preserve">PH1 at </w:t>
      </w:r>
      <w:r w:rsidR="009631CB" w:rsidRPr="00765427">
        <w:rPr>
          <w:color w:val="FF0000"/>
        </w:rPr>
        <w:t>BOP</w:t>
      </w:r>
      <w:r w:rsidR="00F141E2">
        <w:rPr>
          <w:color w:val="FF0000"/>
        </w:rPr>
        <w:t xml:space="preserve"> + </w:t>
      </w:r>
      <w:r w:rsidR="009631CB" w:rsidRPr="00765427">
        <w:rPr>
          <w:color w:val="FF0000"/>
        </w:rPr>
        <w:t>FOP spill</w:t>
      </w:r>
      <w:r w:rsidR="00F141E2">
        <w:rPr>
          <w:color w:val="FF0000"/>
        </w:rPr>
        <w:t xml:space="preserve"> + </w:t>
      </w:r>
      <w:r w:rsidR="009631CB" w:rsidRPr="00765427">
        <w:rPr>
          <w:color w:val="FF0000"/>
        </w:rPr>
        <w:t>flow through corner collector, ladders, etc</w:t>
      </w:r>
      <w:r w:rsidR="009631CB">
        <w:rPr>
          <w:color w:val="FF0000"/>
        </w:rPr>
        <w:t>.</w:t>
      </w:r>
      <w:r w:rsidR="009631CB" w:rsidRPr="00765427">
        <w:rPr>
          <w:color w:val="FF0000"/>
        </w:rPr>
        <w:t xml:space="preserve">) will be passed in the following sequential order </w:t>
      </w:r>
      <w:r w:rsidR="009631CB">
        <w:rPr>
          <w:color w:val="FF0000"/>
        </w:rPr>
        <w:t>with increasing levels of flow</w:t>
      </w:r>
      <w:r w:rsidR="009631CB" w:rsidRPr="00765427">
        <w:rPr>
          <w:color w:val="FF0000"/>
        </w:rPr>
        <w:t>, or as otherwise determined by Project Fisheries based on observed conditions</w:t>
      </w:r>
      <w:r w:rsidR="00B651A8">
        <w:rPr>
          <w:color w:val="FF0000"/>
        </w:rPr>
        <w:t xml:space="preserve">. This </w:t>
      </w:r>
      <w:r w:rsidR="004A5B50">
        <w:rPr>
          <w:color w:val="FF0000"/>
        </w:rPr>
        <w:t xml:space="preserve">sequence of </w:t>
      </w:r>
      <w:r w:rsidR="00B651A8">
        <w:rPr>
          <w:color w:val="FF0000"/>
        </w:rPr>
        <w:t>operation</w:t>
      </w:r>
      <w:r w:rsidR="004A5B50">
        <w:rPr>
          <w:color w:val="FF0000"/>
        </w:rPr>
        <w:t>s</w:t>
      </w:r>
      <w:r w:rsidR="00B651A8">
        <w:rPr>
          <w:color w:val="FF0000"/>
        </w:rPr>
        <w:t xml:space="preserve"> is also summarized below in </w:t>
      </w:r>
      <w:r w:rsidR="00B651A8" w:rsidRPr="00765427">
        <w:rPr>
          <w:b/>
          <w:color w:val="FF0000"/>
        </w:rPr>
        <w:t>Table BON-14</w:t>
      </w:r>
      <w:r w:rsidR="009631CB" w:rsidRPr="00765427">
        <w:rPr>
          <w:color w:val="FF0000"/>
        </w:rPr>
        <w:t>:</w:t>
      </w:r>
      <w:bookmarkEnd w:id="175"/>
    </w:p>
    <w:p w14:paraId="0F1404C4" w14:textId="5BC05A29" w:rsidR="0064276A" w:rsidRPr="003E15C2" w:rsidRDefault="0063093D" w:rsidP="009631CB">
      <w:pPr>
        <w:pStyle w:val="FPP3"/>
        <w:keepNext/>
        <w:numPr>
          <w:ilvl w:val="6"/>
          <w:numId w:val="14"/>
        </w:numPr>
        <w:spacing w:after="120"/>
        <w:rPr>
          <w:color w:val="FF0000"/>
        </w:rPr>
      </w:pPr>
      <w:r w:rsidRPr="003E15C2">
        <w:rPr>
          <w:color w:val="FF0000"/>
          <w:u w:val="single"/>
        </w:rPr>
        <w:t xml:space="preserve">April 1–9 </w:t>
      </w:r>
      <w:r w:rsidR="001C714B" w:rsidRPr="003E15C2">
        <w:rPr>
          <w:color w:val="FF0000"/>
          <w:u w:val="single"/>
        </w:rPr>
        <w:t>P</w:t>
      </w:r>
      <w:r w:rsidRPr="003E15C2">
        <w:rPr>
          <w:color w:val="FF0000"/>
          <w:u w:val="single"/>
        </w:rPr>
        <w:t>re-Spring Spill and June 16 – July 31 Summer Spill</w:t>
      </w:r>
      <w:r w:rsidRPr="003E15C2">
        <w:rPr>
          <w:color w:val="FF0000"/>
        </w:rPr>
        <w:t>:</w:t>
      </w:r>
    </w:p>
    <w:p w14:paraId="34661E92" w14:textId="51A02CBE" w:rsidR="0063093D" w:rsidRPr="003E15C2" w:rsidRDefault="006B1FC8" w:rsidP="009631CB">
      <w:pPr>
        <w:pStyle w:val="FPP3"/>
        <w:numPr>
          <w:ilvl w:val="0"/>
          <w:numId w:val="18"/>
        </w:numPr>
        <w:spacing w:after="120"/>
        <w:rPr>
          <w:color w:val="FF0000"/>
        </w:rPr>
      </w:pPr>
      <w:r w:rsidRPr="003E15C2">
        <w:rPr>
          <w:color w:val="FF0000"/>
        </w:rPr>
        <w:t>Increase PH2 units up to the 1% upper limit;</w:t>
      </w:r>
    </w:p>
    <w:p w14:paraId="08E159BB" w14:textId="483C1334" w:rsidR="006B1FC8" w:rsidRPr="003E15C2" w:rsidRDefault="006B1FC8" w:rsidP="006B1FC8">
      <w:pPr>
        <w:pStyle w:val="FPP3"/>
        <w:numPr>
          <w:ilvl w:val="0"/>
          <w:numId w:val="18"/>
        </w:numPr>
        <w:rPr>
          <w:color w:val="FF0000"/>
        </w:rPr>
      </w:pPr>
      <w:r w:rsidRPr="003E15C2">
        <w:rPr>
          <w:color w:val="FF0000"/>
        </w:rPr>
        <w:t>Then, increase spill.</w:t>
      </w:r>
    </w:p>
    <w:p w14:paraId="0E079884" w14:textId="15F4A35F" w:rsidR="0064276A" w:rsidRPr="003E15C2" w:rsidRDefault="006B1FC8" w:rsidP="003D0C23">
      <w:pPr>
        <w:pStyle w:val="FPP3"/>
        <w:keepNext/>
        <w:numPr>
          <w:ilvl w:val="6"/>
          <w:numId w:val="14"/>
        </w:numPr>
        <w:spacing w:after="120"/>
        <w:rPr>
          <w:color w:val="FF0000"/>
        </w:rPr>
      </w:pPr>
      <w:r w:rsidRPr="003E15C2">
        <w:rPr>
          <w:color w:val="FF0000"/>
          <w:u w:val="single"/>
        </w:rPr>
        <w:t>April 10 – June 15 Spring Spill w/ Juvenile Trigger</w:t>
      </w:r>
      <w:r w:rsidRPr="003E15C2">
        <w:rPr>
          <w:color w:val="FF0000"/>
        </w:rPr>
        <w:t xml:space="preserve">: </w:t>
      </w:r>
      <w:r w:rsidR="008973CA">
        <w:rPr>
          <w:color w:val="FF0000"/>
        </w:rPr>
        <w:t>During spring spill w</w:t>
      </w:r>
      <w:r w:rsidR="001C714B" w:rsidRPr="003E15C2">
        <w:rPr>
          <w:color w:val="FF0000"/>
        </w:rPr>
        <w:t>hen juvenile spring Chinook collection counts</w:t>
      </w:r>
      <w:bookmarkStart w:id="176" w:name="_Ref1477677"/>
      <w:r w:rsidR="001C714B" w:rsidRPr="003E15C2">
        <w:rPr>
          <w:rStyle w:val="FootnoteReference"/>
          <w:color w:val="FF0000"/>
          <w:sz w:val="24"/>
        </w:rPr>
        <w:footnoteReference w:id="4"/>
      </w:r>
      <w:bookmarkEnd w:id="176"/>
      <w:r w:rsidR="001C714B" w:rsidRPr="003E15C2">
        <w:rPr>
          <w:color w:val="FF0000"/>
        </w:rPr>
        <w:t xml:space="preserve"> </w:t>
      </w:r>
      <w:r w:rsidR="009631CB">
        <w:rPr>
          <w:color w:val="FF0000"/>
        </w:rPr>
        <w:t>exceed</w:t>
      </w:r>
      <w:r w:rsidR="001C714B" w:rsidRPr="003E15C2">
        <w:rPr>
          <w:color w:val="FF0000"/>
        </w:rPr>
        <w:t xml:space="preserve"> adult spring Chinook total passage counts</w:t>
      </w:r>
      <w:bookmarkStart w:id="177" w:name="_Ref1477709"/>
      <w:r w:rsidR="001C714B" w:rsidRPr="003E15C2">
        <w:rPr>
          <w:rStyle w:val="FootnoteReference"/>
          <w:color w:val="FF0000"/>
          <w:sz w:val="24"/>
        </w:rPr>
        <w:footnoteReference w:id="5"/>
      </w:r>
      <w:bookmarkEnd w:id="177"/>
      <w:r w:rsidR="001C714B" w:rsidRPr="003E15C2">
        <w:rPr>
          <w:color w:val="FF0000"/>
        </w:rPr>
        <w:t xml:space="preserve"> (excluding jacks) for at least three consecutive days, Project Fisheries will notify the control room to pass additional flow as follows:</w:t>
      </w:r>
    </w:p>
    <w:p w14:paraId="372AA2EB" w14:textId="3C90CBFF" w:rsidR="00D75672" w:rsidRPr="003E15C2" w:rsidRDefault="006B1FC8" w:rsidP="006B1FC8">
      <w:pPr>
        <w:pStyle w:val="FPP3"/>
        <w:numPr>
          <w:ilvl w:val="0"/>
          <w:numId w:val="16"/>
        </w:numPr>
        <w:spacing w:after="120"/>
        <w:rPr>
          <w:color w:val="FF0000"/>
        </w:rPr>
      </w:pPr>
      <w:r w:rsidRPr="003E15C2">
        <w:rPr>
          <w:color w:val="FF0000"/>
        </w:rPr>
        <w:t>Maintain PH2 units within mid-range and increase spill up to a maximum of 150 kcfs to avoid causing erosion in the spillway stilling basin</w:t>
      </w:r>
      <w:r w:rsidR="001C714B" w:rsidRPr="003E15C2">
        <w:rPr>
          <w:color w:val="FF0000"/>
        </w:rPr>
        <w:t xml:space="preserve">. </w:t>
      </w:r>
      <w:r w:rsidR="001C714B" w:rsidRPr="003E15C2">
        <w:rPr>
          <w:i/>
          <w:color w:val="FF0000"/>
        </w:rPr>
        <w:t>This applies to both Performance Standard spill (100 kcfs) and Gas Cap spill. DO NOT SHAPE TO ONLY APPLY TO HOURS OF GAS CAP SPILL</w:t>
      </w:r>
      <w:r w:rsidRPr="003E15C2">
        <w:rPr>
          <w:color w:val="FF0000"/>
        </w:rPr>
        <w:t>;</w:t>
      </w:r>
    </w:p>
    <w:p w14:paraId="61A7B03F" w14:textId="40AB88DB" w:rsidR="006B1FC8" w:rsidRPr="003E15C2" w:rsidRDefault="006B1FC8" w:rsidP="006B1FC8">
      <w:pPr>
        <w:pStyle w:val="FPP3"/>
        <w:numPr>
          <w:ilvl w:val="0"/>
          <w:numId w:val="16"/>
        </w:numPr>
        <w:spacing w:after="120"/>
        <w:rPr>
          <w:color w:val="FF0000"/>
        </w:rPr>
      </w:pPr>
      <w:r w:rsidRPr="003E15C2">
        <w:rPr>
          <w:color w:val="FF0000"/>
        </w:rPr>
        <w:t xml:space="preserve">Then, increase PH2 units </w:t>
      </w:r>
      <w:r w:rsidR="004A5B50">
        <w:rPr>
          <w:color w:val="FF0000"/>
        </w:rPr>
        <w:t xml:space="preserve">above the mid-range </w:t>
      </w:r>
      <w:r w:rsidRPr="003E15C2">
        <w:rPr>
          <w:color w:val="FF0000"/>
        </w:rPr>
        <w:t>to the 1% upper limit in order from south to north (</w:t>
      </w:r>
      <w:r w:rsidR="001C714B" w:rsidRPr="003E15C2">
        <w:rPr>
          <w:color w:val="FF0000"/>
        </w:rPr>
        <w:t xml:space="preserve">Unit </w:t>
      </w:r>
      <w:r w:rsidRPr="003E15C2">
        <w:rPr>
          <w:color w:val="FF0000"/>
        </w:rPr>
        <w:t xml:space="preserve">11 to </w:t>
      </w:r>
      <w:r w:rsidR="001C714B" w:rsidRPr="003E15C2">
        <w:rPr>
          <w:color w:val="FF0000"/>
        </w:rPr>
        <w:t xml:space="preserve">Unit </w:t>
      </w:r>
      <w:r w:rsidRPr="003E15C2">
        <w:rPr>
          <w:color w:val="FF0000"/>
        </w:rPr>
        <w:t>18)</w:t>
      </w:r>
      <w:r w:rsidR="001677CC">
        <w:rPr>
          <w:color w:val="FF0000"/>
        </w:rPr>
        <w:t xml:space="preserve">. </w:t>
      </w:r>
      <w:r w:rsidRPr="003E15C2">
        <w:rPr>
          <w:i/>
          <w:color w:val="FF0000"/>
        </w:rPr>
        <w:t>NOTIFY</w:t>
      </w:r>
      <w:r w:rsidRPr="003E15C2">
        <w:rPr>
          <w:color w:val="FF0000"/>
        </w:rPr>
        <w:t xml:space="preserve"> </w:t>
      </w:r>
      <w:r w:rsidRPr="003E15C2">
        <w:rPr>
          <w:i/>
          <w:color w:val="FF0000"/>
        </w:rPr>
        <w:t>FPOM ASAP (</w:t>
      </w:r>
      <w:r w:rsidR="009D798D">
        <w:rPr>
          <w:i/>
          <w:color w:val="FF0000"/>
        </w:rPr>
        <w:t>no later than</w:t>
      </w:r>
      <w:r w:rsidRPr="003E15C2">
        <w:rPr>
          <w:i/>
          <w:color w:val="FF0000"/>
        </w:rPr>
        <w:t xml:space="preserve"> 3 workdays) and include in the Weekly Report</w:t>
      </w:r>
      <w:r w:rsidRPr="003E15C2">
        <w:rPr>
          <w:color w:val="FF0000"/>
        </w:rPr>
        <w:t>;</w:t>
      </w:r>
    </w:p>
    <w:p w14:paraId="314412C3" w14:textId="1B909590" w:rsidR="006B1FC8" w:rsidRPr="003E15C2" w:rsidRDefault="006B1FC8" w:rsidP="006B1FC8">
      <w:pPr>
        <w:pStyle w:val="FPP3"/>
        <w:numPr>
          <w:ilvl w:val="0"/>
          <w:numId w:val="16"/>
        </w:numPr>
        <w:spacing w:after="120"/>
        <w:rPr>
          <w:color w:val="FF0000"/>
        </w:rPr>
      </w:pPr>
      <w:r w:rsidRPr="003E15C2">
        <w:rPr>
          <w:color w:val="FF0000"/>
        </w:rPr>
        <w:t>Then, increase spill above 150 kcfs, up to 180 kcfs.</w:t>
      </w:r>
    </w:p>
    <w:p w14:paraId="14C67D2C" w14:textId="6914FD19" w:rsidR="006B1FC8" w:rsidRPr="003E15C2" w:rsidRDefault="006B1FC8" w:rsidP="0044269B">
      <w:pPr>
        <w:pStyle w:val="FPP3"/>
        <w:numPr>
          <w:ilvl w:val="0"/>
          <w:numId w:val="16"/>
        </w:numPr>
        <w:rPr>
          <w:color w:val="FF0000"/>
        </w:rPr>
      </w:pPr>
      <w:r w:rsidRPr="003E15C2">
        <w:rPr>
          <w:color w:val="FF0000"/>
        </w:rPr>
        <w:t xml:space="preserve">Then, increase spill above 180 kcfs and resume operating PH2 units within the mid-range. </w:t>
      </w:r>
      <w:r w:rsidRPr="001677CC">
        <w:rPr>
          <w:i/>
          <w:color w:val="FF0000"/>
        </w:rPr>
        <w:t xml:space="preserve">PH2 UNITS MAY ONLY BE OPERATED ABOVE THE MID-RANGE WHEN SPILL IS </w:t>
      </w:r>
      <w:r w:rsidR="004A5B50">
        <w:rPr>
          <w:i/>
          <w:color w:val="FF0000"/>
        </w:rPr>
        <w:t>BETWEEN</w:t>
      </w:r>
      <w:r w:rsidRPr="001677CC">
        <w:rPr>
          <w:i/>
          <w:color w:val="FF0000"/>
        </w:rPr>
        <w:t xml:space="preserve"> 150 KCFS</w:t>
      </w:r>
      <w:r w:rsidR="004A5B50">
        <w:rPr>
          <w:i/>
          <w:color w:val="FF0000"/>
        </w:rPr>
        <w:t xml:space="preserve"> AND </w:t>
      </w:r>
      <w:r w:rsidRPr="001677CC">
        <w:rPr>
          <w:i/>
          <w:color w:val="FF0000"/>
        </w:rPr>
        <w:t>180 KCFS.</w:t>
      </w:r>
    </w:p>
    <w:p w14:paraId="17558DFD" w14:textId="652C202B" w:rsidR="006B1FC8" w:rsidRPr="00D16DD7" w:rsidRDefault="006B1FC8" w:rsidP="001C714B">
      <w:pPr>
        <w:pStyle w:val="FPP3"/>
        <w:numPr>
          <w:ilvl w:val="6"/>
          <w:numId w:val="14"/>
        </w:numPr>
        <w:spacing w:after="120"/>
        <w:rPr>
          <w:color w:val="FF0000"/>
        </w:rPr>
      </w:pPr>
      <w:r w:rsidRPr="003E15C2">
        <w:rPr>
          <w:color w:val="FF0000"/>
          <w:u w:val="single"/>
        </w:rPr>
        <w:t>April 10 – June 15 Spring Spill w/ Adult Trigger</w:t>
      </w:r>
      <w:r w:rsidRPr="003E15C2">
        <w:rPr>
          <w:color w:val="FF0000"/>
        </w:rPr>
        <w:t xml:space="preserve">: </w:t>
      </w:r>
      <w:r w:rsidR="008973CA">
        <w:rPr>
          <w:color w:val="FF0000"/>
        </w:rPr>
        <w:t xml:space="preserve">During spring spill </w:t>
      </w:r>
      <w:r w:rsidRPr="003E15C2">
        <w:rPr>
          <w:color w:val="FF0000"/>
        </w:rPr>
        <w:t>when adult spring Chinook total passage counts</w:t>
      </w:r>
      <w:r w:rsidR="006F4EE0">
        <w:rPr>
          <w:color w:val="FF0000"/>
          <w:vertAlign w:val="superscript"/>
        </w:rPr>
        <w:t>4</w:t>
      </w:r>
      <w:r w:rsidRPr="003E15C2">
        <w:rPr>
          <w:color w:val="FF0000"/>
        </w:rPr>
        <w:t xml:space="preserve"> (excluding jacks) </w:t>
      </w:r>
      <w:r w:rsidR="009631CB">
        <w:rPr>
          <w:color w:val="FF0000"/>
        </w:rPr>
        <w:t>exceed</w:t>
      </w:r>
      <w:r w:rsidRPr="003E15C2">
        <w:rPr>
          <w:color w:val="FF0000"/>
        </w:rPr>
        <w:t xml:space="preserve"> juvenile spring Chinook collection counts</w:t>
      </w:r>
      <w:r w:rsidR="006F4EE0">
        <w:rPr>
          <w:color w:val="FF0000"/>
          <w:vertAlign w:val="superscript"/>
        </w:rPr>
        <w:t>3</w:t>
      </w:r>
      <w:r w:rsidRPr="003E15C2">
        <w:rPr>
          <w:color w:val="FF0000"/>
        </w:rPr>
        <w:t xml:space="preserve"> for two consecutive days, Project Fisheries will notify the </w:t>
      </w:r>
      <w:r w:rsidRPr="00D16DD7">
        <w:rPr>
          <w:color w:val="FF0000"/>
        </w:rPr>
        <w:t>control room to pass additional flow as follows:</w:t>
      </w:r>
    </w:p>
    <w:p w14:paraId="7BFA955B" w14:textId="72DEFC01" w:rsidR="006B1FC8" w:rsidRPr="00D16DD7" w:rsidRDefault="006B1FC8" w:rsidP="001C714B">
      <w:pPr>
        <w:pStyle w:val="FPP3"/>
        <w:numPr>
          <w:ilvl w:val="0"/>
          <w:numId w:val="19"/>
        </w:numPr>
        <w:spacing w:after="120"/>
        <w:rPr>
          <w:color w:val="FF0000"/>
        </w:rPr>
      </w:pPr>
      <w:r w:rsidRPr="00D16DD7">
        <w:rPr>
          <w:color w:val="FF0000"/>
        </w:rPr>
        <w:t>Increase PH2 units up to the 1% upper limit in order from north to south (</w:t>
      </w:r>
      <w:r w:rsidR="001C714B" w:rsidRPr="00D16DD7">
        <w:rPr>
          <w:color w:val="FF0000"/>
        </w:rPr>
        <w:t xml:space="preserve">Unit </w:t>
      </w:r>
      <w:r w:rsidRPr="00D16DD7">
        <w:rPr>
          <w:color w:val="FF0000"/>
        </w:rPr>
        <w:t xml:space="preserve">18 to </w:t>
      </w:r>
      <w:r w:rsidR="001C714B" w:rsidRPr="00D16DD7">
        <w:rPr>
          <w:color w:val="FF0000"/>
        </w:rPr>
        <w:t xml:space="preserve">Unit </w:t>
      </w:r>
      <w:r w:rsidRPr="00D16DD7">
        <w:rPr>
          <w:color w:val="FF0000"/>
        </w:rPr>
        <w:t>11);</w:t>
      </w:r>
    </w:p>
    <w:p w14:paraId="54411484" w14:textId="5FBCDC93" w:rsidR="006B1FC8" w:rsidRPr="00D16DD7" w:rsidRDefault="006B1FC8" w:rsidP="006B1FC8">
      <w:pPr>
        <w:pStyle w:val="FPP3"/>
        <w:numPr>
          <w:ilvl w:val="0"/>
          <w:numId w:val="19"/>
        </w:numPr>
        <w:rPr>
          <w:color w:val="FF0000"/>
        </w:rPr>
      </w:pPr>
      <w:r w:rsidRPr="00D16DD7">
        <w:rPr>
          <w:color w:val="FF0000"/>
        </w:rPr>
        <w:t>Then, increase spill.</w:t>
      </w:r>
    </w:p>
    <w:p w14:paraId="3585675C" w14:textId="2BF93995" w:rsidR="001C714B" w:rsidRPr="00AC7EF9" w:rsidRDefault="00AD02F0" w:rsidP="001C714B">
      <w:pPr>
        <w:pStyle w:val="Caption"/>
        <w:rPr>
          <w:color w:val="FF0000"/>
        </w:rPr>
      </w:pPr>
      <w:r w:rsidRPr="00AC7EF9">
        <w:rPr>
          <w:color w:val="FF0000"/>
        </w:rPr>
        <w:t>Table BON-</w:t>
      </w:r>
      <w:r w:rsidRPr="00AC7EF9">
        <w:rPr>
          <w:color w:val="FF0000"/>
        </w:rPr>
        <w:fldChar w:fldCharType="begin"/>
      </w:r>
      <w:r w:rsidRPr="00AC7EF9">
        <w:rPr>
          <w:color w:val="FF0000"/>
        </w:rPr>
        <w:instrText xml:space="preserve"> SEQ Table_BON- \* ARABIC </w:instrText>
      </w:r>
      <w:r w:rsidRPr="00AC7EF9">
        <w:rPr>
          <w:color w:val="FF0000"/>
        </w:rPr>
        <w:fldChar w:fldCharType="separate"/>
      </w:r>
      <w:r w:rsidRPr="00AC7EF9">
        <w:rPr>
          <w:noProof/>
          <w:color w:val="FF0000"/>
        </w:rPr>
        <w:t>14</w:t>
      </w:r>
      <w:r w:rsidRPr="00AC7EF9">
        <w:rPr>
          <w:color w:val="FF0000"/>
        </w:rPr>
        <w:fldChar w:fldCharType="end"/>
      </w:r>
      <w:r w:rsidRPr="00AC7EF9">
        <w:rPr>
          <w:color w:val="FF0000"/>
        </w:rPr>
        <w:t xml:space="preserve">. Sequential Steps </w:t>
      </w:r>
      <w:r w:rsidR="004A5B50">
        <w:rPr>
          <w:color w:val="FF0000"/>
        </w:rPr>
        <w:t>to Pass</w:t>
      </w:r>
      <w:r w:rsidRPr="00AC7EF9">
        <w:rPr>
          <w:color w:val="FF0000"/>
        </w:rPr>
        <w:t xml:space="preserve"> Increasing Levels of Flow, per Modified </w:t>
      </w:r>
      <w:r w:rsidR="00AC7EF9">
        <w:rPr>
          <w:color w:val="FF0000"/>
        </w:rPr>
        <w:t xml:space="preserve">PH2 Operating Range Guidelines in </w:t>
      </w:r>
      <w:r w:rsidRPr="00AC7EF9">
        <w:rPr>
          <w:color w:val="FF0000"/>
        </w:rPr>
        <w:t xml:space="preserve">section </w:t>
      </w:r>
      <w:r w:rsidR="00AC7EF9">
        <w:rPr>
          <w:color w:val="FF0000"/>
        </w:rPr>
        <w:fldChar w:fldCharType="begin"/>
      </w:r>
      <w:r w:rsidR="00AC7EF9">
        <w:rPr>
          <w:color w:val="FF0000"/>
        </w:rPr>
        <w:instrText xml:space="preserve"> REF _Ref33526494 \n \h </w:instrText>
      </w:r>
      <w:r w:rsidR="00AC7EF9">
        <w:rPr>
          <w:color w:val="FF0000"/>
        </w:rPr>
      </w:r>
      <w:r w:rsidR="00AC7EF9">
        <w:rPr>
          <w:color w:val="FF0000"/>
        </w:rPr>
        <w:fldChar w:fldCharType="separate"/>
      </w:r>
      <w:r w:rsidR="00AC7EF9">
        <w:rPr>
          <w:color w:val="FF0000"/>
        </w:rPr>
        <w:t>4.2.2.2</w:t>
      </w:r>
      <w:r w:rsidR="00AC7EF9">
        <w:rPr>
          <w:color w:val="FF0000"/>
        </w:rPr>
        <w:fldChar w:fldCharType="end"/>
      </w:r>
      <w:r w:rsidRPr="00AC7EF9">
        <w:rPr>
          <w:color w:val="FF0000"/>
        </w:rPr>
        <w:t>.</w:t>
      </w:r>
    </w:p>
    <w:tbl>
      <w:tblPr>
        <w:tblW w:w="0" w:type="auto"/>
        <w:jc w:val="center"/>
        <w:tblLayout w:type="fixed"/>
        <w:tblLook w:val="04A0" w:firstRow="1" w:lastRow="0" w:firstColumn="1" w:lastColumn="0" w:noHBand="0" w:noVBand="1"/>
      </w:tblPr>
      <w:tblGrid>
        <w:gridCol w:w="1875"/>
        <w:gridCol w:w="7455"/>
      </w:tblGrid>
      <w:tr w:rsidR="00AC7EF9" w:rsidRPr="00AC7EF9" w14:paraId="55964B5F" w14:textId="77777777" w:rsidTr="00AC7EF9">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hideMark/>
          </w:tcPr>
          <w:p w14:paraId="7C5CBC74" w14:textId="77777777" w:rsidR="003D0C23" w:rsidRPr="00AC7EF9" w:rsidRDefault="003D0C23" w:rsidP="00140B42">
            <w:pPr>
              <w:keepNext/>
              <w:spacing w:before="40" w:after="4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hideMark/>
          </w:tcPr>
          <w:p w14:paraId="0CB6A2F5" w14:textId="2920CE1E" w:rsidR="003D0C23" w:rsidRPr="00AC7EF9" w:rsidRDefault="003D0C23" w:rsidP="00140B42">
            <w:pPr>
              <w:pStyle w:val="ListParagraph"/>
              <w:keepNext/>
              <w:numPr>
                <w:ilvl w:val="0"/>
                <w:numId w:val="20"/>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PH2 </w:t>
            </w:r>
            <w:r w:rsidR="004A5B50">
              <w:rPr>
                <w:rFonts w:asciiTheme="minorHAnsi" w:hAnsiTheme="minorHAnsi" w:cstheme="minorHAnsi"/>
                <w:color w:val="FF0000"/>
                <w:sz w:val="22"/>
                <w:szCs w:val="22"/>
              </w:rPr>
              <w:t>in m</w:t>
            </w:r>
            <w:r w:rsidRPr="00AC7EF9">
              <w:rPr>
                <w:rFonts w:asciiTheme="minorHAnsi" w:hAnsiTheme="minorHAnsi" w:cstheme="minorHAnsi"/>
                <w:color w:val="FF0000"/>
                <w:sz w:val="22"/>
                <w:szCs w:val="22"/>
              </w:rPr>
              <w:t>id-</w:t>
            </w:r>
            <w:r w:rsidR="004A5B50">
              <w:rPr>
                <w:rFonts w:asciiTheme="minorHAnsi" w:hAnsiTheme="minorHAnsi" w:cstheme="minorHAnsi"/>
                <w:color w:val="FF0000"/>
                <w:sz w:val="22"/>
                <w:szCs w:val="22"/>
              </w:rPr>
              <w:t>r</w:t>
            </w:r>
            <w:r w:rsidRPr="00AC7EF9">
              <w:rPr>
                <w:rFonts w:asciiTheme="minorHAnsi" w:hAnsiTheme="minorHAnsi" w:cstheme="minorHAnsi"/>
                <w:color w:val="FF0000"/>
                <w:sz w:val="22"/>
                <w:szCs w:val="22"/>
              </w:rPr>
              <w:t xml:space="preserve">ange, PH1 </w:t>
            </w:r>
            <w:r w:rsidR="004A5B50">
              <w:rPr>
                <w:rFonts w:asciiTheme="minorHAnsi" w:hAnsiTheme="minorHAnsi" w:cstheme="minorHAnsi"/>
                <w:color w:val="FF0000"/>
                <w:sz w:val="22"/>
                <w:szCs w:val="22"/>
              </w:rPr>
              <w:t xml:space="preserve">up to </w:t>
            </w:r>
            <w:r w:rsidRPr="00AC7EF9">
              <w:rPr>
                <w:rFonts w:asciiTheme="minorHAnsi" w:hAnsiTheme="minorHAnsi" w:cstheme="minorHAnsi"/>
                <w:color w:val="FF0000"/>
                <w:sz w:val="22"/>
                <w:szCs w:val="22"/>
              </w:rPr>
              <w:t>BOP;</w:t>
            </w:r>
          </w:p>
        </w:tc>
      </w:tr>
      <w:tr w:rsidR="00AC7EF9" w:rsidRPr="00AC7EF9" w14:paraId="4C6A7CA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01D66876" w14:textId="738CF4D1" w:rsidR="003D0C23" w:rsidRPr="00AC7EF9" w:rsidRDefault="003D0C23" w:rsidP="00140B42">
            <w:pPr>
              <w:keepNext/>
              <w:spacing w:before="40" w:after="4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Pre-</w:t>
            </w:r>
            <w:r w:rsidR="00AC7EF9">
              <w:rPr>
                <w:rFonts w:asciiTheme="minorHAnsi" w:hAnsiTheme="minorHAnsi" w:cstheme="minorHAnsi"/>
                <w:b/>
                <w:bCs/>
                <w:color w:val="FF0000"/>
                <w:sz w:val="22"/>
                <w:szCs w:val="22"/>
              </w:rPr>
              <w:t>FOP</w:t>
            </w:r>
            <w:r w:rsidRPr="00AC7EF9">
              <w:rPr>
                <w:rFonts w:asciiTheme="minorHAnsi" w:hAnsiTheme="minorHAnsi" w:cstheme="minorHAnsi"/>
                <w:b/>
                <w:bCs/>
                <w:color w:val="FF0000"/>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hideMark/>
          </w:tcPr>
          <w:p w14:paraId="19722E64" w14:textId="010DF5A5" w:rsidR="003D0C23" w:rsidRPr="00AC7EF9" w:rsidRDefault="003D0C23" w:rsidP="00140B42">
            <w:pPr>
              <w:pStyle w:val="ListParagraph"/>
              <w:keepNext/>
              <w:numPr>
                <w:ilvl w:val="0"/>
                <w:numId w:val="20"/>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Then, increase PH2 &gt; </w:t>
            </w:r>
            <w:r w:rsidR="004A5B50">
              <w:rPr>
                <w:rFonts w:asciiTheme="minorHAnsi" w:hAnsiTheme="minorHAnsi" w:cstheme="minorHAnsi"/>
                <w:color w:val="FF0000"/>
                <w:sz w:val="22"/>
                <w:szCs w:val="22"/>
              </w:rPr>
              <w:t>m</w:t>
            </w:r>
            <w:r w:rsidRPr="00AC7EF9">
              <w:rPr>
                <w:rFonts w:asciiTheme="minorHAnsi" w:hAnsiTheme="minorHAnsi" w:cstheme="minorHAnsi"/>
                <w:color w:val="FF0000"/>
                <w:sz w:val="22"/>
                <w:szCs w:val="22"/>
              </w:rPr>
              <w:t>id-</w:t>
            </w:r>
            <w:r w:rsidR="004A5B50">
              <w:rPr>
                <w:rFonts w:asciiTheme="minorHAnsi" w:hAnsiTheme="minorHAnsi" w:cstheme="minorHAnsi"/>
                <w:color w:val="FF0000"/>
                <w:sz w:val="22"/>
                <w:szCs w:val="22"/>
              </w:rPr>
              <w:t>r</w:t>
            </w:r>
            <w:r w:rsidRPr="00AC7EF9">
              <w:rPr>
                <w:rFonts w:asciiTheme="minorHAnsi" w:hAnsiTheme="minorHAnsi" w:cstheme="minorHAnsi"/>
                <w:color w:val="FF0000"/>
                <w:sz w:val="22"/>
                <w:szCs w:val="22"/>
              </w:rPr>
              <w:t xml:space="preserve">ange up to 1% </w:t>
            </w:r>
            <w:r w:rsidR="004A5B50">
              <w:rPr>
                <w:rFonts w:asciiTheme="minorHAnsi" w:hAnsiTheme="minorHAnsi" w:cstheme="minorHAnsi"/>
                <w:color w:val="FF0000"/>
                <w:sz w:val="22"/>
                <w:szCs w:val="22"/>
              </w:rPr>
              <w:t>u</w:t>
            </w:r>
            <w:r w:rsidRPr="00AC7EF9">
              <w:rPr>
                <w:rFonts w:asciiTheme="minorHAnsi" w:hAnsiTheme="minorHAnsi" w:cstheme="minorHAnsi"/>
                <w:color w:val="FF0000"/>
                <w:sz w:val="22"/>
                <w:szCs w:val="22"/>
              </w:rPr>
              <w:t xml:space="preserve">pper </w:t>
            </w:r>
            <w:r w:rsidR="004A5B50">
              <w:rPr>
                <w:rFonts w:asciiTheme="minorHAnsi" w:hAnsiTheme="minorHAnsi" w:cstheme="minorHAnsi"/>
                <w:color w:val="FF0000"/>
                <w:sz w:val="22"/>
                <w:szCs w:val="22"/>
              </w:rPr>
              <w:t>l</w:t>
            </w:r>
            <w:r w:rsidRPr="00AC7EF9">
              <w:rPr>
                <w:rFonts w:asciiTheme="minorHAnsi" w:hAnsiTheme="minorHAnsi" w:cstheme="minorHAnsi"/>
                <w:color w:val="FF0000"/>
                <w:sz w:val="22"/>
                <w:szCs w:val="22"/>
              </w:rPr>
              <w:t>imit;</w:t>
            </w:r>
          </w:p>
        </w:tc>
      </w:tr>
      <w:tr w:rsidR="00AC7EF9" w:rsidRPr="00AC7EF9" w14:paraId="30F0B2E7" w14:textId="77777777" w:rsidTr="00234807">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2C3D3111" w14:textId="289A952C"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42903291" w14:textId="7FD7373B" w:rsidR="003D0C23" w:rsidRPr="00AC7EF9" w:rsidRDefault="003D0C23" w:rsidP="00140B42">
            <w:pPr>
              <w:pStyle w:val="ListParagraph"/>
              <w:keepNext/>
              <w:numPr>
                <w:ilvl w:val="0"/>
                <w:numId w:val="20"/>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spill</w:t>
            </w:r>
            <w:r w:rsidR="00140B42">
              <w:rPr>
                <w:rFonts w:asciiTheme="minorHAnsi" w:hAnsiTheme="minorHAnsi" w:cstheme="minorHAnsi"/>
                <w:color w:val="FF0000"/>
                <w:sz w:val="22"/>
                <w:szCs w:val="22"/>
              </w:rPr>
              <w:t xml:space="preserve"> (start with B2CC if not already open)</w:t>
            </w:r>
            <w:r w:rsidRPr="00AC7EF9">
              <w:rPr>
                <w:rFonts w:asciiTheme="minorHAnsi" w:hAnsiTheme="minorHAnsi" w:cstheme="minorHAnsi"/>
                <w:color w:val="FF0000"/>
                <w:sz w:val="22"/>
                <w:szCs w:val="22"/>
              </w:rPr>
              <w:t xml:space="preserve">. </w:t>
            </w:r>
          </w:p>
        </w:tc>
      </w:tr>
      <w:tr w:rsidR="00AC7EF9" w:rsidRPr="00AC7EF9" w14:paraId="174F84C1"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1D0C13AC" w14:textId="77777777" w:rsidR="003D0C23" w:rsidRPr="00AC7EF9" w:rsidRDefault="003D0C23" w:rsidP="00140B42">
            <w:pPr>
              <w:keepNext/>
              <w:spacing w:before="40" w:after="4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hideMark/>
          </w:tcPr>
          <w:p w14:paraId="735B7975" w14:textId="77777777" w:rsidR="003D0C23" w:rsidRPr="00AC7EF9" w:rsidRDefault="003D0C23" w:rsidP="00140B42">
            <w:pPr>
              <w:keepNext/>
              <w:spacing w:before="40" w:after="40"/>
              <w:rPr>
                <w:rFonts w:asciiTheme="minorHAnsi" w:hAnsiTheme="minorHAnsi" w:cstheme="minorHAnsi"/>
                <w:b/>
                <w:bCs/>
                <w:color w:val="FF0000"/>
                <w:sz w:val="22"/>
                <w:szCs w:val="22"/>
                <w:u w:val="single"/>
              </w:rPr>
            </w:pPr>
            <w:r w:rsidRPr="00AC7EF9">
              <w:rPr>
                <w:rFonts w:asciiTheme="minorHAnsi" w:hAnsiTheme="minorHAnsi" w:cstheme="minorHAnsi"/>
                <w:b/>
                <w:bCs/>
                <w:color w:val="FF0000"/>
                <w:sz w:val="22"/>
                <w:szCs w:val="22"/>
                <w:u w:val="single"/>
              </w:rPr>
              <w:t>JUVENILE TRIGGER</w:t>
            </w:r>
          </w:p>
        </w:tc>
      </w:tr>
      <w:tr w:rsidR="00AC7EF9" w:rsidRPr="00AC7EF9" w14:paraId="216AF517"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0A48E58" w14:textId="24BAC432" w:rsidR="003D0C23" w:rsidRPr="00AC7EF9" w:rsidRDefault="00AC7EF9" w:rsidP="00140B42">
            <w:pPr>
              <w:keepNext/>
              <w:spacing w:before="40" w:after="40"/>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FOP </w:t>
            </w:r>
            <w:r w:rsidR="003D0C23" w:rsidRPr="00AC7EF9">
              <w:rPr>
                <w:rFonts w:asciiTheme="minorHAnsi" w:hAnsiTheme="minorHAnsi" w:cstheme="minorHAnsi"/>
                <w:b/>
                <w:bCs/>
                <w:color w:val="FF0000"/>
                <w:sz w:val="22"/>
                <w:szCs w:val="22"/>
              </w:rPr>
              <w:t>Spring Spill</w:t>
            </w:r>
          </w:p>
        </w:tc>
        <w:tc>
          <w:tcPr>
            <w:tcW w:w="7455" w:type="dxa"/>
            <w:tcBorders>
              <w:top w:val="nil"/>
              <w:left w:val="single" w:sz="12" w:space="0" w:color="auto"/>
              <w:bottom w:val="nil"/>
              <w:right w:val="single" w:sz="12" w:space="0" w:color="auto"/>
            </w:tcBorders>
            <w:shd w:val="clear" w:color="auto" w:fill="auto"/>
            <w:noWrap/>
            <w:hideMark/>
          </w:tcPr>
          <w:p w14:paraId="23F5A295" w14:textId="29CAFCD4" w:rsidR="003D0C23" w:rsidRPr="00AC7EF9" w:rsidRDefault="003D0C23" w:rsidP="00140B42">
            <w:pPr>
              <w:pStyle w:val="ListParagraph"/>
              <w:keepNext/>
              <w:numPr>
                <w:ilvl w:val="0"/>
                <w:numId w:val="30"/>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FOP Spring Spill, PH2 </w:t>
            </w:r>
            <w:r w:rsidR="004A5B50">
              <w:rPr>
                <w:rFonts w:asciiTheme="minorHAnsi" w:hAnsiTheme="minorHAnsi" w:cstheme="minorHAnsi"/>
                <w:color w:val="FF0000"/>
                <w:sz w:val="22"/>
                <w:szCs w:val="22"/>
              </w:rPr>
              <w:t>in m</w:t>
            </w:r>
            <w:r w:rsidRPr="00AC7EF9">
              <w:rPr>
                <w:rFonts w:asciiTheme="minorHAnsi" w:hAnsiTheme="minorHAnsi" w:cstheme="minorHAnsi"/>
                <w:color w:val="FF0000"/>
                <w:sz w:val="22"/>
                <w:szCs w:val="22"/>
              </w:rPr>
              <w:t>id-</w:t>
            </w:r>
            <w:r w:rsidR="004A5B50">
              <w:rPr>
                <w:rFonts w:asciiTheme="minorHAnsi" w:hAnsiTheme="minorHAnsi" w:cstheme="minorHAnsi"/>
                <w:color w:val="FF0000"/>
                <w:sz w:val="22"/>
                <w:szCs w:val="22"/>
              </w:rPr>
              <w:t>r</w:t>
            </w:r>
            <w:r w:rsidRPr="00AC7EF9">
              <w:rPr>
                <w:rFonts w:asciiTheme="minorHAnsi" w:hAnsiTheme="minorHAnsi" w:cstheme="minorHAnsi"/>
                <w:color w:val="FF0000"/>
                <w:sz w:val="22"/>
                <w:szCs w:val="22"/>
              </w:rPr>
              <w:t>ange, PH1</w:t>
            </w:r>
            <w:r w:rsidR="004A5B50">
              <w:rPr>
                <w:rFonts w:asciiTheme="minorHAnsi" w:hAnsiTheme="minorHAnsi" w:cstheme="minorHAnsi"/>
                <w:color w:val="FF0000"/>
                <w:sz w:val="22"/>
                <w:szCs w:val="22"/>
              </w:rPr>
              <w:t xml:space="preserve"> up to</w:t>
            </w:r>
            <w:r w:rsidRPr="00AC7EF9">
              <w:rPr>
                <w:rFonts w:asciiTheme="minorHAnsi" w:hAnsiTheme="minorHAnsi" w:cstheme="minorHAnsi"/>
                <w:color w:val="FF0000"/>
                <w:sz w:val="22"/>
                <w:szCs w:val="22"/>
              </w:rPr>
              <w:t xml:space="preserve"> BOP;</w:t>
            </w:r>
          </w:p>
        </w:tc>
      </w:tr>
      <w:tr w:rsidR="00AC7EF9" w:rsidRPr="00AC7EF9" w14:paraId="0DC7305A"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F49275C" w14:textId="3E24735C"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5477AA25" w14:textId="77777777" w:rsidR="003D0C23" w:rsidRPr="00AC7EF9" w:rsidRDefault="003D0C23" w:rsidP="00140B42">
            <w:pPr>
              <w:pStyle w:val="ListParagraph"/>
              <w:keepNext/>
              <w:numPr>
                <w:ilvl w:val="0"/>
                <w:numId w:val="30"/>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Then, increase spill &gt; FOP up to 150 kcfs. </w:t>
            </w:r>
            <w:r w:rsidRPr="00AC7EF9">
              <w:rPr>
                <w:rFonts w:asciiTheme="minorHAnsi" w:hAnsiTheme="minorHAnsi" w:cstheme="minorHAnsi"/>
                <w:i/>
                <w:color w:val="FF0000"/>
                <w:sz w:val="22"/>
                <w:szCs w:val="22"/>
              </w:rPr>
              <w:t>This applies to both Spring Spill operations (Performance Standard 100 kcfs and Gas Cap). DO NOT SHAPE TO ONLY APPLY TO HOURS OF GAS CAP SPILL</w:t>
            </w:r>
            <w:r w:rsidRPr="00AC7EF9">
              <w:rPr>
                <w:rFonts w:asciiTheme="minorHAnsi" w:hAnsiTheme="minorHAnsi" w:cstheme="minorHAnsi"/>
                <w:color w:val="FF0000"/>
                <w:sz w:val="22"/>
                <w:szCs w:val="22"/>
              </w:rPr>
              <w:t>;</w:t>
            </w:r>
          </w:p>
        </w:tc>
      </w:tr>
      <w:tr w:rsidR="00AC7EF9" w:rsidRPr="00AC7EF9" w14:paraId="012B288C"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2D96972E" w14:textId="176A6B2A"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532992E" w14:textId="11B02A10" w:rsidR="003D0C23" w:rsidRPr="00AC7EF9" w:rsidRDefault="003D0C23" w:rsidP="00140B42">
            <w:pPr>
              <w:pStyle w:val="ListParagraph"/>
              <w:keepNext/>
              <w:numPr>
                <w:ilvl w:val="0"/>
                <w:numId w:val="30"/>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Then, increase PH2 &gt; </w:t>
            </w:r>
            <w:r w:rsidR="004A5B50">
              <w:rPr>
                <w:rFonts w:asciiTheme="minorHAnsi" w:hAnsiTheme="minorHAnsi" w:cstheme="minorHAnsi"/>
                <w:color w:val="FF0000"/>
                <w:sz w:val="22"/>
                <w:szCs w:val="22"/>
              </w:rPr>
              <w:t>m</w:t>
            </w:r>
            <w:r w:rsidRPr="00AC7EF9">
              <w:rPr>
                <w:rFonts w:asciiTheme="minorHAnsi" w:hAnsiTheme="minorHAnsi" w:cstheme="minorHAnsi"/>
                <w:color w:val="FF0000"/>
                <w:sz w:val="22"/>
                <w:szCs w:val="22"/>
              </w:rPr>
              <w:t>id-</w:t>
            </w:r>
            <w:r w:rsidR="004A5B50">
              <w:rPr>
                <w:rFonts w:asciiTheme="minorHAnsi" w:hAnsiTheme="minorHAnsi" w:cstheme="minorHAnsi"/>
                <w:color w:val="FF0000"/>
                <w:sz w:val="22"/>
                <w:szCs w:val="22"/>
              </w:rPr>
              <w:t>r</w:t>
            </w:r>
            <w:r w:rsidRPr="00AC7EF9">
              <w:rPr>
                <w:rFonts w:asciiTheme="minorHAnsi" w:hAnsiTheme="minorHAnsi" w:cstheme="minorHAnsi"/>
                <w:color w:val="FF0000"/>
                <w:sz w:val="22"/>
                <w:szCs w:val="22"/>
              </w:rPr>
              <w:t xml:space="preserve">ange up to 1% </w:t>
            </w:r>
            <w:r w:rsidR="004A5B50">
              <w:rPr>
                <w:rFonts w:asciiTheme="minorHAnsi" w:hAnsiTheme="minorHAnsi" w:cstheme="minorHAnsi"/>
                <w:color w:val="FF0000"/>
                <w:sz w:val="22"/>
                <w:szCs w:val="22"/>
              </w:rPr>
              <w:t>u</w:t>
            </w:r>
            <w:r w:rsidRPr="00AC7EF9">
              <w:rPr>
                <w:rFonts w:asciiTheme="minorHAnsi" w:hAnsiTheme="minorHAnsi" w:cstheme="minorHAnsi"/>
                <w:color w:val="FF0000"/>
                <w:sz w:val="22"/>
                <w:szCs w:val="22"/>
              </w:rPr>
              <w:t xml:space="preserve">pper </w:t>
            </w:r>
            <w:r w:rsidR="004A5B50">
              <w:rPr>
                <w:rFonts w:asciiTheme="minorHAnsi" w:hAnsiTheme="minorHAnsi" w:cstheme="minorHAnsi"/>
                <w:color w:val="FF0000"/>
                <w:sz w:val="22"/>
                <w:szCs w:val="22"/>
              </w:rPr>
              <w:t>l</w:t>
            </w:r>
            <w:r w:rsidRPr="00AC7EF9">
              <w:rPr>
                <w:rFonts w:asciiTheme="minorHAnsi" w:hAnsiTheme="minorHAnsi" w:cstheme="minorHAnsi"/>
                <w:color w:val="FF0000"/>
                <w:sz w:val="22"/>
                <w:szCs w:val="22"/>
              </w:rPr>
              <w:t xml:space="preserve">imit (south to north) and </w:t>
            </w:r>
            <w:r w:rsidRPr="00AC7EF9">
              <w:rPr>
                <w:rFonts w:asciiTheme="minorHAnsi" w:hAnsiTheme="minorHAnsi" w:cstheme="minorHAnsi"/>
                <w:i/>
                <w:color w:val="FF0000"/>
                <w:sz w:val="22"/>
                <w:szCs w:val="22"/>
              </w:rPr>
              <w:t>NOTIFY FPOM as soon as possible</w:t>
            </w:r>
            <w:r w:rsidRPr="00AC7EF9">
              <w:rPr>
                <w:rFonts w:asciiTheme="minorHAnsi" w:hAnsiTheme="minorHAnsi" w:cstheme="minorHAnsi"/>
                <w:color w:val="FF0000"/>
                <w:sz w:val="22"/>
                <w:szCs w:val="22"/>
              </w:rPr>
              <w:t>;</w:t>
            </w:r>
          </w:p>
        </w:tc>
      </w:tr>
      <w:tr w:rsidR="00AC7EF9" w:rsidRPr="00AC7EF9" w14:paraId="49673C94"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FBF2420" w14:textId="689DDC75"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12D9D258" w14:textId="77777777" w:rsidR="003D0C23" w:rsidRPr="00AC7EF9" w:rsidRDefault="003D0C23" w:rsidP="00140B42">
            <w:pPr>
              <w:pStyle w:val="ListParagraph"/>
              <w:keepNext/>
              <w:numPr>
                <w:ilvl w:val="0"/>
                <w:numId w:val="30"/>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spill &gt; 150 kcfs up to 180 kcfs;</w:t>
            </w:r>
          </w:p>
        </w:tc>
      </w:tr>
      <w:tr w:rsidR="00AC7EF9" w:rsidRPr="00AC7EF9" w14:paraId="47DF77C9"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188BE5F7" w14:textId="0B1F692C"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4A01F34C" w14:textId="66BA94E7" w:rsidR="003D0C23" w:rsidRPr="00AC7EF9" w:rsidRDefault="003D0C23" w:rsidP="00140B42">
            <w:pPr>
              <w:pStyle w:val="ListParagraph"/>
              <w:keepNext/>
              <w:numPr>
                <w:ilvl w:val="0"/>
                <w:numId w:val="30"/>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Then, increase spill &gt; 180 kcfs and resume PH2 </w:t>
            </w:r>
            <w:r w:rsidR="004A5B50">
              <w:rPr>
                <w:rFonts w:asciiTheme="minorHAnsi" w:hAnsiTheme="minorHAnsi" w:cstheme="minorHAnsi"/>
                <w:color w:val="FF0000"/>
                <w:sz w:val="22"/>
                <w:szCs w:val="22"/>
              </w:rPr>
              <w:t>in m</w:t>
            </w:r>
            <w:r w:rsidRPr="00AC7EF9">
              <w:rPr>
                <w:rFonts w:asciiTheme="minorHAnsi" w:hAnsiTheme="minorHAnsi" w:cstheme="minorHAnsi"/>
                <w:color w:val="FF0000"/>
                <w:sz w:val="22"/>
                <w:szCs w:val="22"/>
              </w:rPr>
              <w:t>id-</w:t>
            </w:r>
            <w:r w:rsidR="004A5B50">
              <w:rPr>
                <w:rFonts w:asciiTheme="minorHAnsi" w:hAnsiTheme="minorHAnsi" w:cstheme="minorHAnsi"/>
                <w:color w:val="FF0000"/>
                <w:sz w:val="22"/>
                <w:szCs w:val="22"/>
              </w:rPr>
              <w:t>r</w:t>
            </w:r>
            <w:r w:rsidRPr="00AC7EF9">
              <w:rPr>
                <w:rFonts w:asciiTheme="minorHAnsi" w:hAnsiTheme="minorHAnsi" w:cstheme="minorHAnsi"/>
                <w:color w:val="FF0000"/>
                <w:sz w:val="22"/>
                <w:szCs w:val="22"/>
              </w:rPr>
              <w:t>ange.</w:t>
            </w:r>
          </w:p>
        </w:tc>
      </w:tr>
      <w:tr w:rsidR="00AC7EF9" w:rsidRPr="00AC7EF9" w14:paraId="3E6CB794" w14:textId="77777777" w:rsidTr="00AC7EF9">
        <w:trPr>
          <w:trHeight w:val="234"/>
          <w:jc w:val="center"/>
        </w:trPr>
        <w:tc>
          <w:tcPr>
            <w:tcW w:w="1875" w:type="dxa"/>
            <w:tcBorders>
              <w:top w:val="nil"/>
              <w:left w:val="single" w:sz="12" w:space="0" w:color="auto"/>
              <w:bottom w:val="nil"/>
              <w:right w:val="single" w:sz="12" w:space="0" w:color="auto"/>
            </w:tcBorders>
            <w:shd w:val="clear" w:color="auto" w:fill="auto"/>
            <w:noWrap/>
            <w:hideMark/>
          </w:tcPr>
          <w:p w14:paraId="6303374E" w14:textId="4F126957"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D6D8AA6" w14:textId="4D598543" w:rsidR="003D0C23" w:rsidRPr="00AC7EF9" w:rsidRDefault="003D0C23" w:rsidP="00140B42">
            <w:pPr>
              <w:keepNext/>
              <w:spacing w:before="40" w:after="40"/>
              <w:rPr>
                <w:rFonts w:asciiTheme="minorHAnsi" w:hAnsiTheme="minorHAnsi" w:cstheme="minorHAnsi"/>
                <w:color w:val="FF0000"/>
                <w:sz w:val="18"/>
                <w:szCs w:val="18"/>
              </w:rPr>
            </w:pPr>
          </w:p>
        </w:tc>
      </w:tr>
      <w:tr w:rsidR="00AC7EF9" w:rsidRPr="00AC7EF9" w14:paraId="7F508D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6BCB8839" w14:textId="10601CD4"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7A35DC47" w14:textId="77777777" w:rsidR="003D0C23" w:rsidRPr="00AC7EF9" w:rsidRDefault="003D0C23" w:rsidP="00140B42">
            <w:pPr>
              <w:keepNext/>
              <w:spacing w:before="40" w:after="40"/>
              <w:rPr>
                <w:rFonts w:asciiTheme="minorHAnsi" w:hAnsiTheme="minorHAnsi" w:cstheme="minorHAnsi"/>
                <w:b/>
                <w:bCs/>
                <w:color w:val="FF0000"/>
                <w:sz w:val="22"/>
                <w:szCs w:val="22"/>
                <w:u w:val="single"/>
              </w:rPr>
            </w:pPr>
            <w:r w:rsidRPr="00AC7EF9">
              <w:rPr>
                <w:rFonts w:asciiTheme="minorHAnsi" w:hAnsiTheme="minorHAnsi" w:cstheme="minorHAnsi"/>
                <w:b/>
                <w:bCs/>
                <w:color w:val="FF0000"/>
                <w:sz w:val="22"/>
                <w:szCs w:val="22"/>
                <w:u w:val="single"/>
              </w:rPr>
              <w:t>ADULT TRIGGER</w:t>
            </w:r>
          </w:p>
        </w:tc>
      </w:tr>
      <w:tr w:rsidR="00AC7EF9" w:rsidRPr="00AC7EF9" w14:paraId="6492E672"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504F3FC8" w14:textId="523EABE9"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0B4EAEC1" w14:textId="4001F8CF" w:rsidR="003D0C23" w:rsidRPr="00AC7EF9" w:rsidRDefault="003D0C23" w:rsidP="00140B42">
            <w:pPr>
              <w:pStyle w:val="ListParagraph"/>
              <w:keepNext/>
              <w:numPr>
                <w:ilvl w:val="0"/>
                <w:numId w:val="21"/>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FOP Spring Spill, PH2 </w:t>
            </w:r>
            <w:r w:rsidR="00C07B58">
              <w:rPr>
                <w:rFonts w:asciiTheme="minorHAnsi" w:hAnsiTheme="minorHAnsi" w:cstheme="minorHAnsi"/>
                <w:color w:val="FF0000"/>
                <w:sz w:val="22"/>
                <w:szCs w:val="22"/>
              </w:rPr>
              <w:t>in m</w:t>
            </w:r>
            <w:r w:rsidRPr="00AC7EF9">
              <w:rPr>
                <w:rFonts w:asciiTheme="minorHAnsi" w:hAnsiTheme="minorHAnsi" w:cstheme="minorHAnsi"/>
                <w:color w:val="FF0000"/>
                <w:sz w:val="22"/>
                <w:szCs w:val="22"/>
              </w:rPr>
              <w:t>id-</w:t>
            </w:r>
            <w:r w:rsidR="00C07B58">
              <w:rPr>
                <w:rFonts w:asciiTheme="minorHAnsi" w:hAnsiTheme="minorHAnsi" w:cstheme="minorHAnsi"/>
                <w:color w:val="FF0000"/>
                <w:sz w:val="22"/>
                <w:szCs w:val="22"/>
              </w:rPr>
              <w:t>r</w:t>
            </w:r>
            <w:r w:rsidRPr="00AC7EF9">
              <w:rPr>
                <w:rFonts w:asciiTheme="minorHAnsi" w:hAnsiTheme="minorHAnsi" w:cstheme="minorHAnsi"/>
                <w:color w:val="FF0000"/>
                <w:sz w:val="22"/>
                <w:szCs w:val="22"/>
              </w:rPr>
              <w:t xml:space="preserve">ange, PH1 </w:t>
            </w:r>
            <w:r w:rsidR="00C07B58">
              <w:rPr>
                <w:rFonts w:asciiTheme="minorHAnsi" w:hAnsiTheme="minorHAnsi" w:cstheme="minorHAnsi"/>
                <w:color w:val="FF0000"/>
                <w:sz w:val="22"/>
                <w:szCs w:val="22"/>
              </w:rPr>
              <w:t xml:space="preserve">up to </w:t>
            </w:r>
            <w:r w:rsidRPr="00AC7EF9">
              <w:rPr>
                <w:rFonts w:asciiTheme="minorHAnsi" w:hAnsiTheme="minorHAnsi" w:cstheme="minorHAnsi"/>
                <w:color w:val="FF0000"/>
                <w:sz w:val="22"/>
                <w:szCs w:val="22"/>
              </w:rPr>
              <w:t>BOP;</w:t>
            </w:r>
          </w:p>
        </w:tc>
      </w:tr>
      <w:tr w:rsidR="00AC7EF9" w:rsidRPr="00AC7EF9" w14:paraId="0970DD53" w14:textId="77777777" w:rsidTr="00AC7EF9">
        <w:trPr>
          <w:trHeight w:val="300"/>
          <w:jc w:val="center"/>
        </w:trPr>
        <w:tc>
          <w:tcPr>
            <w:tcW w:w="1875" w:type="dxa"/>
            <w:tcBorders>
              <w:top w:val="nil"/>
              <w:left w:val="single" w:sz="12" w:space="0" w:color="auto"/>
              <w:bottom w:val="nil"/>
              <w:right w:val="single" w:sz="12" w:space="0" w:color="auto"/>
            </w:tcBorders>
            <w:shd w:val="clear" w:color="auto" w:fill="auto"/>
            <w:noWrap/>
            <w:hideMark/>
          </w:tcPr>
          <w:p w14:paraId="729F966D" w14:textId="4955DAA4"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nil"/>
              <w:right w:val="single" w:sz="12" w:space="0" w:color="auto"/>
            </w:tcBorders>
            <w:shd w:val="clear" w:color="auto" w:fill="auto"/>
            <w:noWrap/>
            <w:hideMark/>
          </w:tcPr>
          <w:p w14:paraId="6F5ACCD4" w14:textId="0E600F58" w:rsidR="003D0C23" w:rsidRPr="00AC7EF9" w:rsidRDefault="003D0C23" w:rsidP="00140B42">
            <w:pPr>
              <w:pStyle w:val="ListParagraph"/>
              <w:keepNext/>
              <w:numPr>
                <w:ilvl w:val="0"/>
                <w:numId w:val="21"/>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Then, increase PH2 &gt; </w:t>
            </w:r>
            <w:r w:rsidR="00C07B58">
              <w:rPr>
                <w:rFonts w:asciiTheme="minorHAnsi" w:hAnsiTheme="minorHAnsi" w:cstheme="minorHAnsi"/>
                <w:color w:val="FF0000"/>
                <w:sz w:val="22"/>
                <w:szCs w:val="22"/>
              </w:rPr>
              <w:t>m</w:t>
            </w:r>
            <w:r w:rsidRPr="00AC7EF9">
              <w:rPr>
                <w:rFonts w:asciiTheme="minorHAnsi" w:hAnsiTheme="minorHAnsi" w:cstheme="minorHAnsi"/>
                <w:color w:val="FF0000"/>
                <w:sz w:val="22"/>
                <w:szCs w:val="22"/>
              </w:rPr>
              <w:t>id-</w:t>
            </w:r>
            <w:r w:rsidR="00C07B58">
              <w:rPr>
                <w:rFonts w:asciiTheme="minorHAnsi" w:hAnsiTheme="minorHAnsi" w:cstheme="minorHAnsi"/>
                <w:color w:val="FF0000"/>
                <w:sz w:val="22"/>
                <w:szCs w:val="22"/>
              </w:rPr>
              <w:t>r</w:t>
            </w:r>
            <w:r w:rsidRPr="00AC7EF9">
              <w:rPr>
                <w:rFonts w:asciiTheme="minorHAnsi" w:hAnsiTheme="minorHAnsi" w:cstheme="minorHAnsi"/>
                <w:color w:val="FF0000"/>
                <w:sz w:val="22"/>
                <w:szCs w:val="22"/>
              </w:rPr>
              <w:t xml:space="preserve">ange up to 1% </w:t>
            </w:r>
            <w:r w:rsidR="00C07B58">
              <w:rPr>
                <w:rFonts w:asciiTheme="minorHAnsi" w:hAnsiTheme="minorHAnsi" w:cstheme="minorHAnsi"/>
                <w:color w:val="FF0000"/>
                <w:sz w:val="22"/>
                <w:szCs w:val="22"/>
              </w:rPr>
              <w:t>u</w:t>
            </w:r>
            <w:r w:rsidRPr="00AC7EF9">
              <w:rPr>
                <w:rFonts w:asciiTheme="minorHAnsi" w:hAnsiTheme="minorHAnsi" w:cstheme="minorHAnsi"/>
                <w:color w:val="FF0000"/>
                <w:sz w:val="22"/>
                <w:szCs w:val="22"/>
              </w:rPr>
              <w:t xml:space="preserve">pper </w:t>
            </w:r>
            <w:r w:rsidR="00C07B58">
              <w:rPr>
                <w:rFonts w:asciiTheme="minorHAnsi" w:hAnsiTheme="minorHAnsi" w:cstheme="minorHAnsi"/>
                <w:color w:val="FF0000"/>
                <w:sz w:val="22"/>
                <w:szCs w:val="22"/>
              </w:rPr>
              <w:t>l</w:t>
            </w:r>
            <w:r w:rsidRPr="00AC7EF9">
              <w:rPr>
                <w:rFonts w:asciiTheme="minorHAnsi" w:hAnsiTheme="minorHAnsi" w:cstheme="minorHAnsi"/>
                <w:color w:val="FF0000"/>
                <w:sz w:val="22"/>
                <w:szCs w:val="22"/>
              </w:rPr>
              <w:t>imit (north to south);</w:t>
            </w:r>
          </w:p>
        </w:tc>
      </w:tr>
      <w:tr w:rsidR="00AC7EF9" w:rsidRPr="00AC7EF9" w14:paraId="3943810B" w14:textId="77777777" w:rsidTr="00234807">
        <w:trPr>
          <w:trHeight w:val="423"/>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49E779D1" w14:textId="7DB1ACFA"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50391766" w14:textId="77777777" w:rsidR="003D0C23" w:rsidRPr="00AC7EF9" w:rsidRDefault="003D0C23" w:rsidP="00140B42">
            <w:pPr>
              <w:pStyle w:val="ListParagraph"/>
              <w:keepNext/>
              <w:numPr>
                <w:ilvl w:val="0"/>
                <w:numId w:val="21"/>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spill &gt; FOP.</w:t>
            </w:r>
          </w:p>
        </w:tc>
      </w:tr>
      <w:tr w:rsidR="00AC7EF9" w:rsidRPr="00AC7EF9" w14:paraId="391DC1AA" w14:textId="77777777" w:rsidTr="00AC7EF9">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hideMark/>
          </w:tcPr>
          <w:p w14:paraId="6DBA466E" w14:textId="77777777" w:rsidR="003D0C23" w:rsidRPr="00AC7EF9" w:rsidRDefault="003D0C23" w:rsidP="00140B42">
            <w:pPr>
              <w:keepNext/>
              <w:spacing w:before="40" w:after="4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hideMark/>
          </w:tcPr>
          <w:p w14:paraId="1E2CD616" w14:textId="1D13C656" w:rsidR="003D0C23" w:rsidRPr="00AC7EF9" w:rsidRDefault="003D0C23" w:rsidP="00140B42">
            <w:pPr>
              <w:pStyle w:val="ListParagraph"/>
              <w:keepNext/>
              <w:numPr>
                <w:ilvl w:val="0"/>
                <w:numId w:val="31"/>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FOP Summer Spill, PH2 </w:t>
            </w:r>
            <w:r w:rsidR="00C07B58">
              <w:rPr>
                <w:rFonts w:asciiTheme="minorHAnsi" w:hAnsiTheme="minorHAnsi" w:cstheme="minorHAnsi"/>
                <w:color w:val="FF0000"/>
                <w:sz w:val="22"/>
                <w:szCs w:val="22"/>
              </w:rPr>
              <w:t>in m</w:t>
            </w:r>
            <w:r w:rsidRPr="00AC7EF9">
              <w:rPr>
                <w:rFonts w:asciiTheme="minorHAnsi" w:hAnsiTheme="minorHAnsi" w:cstheme="minorHAnsi"/>
                <w:color w:val="FF0000"/>
                <w:sz w:val="22"/>
                <w:szCs w:val="22"/>
              </w:rPr>
              <w:t>id-</w:t>
            </w:r>
            <w:r w:rsidR="00C07B58">
              <w:rPr>
                <w:rFonts w:asciiTheme="minorHAnsi" w:hAnsiTheme="minorHAnsi" w:cstheme="minorHAnsi"/>
                <w:color w:val="FF0000"/>
                <w:sz w:val="22"/>
                <w:szCs w:val="22"/>
              </w:rPr>
              <w:t>r</w:t>
            </w:r>
            <w:r w:rsidRPr="00AC7EF9">
              <w:rPr>
                <w:rFonts w:asciiTheme="minorHAnsi" w:hAnsiTheme="minorHAnsi" w:cstheme="minorHAnsi"/>
                <w:color w:val="FF0000"/>
                <w:sz w:val="22"/>
                <w:szCs w:val="22"/>
              </w:rPr>
              <w:t xml:space="preserve">ange, PH1 </w:t>
            </w:r>
            <w:r w:rsidR="00C07B58">
              <w:rPr>
                <w:rFonts w:asciiTheme="minorHAnsi" w:hAnsiTheme="minorHAnsi" w:cstheme="minorHAnsi"/>
                <w:color w:val="FF0000"/>
                <w:sz w:val="22"/>
                <w:szCs w:val="22"/>
              </w:rPr>
              <w:t xml:space="preserve">up to </w:t>
            </w:r>
            <w:r w:rsidRPr="00AC7EF9">
              <w:rPr>
                <w:rFonts w:asciiTheme="minorHAnsi" w:hAnsiTheme="minorHAnsi" w:cstheme="minorHAnsi"/>
                <w:color w:val="FF0000"/>
                <w:sz w:val="22"/>
                <w:szCs w:val="22"/>
              </w:rPr>
              <w:t>BOP;</w:t>
            </w:r>
          </w:p>
        </w:tc>
      </w:tr>
      <w:tr w:rsidR="00AC7EF9" w:rsidRPr="00AC7EF9" w14:paraId="32613A4D" w14:textId="77777777" w:rsidTr="00AC7EF9">
        <w:trPr>
          <w:trHeight w:val="300"/>
          <w:jc w:val="center"/>
        </w:trPr>
        <w:tc>
          <w:tcPr>
            <w:tcW w:w="1875" w:type="dxa"/>
            <w:tcBorders>
              <w:top w:val="nil"/>
              <w:left w:val="single" w:sz="12" w:space="0" w:color="auto"/>
              <w:right w:val="single" w:sz="12" w:space="0" w:color="auto"/>
            </w:tcBorders>
            <w:shd w:val="clear" w:color="auto" w:fill="auto"/>
            <w:noWrap/>
            <w:hideMark/>
          </w:tcPr>
          <w:p w14:paraId="459B6F06" w14:textId="2C056F3B" w:rsidR="003D0C23" w:rsidRPr="00AC7EF9" w:rsidRDefault="00AC7EF9" w:rsidP="00140B42">
            <w:pPr>
              <w:keepNext/>
              <w:spacing w:before="40" w:after="40"/>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FOP </w:t>
            </w:r>
            <w:r w:rsidR="003D0C23" w:rsidRPr="00AC7EF9">
              <w:rPr>
                <w:rFonts w:asciiTheme="minorHAnsi" w:hAnsiTheme="minorHAnsi" w:cstheme="minorHAnsi"/>
                <w:b/>
                <w:bCs/>
                <w:color w:val="FF0000"/>
                <w:sz w:val="22"/>
                <w:szCs w:val="22"/>
              </w:rPr>
              <w:t>Summer Spill</w:t>
            </w:r>
          </w:p>
        </w:tc>
        <w:tc>
          <w:tcPr>
            <w:tcW w:w="7455" w:type="dxa"/>
            <w:tcBorders>
              <w:top w:val="nil"/>
              <w:left w:val="single" w:sz="12" w:space="0" w:color="auto"/>
              <w:right w:val="single" w:sz="12" w:space="0" w:color="auto"/>
            </w:tcBorders>
            <w:shd w:val="clear" w:color="auto" w:fill="auto"/>
            <w:noWrap/>
            <w:hideMark/>
          </w:tcPr>
          <w:p w14:paraId="76FF11F7" w14:textId="4C0C6703" w:rsidR="003D0C23" w:rsidRPr="00AC7EF9" w:rsidRDefault="003D0C23" w:rsidP="00140B42">
            <w:pPr>
              <w:pStyle w:val="ListParagraph"/>
              <w:keepNext/>
              <w:numPr>
                <w:ilvl w:val="0"/>
                <w:numId w:val="31"/>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Then, increase PH2 &gt; </w:t>
            </w:r>
            <w:r w:rsidR="00C07B58">
              <w:rPr>
                <w:rFonts w:asciiTheme="minorHAnsi" w:hAnsiTheme="minorHAnsi" w:cstheme="minorHAnsi"/>
                <w:color w:val="FF0000"/>
                <w:sz w:val="22"/>
                <w:szCs w:val="22"/>
              </w:rPr>
              <w:t>mid-r</w:t>
            </w:r>
            <w:r w:rsidRPr="00AC7EF9">
              <w:rPr>
                <w:rFonts w:asciiTheme="minorHAnsi" w:hAnsiTheme="minorHAnsi" w:cstheme="minorHAnsi"/>
                <w:color w:val="FF0000"/>
                <w:sz w:val="22"/>
                <w:szCs w:val="22"/>
              </w:rPr>
              <w:t xml:space="preserve">ange up to 1% </w:t>
            </w:r>
            <w:r w:rsidR="00C07B58">
              <w:rPr>
                <w:rFonts w:asciiTheme="minorHAnsi" w:hAnsiTheme="minorHAnsi" w:cstheme="minorHAnsi"/>
                <w:color w:val="FF0000"/>
                <w:sz w:val="22"/>
                <w:szCs w:val="22"/>
              </w:rPr>
              <w:t>u</w:t>
            </w:r>
            <w:r w:rsidRPr="00AC7EF9">
              <w:rPr>
                <w:rFonts w:asciiTheme="minorHAnsi" w:hAnsiTheme="minorHAnsi" w:cstheme="minorHAnsi"/>
                <w:color w:val="FF0000"/>
                <w:sz w:val="22"/>
                <w:szCs w:val="22"/>
              </w:rPr>
              <w:t xml:space="preserve">pper </w:t>
            </w:r>
            <w:r w:rsidR="00C07B58">
              <w:rPr>
                <w:rFonts w:asciiTheme="minorHAnsi" w:hAnsiTheme="minorHAnsi" w:cstheme="minorHAnsi"/>
                <w:color w:val="FF0000"/>
                <w:sz w:val="22"/>
                <w:szCs w:val="22"/>
              </w:rPr>
              <w:t>l</w:t>
            </w:r>
            <w:r w:rsidRPr="00AC7EF9">
              <w:rPr>
                <w:rFonts w:asciiTheme="minorHAnsi" w:hAnsiTheme="minorHAnsi" w:cstheme="minorHAnsi"/>
                <w:color w:val="FF0000"/>
                <w:sz w:val="22"/>
                <w:szCs w:val="22"/>
              </w:rPr>
              <w:t>imit;</w:t>
            </w:r>
          </w:p>
        </w:tc>
      </w:tr>
      <w:tr w:rsidR="00AC7EF9" w:rsidRPr="00AC7EF9" w14:paraId="658E119D" w14:textId="77777777" w:rsidTr="00234807">
        <w:trPr>
          <w:trHeight w:val="468"/>
          <w:jc w:val="center"/>
        </w:trPr>
        <w:tc>
          <w:tcPr>
            <w:tcW w:w="1875" w:type="dxa"/>
            <w:tcBorders>
              <w:top w:val="nil"/>
              <w:left w:val="single" w:sz="12" w:space="0" w:color="auto"/>
              <w:bottom w:val="single" w:sz="4" w:space="0" w:color="auto"/>
              <w:right w:val="single" w:sz="12" w:space="0" w:color="auto"/>
            </w:tcBorders>
            <w:shd w:val="clear" w:color="auto" w:fill="auto"/>
            <w:noWrap/>
            <w:hideMark/>
          </w:tcPr>
          <w:p w14:paraId="57066254" w14:textId="2445E623" w:rsidR="003D0C23" w:rsidRPr="00AC7EF9" w:rsidRDefault="003D0C23" w:rsidP="00140B42">
            <w:pPr>
              <w:keepNext/>
              <w:spacing w:before="40" w:after="40"/>
              <w:jc w:val="center"/>
              <w:rPr>
                <w:rFonts w:asciiTheme="minorHAnsi" w:hAnsiTheme="minorHAnsi" w:cstheme="minorHAnsi"/>
                <w:b/>
                <w:bCs/>
                <w:color w:val="FF0000"/>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hideMark/>
          </w:tcPr>
          <w:p w14:paraId="2AF71FDC" w14:textId="77777777" w:rsidR="003D0C23" w:rsidRPr="00AC7EF9" w:rsidRDefault="003D0C23" w:rsidP="00140B42">
            <w:pPr>
              <w:pStyle w:val="ListParagraph"/>
              <w:keepNext/>
              <w:numPr>
                <w:ilvl w:val="0"/>
                <w:numId w:val="31"/>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spill &gt; FOP.</w:t>
            </w:r>
          </w:p>
        </w:tc>
      </w:tr>
      <w:tr w:rsidR="00AC7EF9" w:rsidRPr="00AC7EF9" w14:paraId="77E76775" w14:textId="77777777" w:rsidTr="00234807">
        <w:trPr>
          <w:trHeight w:val="719"/>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tcPr>
          <w:p w14:paraId="164693F2" w14:textId="77777777" w:rsidR="003D0C23" w:rsidRPr="00AC7EF9" w:rsidRDefault="003D0C23" w:rsidP="00140B42">
            <w:pPr>
              <w:spacing w:before="40" w:after="40"/>
              <w:jc w:val="center"/>
              <w:rPr>
                <w:rFonts w:asciiTheme="minorHAnsi" w:hAnsiTheme="minorHAnsi" w:cstheme="minorHAnsi"/>
                <w:b/>
                <w:bCs/>
                <w:color w:val="FF0000"/>
                <w:sz w:val="22"/>
                <w:szCs w:val="22"/>
              </w:rPr>
            </w:pPr>
            <w:r w:rsidRPr="00AC7EF9">
              <w:rPr>
                <w:rFonts w:asciiTheme="minorHAnsi" w:hAnsiTheme="minorHAnsi" w:cstheme="minorHAnsi"/>
                <w:b/>
                <w:bCs/>
                <w:color w:val="FF0000"/>
                <w:sz w:val="22"/>
                <w:szCs w:val="22"/>
              </w:rPr>
              <w:t>August 1 – 31*</w:t>
            </w:r>
          </w:p>
          <w:p w14:paraId="2CA67193" w14:textId="678905B2" w:rsidR="003D0C23" w:rsidRPr="00AC7EF9" w:rsidRDefault="00AC7EF9" w:rsidP="00140B42">
            <w:pPr>
              <w:spacing w:before="40" w:after="40"/>
              <w:jc w:val="center"/>
              <w:rPr>
                <w:rFonts w:asciiTheme="minorHAnsi" w:hAnsiTheme="minorHAnsi" w:cstheme="minorHAnsi"/>
                <w:b/>
                <w:bCs/>
                <w:color w:val="FF0000"/>
                <w:sz w:val="22"/>
                <w:szCs w:val="22"/>
              </w:rPr>
            </w:pPr>
            <w:r>
              <w:rPr>
                <w:rFonts w:asciiTheme="minorHAnsi" w:hAnsiTheme="minorHAnsi" w:cstheme="minorHAnsi"/>
                <w:b/>
                <w:bCs/>
                <w:color w:val="FF0000"/>
                <w:sz w:val="22"/>
                <w:szCs w:val="22"/>
              </w:rPr>
              <w:t xml:space="preserve">FOP </w:t>
            </w:r>
            <w:r w:rsidR="003D0C23" w:rsidRPr="00AC7EF9">
              <w:rPr>
                <w:rFonts w:asciiTheme="minorHAnsi" w:hAnsiTheme="minorHAnsi" w:cstheme="minorHAnsi"/>
                <w:b/>
                <w:bCs/>
                <w:color w:val="FF0000"/>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tcPr>
          <w:p w14:paraId="085FD2E5" w14:textId="1D65CA89" w:rsidR="003D0C23" w:rsidRPr="00AC7EF9" w:rsidRDefault="003D0C23" w:rsidP="00140B42">
            <w:pPr>
              <w:pStyle w:val="ListParagraph"/>
              <w:numPr>
                <w:ilvl w:val="0"/>
                <w:numId w:val="32"/>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 xml:space="preserve">FOP Summer Spill, PH2 </w:t>
            </w:r>
            <w:r w:rsidR="00C07B58">
              <w:rPr>
                <w:rFonts w:asciiTheme="minorHAnsi" w:hAnsiTheme="minorHAnsi" w:cstheme="minorHAnsi"/>
                <w:color w:val="FF0000"/>
                <w:sz w:val="22"/>
                <w:szCs w:val="22"/>
              </w:rPr>
              <w:t xml:space="preserve">in </w:t>
            </w:r>
            <w:r w:rsidRPr="00AC7EF9">
              <w:rPr>
                <w:rFonts w:asciiTheme="minorHAnsi" w:hAnsiTheme="minorHAnsi" w:cstheme="minorHAnsi"/>
                <w:color w:val="FF0000"/>
                <w:sz w:val="22"/>
                <w:szCs w:val="22"/>
              </w:rPr>
              <w:t xml:space="preserve">full 1% (*see footnote), PH1 </w:t>
            </w:r>
            <w:r w:rsidR="00C07B58">
              <w:rPr>
                <w:rFonts w:asciiTheme="minorHAnsi" w:hAnsiTheme="minorHAnsi" w:cstheme="minorHAnsi"/>
                <w:color w:val="FF0000"/>
                <w:sz w:val="22"/>
                <w:szCs w:val="22"/>
              </w:rPr>
              <w:t xml:space="preserve">up to </w:t>
            </w:r>
            <w:r w:rsidRPr="00AC7EF9">
              <w:rPr>
                <w:rFonts w:asciiTheme="minorHAnsi" w:hAnsiTheme="minorHAnsi" w:cstheme="minorHAnsi"/>
                <w:color w:val="FF0000"/>
                <w:sz w:val="22"/>
                <w:szCs w:val="22"/>
              </w:rPr>
              <w:t xml:space="preserve">BOP </w:t>
            </w:r>
          </w:p>
          <w:p w14:paraId="5F2A6166" w14:textId="77777777" w:rsidR="003D0C23" w:rsidRPr="00AC7EF9" w:rsidRDefault="003D0C23" w:rsidP="00140B42">
            <w:pPr>
              <w:pStyle w:val="ListParagraph"/>
              <w:numPr>
                <w:ilvl w:val="0"/>
                <w:numId w:val="32"/>
              </w:numPr>
              <w:spacing w:before="40" w:after="40"/>
              <w:contextualSpacing/>
              <w:rPr>
                <w:rFonts w:asciiTheme="minorHAnsi" w:hAnsiTheme="minorHAnsi" w:cstheme="minorHAnsi"/>
                <w:color w:val="FF0000"/>
                <w:sz w:val="22"/>
                <w:szCs w:val="22"/>
              </w:rPr>
            </w:pPr>
            <w:r w:rsidRPr="00AC7EF9">
              <w:rPr>
                <w:rFonts w:asciiTheme="minorHAnsi" w:hAnsiTheme="minorHAnsi" w:cstheme="minorHAnsi"/>
                <w:color w:val="FF0000"/>
                <w:sz w:val="22"/>
                <w:szCs w:val="22"/>
              </w:rPr>
              <w:t>Then, increase spill &gt; FOP.</w:t>
            </w:r>
          </w:p>
        </w:tc>
      </w:tr>
    </w:tbl>
    <w:p w14:paraId="6B0CFCF4" w14:textId="25A68208" w:rsidR="00C40BCC" w:rsidRDefault="003D0C23" w:rsidP="00140B42">
      <w:pPr>
        <w:pStyle w:val="FPP3"/>
        <w:numPr>
          <w:ilvl w:val="0"/>
          <w:numId w:val="0"/>
        </w:numPr>
      </w:pPr>
      <w:r w:rsidRPr="00AC7EF9">
        <w:rPr>
          <w:rFonts w:asciiTheme="minorHAnsi" w:hAnsiTheme="minorHAnsi" w:cstheme="minorHAnsi"/>
          <w:color w:val="FF0000"/>
          <w:sz w:val="20"/>
        </w:rPr>
        <w:t xml:space="preserve">*Starting August 1, PH2 units may be operated within the full 1% range </w:t>
      </w:r>
      <w:r w:rsidR="004C0625" w:rsidRPr="00AC7EF9">
        <w:rPr>
          <w:rFonts w:asciiTheme="minorHAnsi" w:hAnsiTheme="minorHAnsi" w:cstheme="minorHAnsi"/>
          <w:color w:val="FF0000"/>
          <w:sz w:val="20"/>
        </w:rPr>
        <w:t>for</w:t>
      </w:r>
      <w:r w:rsidRPr="00AC7EF9">
        <w:rPr>
          <w:rFonts w:asciiTheme="minorHAnsi" w:hAnsiTheme="minorHAnsi" w:cstheme="minorHAnsi"/>
          <w:color w:val="FF0000"/>
          <w:sz w:val="20"/>
        </w:rPr>
        <w:t xml:space="preserve"> flexibility during low flows. During this period, PH2 units will typically be maintained within the mid-range but may be adjusted through the full 1% range as necessary to avoid dead-band issues during low flows. PH2 operations above the mid-range will be infrequent, consistent with previous years.</w:t>
      </w:r>
      <w:r w:rsidR="00C40BCC">
        <w:br w:type="page"/>
      </w:r>
    </w:p>
    <w:p w14:paraId="4CF68F79" w14:textId="245EFC97" w:rsidR="00F26789" w:rsidRPr="00C83C2F" w:rsidRDefault="00F26789" w:rsidP="00083CD2">
      <w:pPr>
        <w:pStyle w:val="FPP3"/>
        <w:keepNext/>
        <w:numPr>
          <w:ilvl w:val="3"/>
          <w:numId w:val="14"/>
        </w:numPr>
        <w:spacing w:after="120"/>
        <w:rPr>
          <w:b/>
        </w:rPr>
      </w:pPr>
      <w:r w:rsidRPr="00C83C2F">
        <w:t xml:space="preserve">If </w:t>
      </w:r>
      <w:r w:rsidR="00960A17">
        <w:t xml:space="preserve">in-season </w:t>
      </w:r>
      <w:r w:rsidRPr="00C83C2F">
        <w:t xml:space="preserve">operation outside the 1% range is necessary, Project personnel shall record the information to provide to BPA on a weekly basis according to the </w:t>
      </w:r>
      <w:r w:rsidRPr="00C83C2F">
        <w:rPr>
          <w:i/>
        </w:rPr>
        <w:t>Guidelines</w:t>
      </w:r>
      <w:r w:rsidRPr="00C83C2F">
        <w:t>.</w:t>
      </w:r>
      <w:r w:rsidR="00063E23">
        <w:t xml:space="preserve"> </w:t>
      </w:r>
      <w:r w:rsidRPr="00C83C2F">
        <w:t xml:space="preserve">Operation outside the 1% range may be necessary to: </w:t>
      </w:r>
    </w:p>
    <w:p w14:paraId="29EAE129" w14:textId="77777777" w:rsidR="00F26789" w:rsidRPr="00C83C2F" w:rsidRDefault="00F26789" w:rsidP="00960A17">
      <w:pPr>
        <w:numPr>
          <w:ilvl w:val="6"/>
          <w:numId w:val="14"/>
        </w:numPr>
        <w:suppressAutoHyphens/>
        <w:spacing w:after="120"/>
        <w:rPr>
          <w:b/>
          <w:szCs w:val="24"/>
        </w:rPr>
      </w:pPr>
      <w:r w:rsidRPr="00C83C2F">
        <w:rPr>
          <w:szCs w:val="24"/>
        </w:rPr>
        <w:t xml:space="preserve">Meet BPA load requests made pursuant to BPA's policy, statutory requirements, and </w:t>
      </w:r>
      <w:r w:rsidRPr="00C83C2F">
        <w:rPr>
          <w:i/>
          <w:szCs w:val="24"/>
        </w:rPr>
        <w:t>Load Shaping Guidelines</w:t>
      </w:r>
      <w:r w:rsidRPr="00C83C2F">
        <w:rPr>
          <w:szCs w:val="24"/>
        </w:rPr>
        <w:t xml:space="preserve"> (</w:t>
      </w:r>
      <w:r w:rsidRPr="00C83C2F">
        <w:rPr>
          <w:b/>
          <w:szCs w:val="24"/>
        </w:rPr>
        <w:t>Appendix C</w:t>
      </w:r>
      <w:r w:rsidRPr="00C83C2F">
        <w:rPr>
          <w:szCs w:val="24"/>
        </w:rPr>
        <w:t xml:space="preserve">); </w:t>
      </w:r>
    </w:p>
    <w:p w14:paraId="32CCB152" w14:textId="42C9CDF5" w:rsidR="00F26789" w:rsidRPr="00C83C2F" w:rsidRDefault="00F26789" w:rsidP="00960A17">
      <w:pPr>
        <w:numPr>
          <w:ilvl w:val="6"/>
          <w:numId w:val="14"/>
        </w:numPr>
        <w:suppressAutoHyphens/>
        <w:spacing w:after="120"/>
        <w:rPr>
          <w:b/>
          <w:szCs w:val="24"/>
        </w:rPr>
      </w:pPr>
      <w:r w:rsidRPr="00C83C2F">
        <w:rPr>
          <w:szCs w:val="24"/>
        </w:rPr>
        <w:t>If the draft tube is to be dewatered</w:t>
      </w:r>
      <w:r>
        <w:rPr>
          <w:szCs w:val="24"/>
        </w:rPr>
        <w:t xml:space="preserve"> (</w:t>
      </w:r>
      <w:r>
        <w:rPr>
          <w:b/>
          <w:szCs w:val="24"/>
        </w:rPr>
        <w:t xml:space="preserve">section </w:t>
      </w:r>
      <w:r>
        <w:rPr>
          <w:b/>
          <w:szCs w:val="24"/>
        </w:rPr>
        <w:fldChar w:fldCharType="begin"/>
      </w:r>
      <w:r>
        <w:rPr>
          <w:b/>
          <w:szCs w:val="24"/>
        </w:rPr>
        <w:instrText xml:space="preserve"> REF _Ref493068915 \r \h </w:instrText>
      </w:r>
      <w:r>
        <w:rPr>
          <w:b/>
          <w:szCs w:val="24"/>
        </w:rPr>
      </w:r>
      <w:r>
        <w:rPr>
          <w:b/>
          <w:szCs w:val="24"/>
        </w:rPr>
        <w:fldChar w:fldCharType="separate"/>
      </w:r>
      <w:r w:rsidR="00960A17">
        <w:rPr>
          <w:b/>
          <w:szCs w:val="24"/>
        </w:rPr>
        <w:t>5.5</w:t>
      </w:r>
      <w:r>
        <w:rPr>
          <w:b/>
          <w:szCs w:val="24"/>
        </w:rPr>
        <w:fldChar w:fldCharType="end"/>
      </w:r>
      <w:r>
        <w:rPr>
          <w:szCs w:val="24"/>
        </w:rPr>
        <w:t>)</w:t>
      </w:r>
      <w:r w:rsidRPr="00C83C2F">
        <w:rPr>
          <w:szCs w:val="24"/>
        </w:rPr>
        <w:t>, the unit will be operated at full load &gt;</w:t>
      </w:r>
      <w:r w:rsidR="00960A17">
        <w:rPr>
          <w:szCs w:val="24"/>
        </w:rPr>
        <w:t xml:space="preserve"> </w:t>
      </w:r>
      <w:r w:rsidRPr="00C83C2F">
        <w:rPr>
          <w:szCs w:val="24"/>
        </w:rPr>
        <w:t>1% (or at speed-no-load &lt;</w:t>
      </w:r>
      <w:r w:rsidR="00960A17">
        <w:rPr>
          <w:szCs w:val="24"/>
        </w:rPr>
        <w:t xml:space="preserve"> </w:t>
      </w:r>
      <w:r w:rsidRPr="00C83C2F">
        <w:rPr>
          <w:szCs w:val="24"/>
        </w:rPr>
        <w:t xml:space="preserve">1% if not possible to load) for a minimum of 15 minutes prior to installing tail logs in order to flush fish from the unit; </w:t>
      </w:r>
    </w:p>
    <w:p w14:paraId="71BB5EF1" w14:textId="77777777" w:rsidR="00F26789" w:rsidRPr="00C83C2F" w:rsidRDefault="00F26789" w:rsidP="00960A17">
      <w:pPr>
        <w:numPr>
          <w:ilvl w:val="6"/>
          <w:numId w:val="14"/>
        </w:numPr>
        <w:suppressAutoHyphens/>
        <w:spacing w:after="120"/>
        <w:rPr>
          <w:b/>
          <w:szCs w:val="24"/>
        </w:rPr>
      </w:pPr>
      <w:r w:rsidRPr="00C83C2F">
        <w:rPr>
          <w:szCs w:val="24"/>
        </w:rPr>
        <w:t xml:space="preserve">Operate a turbine unit solely to provide station service; or </w:t>
      </w:r>
    </w:p>
    <w:p w14:paraId="28E3F9E5" w14:textId="3C3640AE" w:rsidR="00F26789" w:rsidRPr="00492F03" w:rsidRDefault="00F26789" w:rsidP="0044269B">
      <w:pPr>
        <w:pStyle w:val="FPP3"/>
        <w:numPr>
          <w:ilvl w:val="6"/>
          <w:numId w:val="14"/>
        </w:numPr>
      </w:pPr>
      <w:r w:rsidRPr="00C83C2F">
        <w:t>Comply with other coordinated fish measures.</w:t>
      </w:r>
    </w:p>
    <w:p w14:paraId="11C94FA9" w14:textId="77777777" w:rsidR="00D36A17" w:rsidRDefault="00F26789" w:rsidP="00780F1F">
      <w:pPr>
        <w:pStyle w:val="FPP3"/>
      </w:pPr>
      <w:bookmarkStart w:id="178" w:name="_Ref441845104"/>
      <w:bookmarkEnd w:id="174"/>
      <w:r w:rsidRPr="00C83C2F">
        <w:rPr>
          <w:b/>
          <w:bCs/>
        </w:rPr>
        <w:t>Off-Season (November 1–March 31).</w:t>
      </w:r>
      <w:r w:rsidR="00063E23">
        <w:rPr>
          <w:b/>
          <w:bCs/>
        </w:rPr>
        <w:t xml:space="preserve"> </w:t>
      </w:r>
      <w:r w:rsidRPr="00C83C2F">
        <w:t>While not required to do so in the off-season, turbines will normally run within the 1% range since it is the optimum point for maximizing energy output of a given unit of water over time. Operation outside the 1% range is allowed if needed for power generation or other needs.</w:t>
      </w:r>
    </w:p>
    <w:p w14:paraId="272106FA" w14:textId="77777777" w:rsidR="00083CD2" w:rsidRPr="00AC7EF9" w:rsidRDefault="00083CD2" w:rsidP="00083CD2">
      <w:pPr>
        <w:pStyle w:val="FPP2"/>
        <w:rPr>
          <w:b w:val="0"/>
        </w:rPr>
      </w:pPr>
      <w:bookmarkStart w:id="179" w:name="_Toc63934764"/>
      <w:r w:rsidRPr="00AC7EF9">
        <w:t>Turbine Unit Maintenance</w:t>
      </w:r>
      <w:bookmarkEnd w:id="179"/>
    </w:p>
    <w:p w14:paraId="391569D4" w14:textId="77777777"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 section 2.3</w:t>
      </w:r>
      <w:r w:rsidRPr="00AC7EF9">
        <w:t>.</w:t>
      </w:r>
    </w:p>
    <w:p w14:paraId="0589CF06" w14:textId="77777777" w:rsidR="00083CD2" w:rsidRPr="00AC7EF9" w:rsidRDefault="00083CD2" w:rsidP="00083CD2">
      <w:pPr>
        <w:pStyle w:val="FPP3"/>
      </w:pPr>
      <w:r w:rsidRPr="00AC7EF9">
        <w:t xml:space="preserve">Priority unit maintenance will be scheduled for the winter maintenance period or when there are few fish passing the project, to the extent possible. Priority units 1, 3, 11, and 18 will be scheduled for any necessary extended outages between December 1 and April 30. Non-priority units should not be scheduled for routine or extended outages during this time if it will delay or conflict with priority unit maintenance. When PH1 is operating, Unit 1 provides important attraction flow for adult fish and helps pass juvenile fish downstream. Therefore, long-term outages of Unit 1 will be avoided during the juvenile passage season until after adult fall Chinook and coho migration ends in late October. </w:t>
      </w:r>
    </w:p>
    <w:p w14:paraId="12D7C6F7" w14:textId="77777777" w:rsidR="00083CD2" w:rsidRPr="00AC7EF9" w:rsidRDefault="00083CD2" w:rsidP="00083CD2">
      <w:pPr>
        <w:pStyle w:val="FPP3"/>
        <w:keepNext/>
        <w:spacing w:after="120"/>
      </w:pPr>
      <w:r w:rsidRPr="00AC7EF9">
        <w:rPr>
          <w:b/>
        </w:rPr>
        <w:t xml:space="preserve">Operational Testing. </w:t>
      </w:r>
      <w:r w:rsidRPr="00AC7EF9">
        <w:t>Operational testing may deviate from priority units and may require water that would otherwise be used for spill if units operating for reliability are at the 1% lower limit (minimum generation). Water for operational testing will be used from powerhouse allocation when possible, and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180" w:name="_Ref441844647"/>
    </w:p>
    <w:bookmarkEnd w:id="180"/>
    <w:p w14:paraId="40F3DB9A" w14:textId="66513A04" w:rsidR="00C40BCC" w:rsidRDefault="00C40BCC" w:rsidP="00C40BCC">
      <w:pPr>
        <w:pStyle w:val="Caption"/>
        <w:rPr>
          <w:vertAlign w:val="superscript"/>
        </w:rPr>
      </w:pPr>
      <w:r>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Unit Power (MW) and Flow (</w:t>
      </w:r>
      <w:proofErr w:type="spellStart"/>
      <w:r>
        <w:t>cfs</w:t>
      </w:r>
      <w:proofErr w:type="spellEnd"/>
      <w:r>
        <w:t xml:space="preserve">) at ±1% of Peak Efficiency (1% Range), Operating Limit, and PH1 Best Operating Point (BOP). </w:t>
      </w:r>
      <w:r>
        <w:rPr>
          <w:vertAlign w:val="superscript"/>
        </w:rPr>
        <w:t>a, b</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40BCC" w:rsidRPr="007A699B"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7777777" w:rsidR="00C40BCC" w:rsidRPr="007A699B" w:rsidRDefault="00C40BCC" w:rsidP="009D1A2A">
            <w:pPr>
              <w:spacing w:after="0"/>
              <w:jc w:val="center"/>
              <w:rPr>
                <w:rFonts w:asciiTheme="minorHAnsi" w:hAnsiTheme="minorHAnsi" w:cstheme="minorHAnsi"/>
                <w:b/>
                <w:bCs/>
                <w:szCs w:val="24"/>
              </w:rPr>
            </w:pPr>
            <w:bookmarkStart w:id="181" w:name="RANGE!B2"/>
            <w:r w:rsidRPr="007A699B">
              <w:rPr>
                <w:rFonts w:asciiTheme="minorHAnsi" w:hAnsiTheme="minorHAnsi" w:cstheme="minorHAnsi"/>
                <w:b/>
                <w:bCs/>
                <w:szCs w:val="24"/>
              </w:rPr>
              <w:t>PH1 Units 1–10</w:t>
            </w:r>
            <w:bookmarkEnd w:id="181"/>
          </w:p>
        </w:tc>
      </w:tr>
      <w:tr w:rsidR="00C40BCC" w:rsidRPr="007A699B"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Operating Limit</w:t>
            </w:r>
          </w:p>
        </w:tc>
      </w:tr>
      <w:tr w:rsidR="00C40BCC" w:rsidRPr="007A699B"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7A699B" w:rsidRDefault="00C40BCC" w:rsidP="009D1A2A">
            <w:pPr>
              <w:spacing w:after="0"/>
              <w:jc w:val="center"/>
              <w:rPr>
                <w:rFonts w:asciiTheme="minorHAnsi" w:hAnsiTheme="minorHAnsi" w:cstheme="minorHAnsi"/>
                <w:b/>
                <w:bCs/>
                <w:sz w:val="20"/>
              </w:rPr>
            </w:pPr>
            <w:proofErr w:type="spellStart"/>
            <w:r w:rsidRPr="007A699B">
              <w:rPr>
                <w:rFonts w:asciiTheme="minorHAnsi" w:hAnsiTheme="minorHAnsi" w:cstheme="minorHAnsi"/>
                <w:b/>
                <w:bCs/>
                <w:sz w:val="20"/>
              </w:rPr>
              <w:t>cfs</w:t>
            </w:r>
            <w:proofErr w:type="spellEnd"/>
          </w:p>
        </w:tc>
      </w:tr>
      <w:tr w:rsidR="00C40BCC" w:rsidRPr="007A699B" w14:paraId="48C45FB6" w14:textId="77777777" w:rsidTr="009D1A2A">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hideMark/>
          </w:tcPr>
          <w:p w14:paraId="540F23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18.9</w:t>
            </w:r>
          </w:p>
        </w:tc>
        <w:tc>
          <w:tcPr>
            <w:tcW w:w="579" w:type="pct"/>
            <w:tcBorders>
              <w:top w:val="single" w:sz="12" w:space="0" w:color="auto"/>
              <w:left w:val="nil"/>
              <w:bottom w:val="nil"/>
              <w:right w:val="single" w:sz="4" w:space="0" w:color="auto"/>
            </w:tcBorders>
            <w:shd w:val="clear" w:color="auto" w:fill="auto"/>
            <w:hideMark/>
          </w:tcPr>
          <w:p w14:paraId="63E3CFB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single" w:sz="12" w:space="0" w:color="auto"/>
              <w:left w:val="nil"/>
              <w:bottom w:val="nil"/>
              <w:right w:val="nil"/>
            </w:tcBorders>
            <w:shd w:val="clear" w:color="auto" w:fill="auto"/>
            <w:hideMark/>
          </w:tcPr>
          <w:p w14:paraId="35A370A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23.6</w:t>
            </w:r>
          </w:p>
        </w:tc>
        <w:tc>
          <w:tcPr>
            <w:tcW w:w="627" w:type="pct"/>
            <w:tcBorders>
              <w:top w:val="single" w:sz="12" w:space="0" w:color="auto"/>
              <w:left w:val="nil"/>
              <w:bottom w:val="nil"/>
              <w:right w:val="nil"/>
            </w:tcBorders>
            <w:shd w:val="clear" w:color="auto" w:fill="auto"/>
            <w:hideMark/>
          </w:tcPr>
          <w:p w14:paraId="5A26593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9,019</w:t>
            </w:r>
          </w:p>
        </w:tc>
        <w:tc>
          <w:tcPr>
            <w:tcW w:w="627" w:type="pct"/>
            <w:tcBorders>
              <w:top w:val="single" w:sz="12" w:space="0" w:color="auto"/>
              <w:left w:val="single" w:sz="4" w:space="0" w:color="auto"/>
              <w:bottom w:val="nil"/>
              <w:right w:val="nil"/>
            </w:tcBorders>
            <w:shd w:val="clear" w:color="auto" w:fill="auto"/>
            <w:hideMark/>
          </w:tcPr>
          <w:p w14:paraId="0C3A62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hideMark/>
          </w:tcPr>
          <w:p w14:paraId="36DF1E0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hideMark/>
          </w:tcPr>
          <w:p w14:paraId="288FED5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31.8</w:t>
            </w:r>
          </w:p>
        </w:tc>
        <w:tc>
          <w:tcPr>
            <w:tcW w:w="562" w:type="pct"/>
            <w:tcBorders>
              <w:top w:val="single" w:sz="12" w:space="0" w:color="auto"/>
              <w:left w:val="nil"/>
              <w:bottom w:val="nil"/>
              <w:right w:val="single" w:sz="12" w:space="0" w:color="auto"/>
            </w:tcBorders>
            <w:shd w:val="clear" w:color="auto" w:fill="auto"/>
            <w:noWrap/>
            <w:hideMark/>
          </w:tcPr>
          <w:p w14:paraId="3491645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12,960</w:t>
            </w:r>
          </w:p>
        </w:tc>
      </w:tr>
      <w:tr w:rsidR="00C40BCC" w:rsidRPr="007A699B" w14:paraId="6667491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36</w:t>
            </w:r>
          </w:p>
        </w:tc>
        <w:tc>
          <w:tcPr>
            <w:tcW w:w="534" w:type="pct"/>
            <w:tcBorders>
              <w:top w:val="nil"/>
              <w:left w:val="nil"/>
              <w:bottom w:val="nil"/>
              <w:right w:val="nil"/>
            </w:tcBorders>
            <w:shd w:val="clear" w:color="auto" w:fill="auto"/>
            <w:hideMark/>
          </w:tcPr>
          <w:p w14:paraId="6AA7C31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19.5</w:t>
            </w:r>
          </w:p>
        </w:tc>
        <w:tc>
          <w:tcPr>
            <w:tcW w:w="579" w:type="pct"/>
            <w:tcBorders>
              <w:top w:val="nil"/>
              <w:left w:val="nil"/>
              <w:bottom w:val="nil"/>
              <w:right w:val="single" w:sz="4" w:space="0" w:color="auto"/>
            </w:tcBorders>
            <w:shd w:val="clear" w:color="auto" w:fill="auto"/>
            <w:hideMark/>
          </w:tcPr>
          <w:p w14:paraId="40F3229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4A81E1C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24.3</w:t>
            </w:r>
          </w:p>
        </w:tc>
        <w:tc>
          <w:tcPr>
            <w:tcW w:w="627" w:type="pct"/>
            <w:tcBorders>
              <w:top w:val="nil"/>
              <w:left w:val="nil"/>
              <w:bottom w:val="nil"/>
              <w:right w:val="nil"/>
            </w:tcBorders>
            <w:shd w:val="clear" w:color="auto" w:fill="auto"/>
            <w:hideMark/>
          </w:tcPr>
          <w:p w14:paraId="73BF659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8,985</w:t>
            </w:r>
          </w:p>
        </w:tc>
        <w:tc>
          <w:tcPr>
            <w:tcW w:w="627" w:type="pct"/>
            <w:tcBorders>
              <w:top w:val="nil"/>
              <w:left w:val="single" w:sz="4" w:space="0" w:color="auto"/>
              <w:bottom w:val="nil"/>
              <w:right w:val="nil"/>
            </w:tcBorders>
            <w:shd w:val="clear" w:color="auto" w:fill="auto"/>
            <w:hideMark/>
          </w:tcPr>
          <w:p w14:paraId="10A9F5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28.3</w:t>
            </w:r>
          </w:p>
        </w:tc>
        <w:tc>
          <w:tcPr>
            <w:tcW w:w="706" w:type="pct"/>
            <w:tcBorders>
              <w:top w:val="nil"/>
              <w:left w:val="nil"/>
              <w:bottom w:val="nil"/>
              <w:right w:val="single" w:sz="4" w:space="0" w:color="auto"/>
            </w:tcBorders>
            <w:shd w:val="clear" w:color="auto" w:fill="auto"/>
            <w:hideMark/>
          </w:tcPr>
          <w:p w14:paraId="632CC1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10,564</w:t>
            </w:r>
          </w:p>
        </w:tc>
        <w:tc>
          <w:tcPr>
            <w:tcW w:w="412" w:type="pct"/>
            <w:tcBorders>
              <w:top w:val="nil"/>
              <w:left w:val="nil"/>
              <w:bottom w:val="nil"/>
              <w:right w:val="nil"/>
            </w:tcBorders>
            <w:shd w:val="clear" w:color="auto" w:fill="auto"/>
            <w:noWrap/>
            <w:hideMark/>
          </w:tcPr>
          <w:p w14:paraId="4712FF9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hideMark/>
          </w:tcPr>
          <w:p w14:paraId="3EE4B10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12,997</w:t>
            </w:r>
          </w:p>
        </w:tc>
      </w:tr>
      <w:tr w:rsidR="00C40BCC" w:rsidRPr="007A699B" w14:paraId="7D39D1E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37</w:t>
            </w:r>
          </w:p>
        </w:tc>
        <w:tc>
          <w:tcPr>
            <w:tcW w:w="534" w:type="pct"/>
            <w:tcBorders>
              <w:top w:val="nil"/>
              <w:left w:val="nil"/>
              <w:bottom w:val="nil"/>
              <w:right w:val="nil"/>
            </w:tcBorders>
            <w:shd w:val="clear" w:color="auto" w:fill="auto"/>
            <w:hideMark/>
          </w:tcPr>
          <w:p w14:paraId="6D9ACE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20.1</w:t>
            </w:r>
          </w:p>
        </w:tc>
        <w:tc>
          <w:tcPr>
            <w:tcW w:w="579" w:type="pct"/>
            <w:tcBorders>
              <w:top w:val="nil"/>
              <w:left w:val="nil"/>
              <w:bottom w:val="nil"/>
              <w:right w:val="single" w:sz="4" w:space="0" w:color="auto"/>
            </w:tcBorders>
            <w:shd w:val="clear" w:color="auto" w:fill="auto"/>
            <w:hideMark/>
          </w:tcPr>
          <w:p w14:paraId="66F9227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7,205</w:t>
            </w:r>
          </w:p>
        </w:tc>
        <w:tc>
          <w:tcPr>
            <w:tcW w:w="434" w:type="pct"/>
            <w:tcBorders>
              <w:top w:val="nil"/>
              <w:left w:val="nil"/>
              <w:bottom w:val="nil"/>
              <w:right w:val="nil"/>
            </w:tcBorders>
            <w:shd w:val="clear" w:color="auto" w:fill="auto"/>
            <w:hideMark/>
          </w:tcPr>
          <w:p w14:paraId="7EABFC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25.0</w:t>
            </w:r>
          </w:p>
        </w:tc>
        <w:tc>
          <w:tcPr>
            <w:tcW w:w="627" w:type="pct"/>
            <w:tcBorders>
              <w:top w:val="nil"/>
              <w:left w:val="nil"/>
              <w:bottom w:val="nil"/>
              <w:right w:val="nil"/>
            </w:tcBorders>
            <w:shd w:val="clear" w:color="auto" w:fill="auto"/>
            <w:hideMark/>
          </w:tcPr>
          <w:p w14:paraId="27131E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8,951</w:t>
            </w:r>
          </w:p>
        </w:tc>
        <w:tc>
          <w:tcPr>
            <w:tcW w:w="627" w:type="pct"/>
            <w:tcBorders>
              <w:top w:val="nil"/>
              <w:left w:val="single" w:sz="4" w:space="0" w:color="auto"/>
              <w:bottom w:val="nil"/>
              <w:right w:val="nil"/>
            </w:tcBorders>
            <w:shd w:val="clear" w:color="auto" w:fill="auto"/>
            <w:hideMark/>
          </w:tcPr>
          <w:p w14:paraId="2378F3B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29.2</w:t>
            </w:r>
          </w:p>
        </w:tc>
        <w:tc>
          <w:tcPr>
            <w:tcW w:w="706" w:type="pct"/>
            <w:tcBorders>
              <w:top w:val="nil"/>
              <w:left w:val="nil"/>
              <w:bottom w:val="nil"/>
              <w:right w:val="single" w:sz="4" w:space="0" w:color="auto"/>
            </w:tcBorders>
            <w:shd w:val="clear" w:color="auto" w:fill="auto"/>
            <w:hideMark/>
          </w:tcPr>
          <w:p w14:paraId="722AB8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10,598</w:t>
            </w:r>
          </w:p>
        </w:tc>
        <w:tc>
          <w:tcPr>
            <w:tcW w:w="412" w:type="pct"/>
            <w:tcBorders>
              <w:top w:val="nil"/>
              <w:left w:val="nil"/>
              <w:bottom w:val="nil"/>
              <w:right w:val="nil"/>
            </w:tcBorders>
            <w:shd w:val="clear" w:color="auto" w:fill="auto"/>
            <w:noWrap/>
            <w:hideMark/>
          </w:tcPr>
          <w:p w14:paraId="6BE5AA9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34.1</w:t>
            </w:r>
          </w:p>
        </w:tc>
        <w:tc>
          <w:tcPr>
            <w:tcW w:w="562" w:type="pct"/>
            <w:tcBorders>
              <w:top w:val="nil"/>
              <w:left w:val="nil"/>
              <w:bottom w:val="nil"/>
              <w:right w:val="single" w:sz="12" w:space="0" w:color="auto"/>
            </w:tcBorders>
            <w:shd w:val="clear" w:color="auto" w:fill="auto"/>
            <w:noWrap/>
            <w:hideMark/>
          </w:tcPr>
          <w:p w14:paraId="64CF3BE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13,028</w:t>
            </w:r>
          </w:p>
        </w:tc>
      </w:tr>
      <w:tr w:rsidR="00C40BCC" w:rsidRPr="007A699B" w14:paraId="4EDD4E9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38</w:t>
            </w:r>
          </w:p>
        </w:tc>
        <w:tc>
          <w:tcPr>
            <w:tcW w:w="534" w:type="pct"/>
            <w:tcBorders>
              <w:top w:val="nil"/>
              <w:left w:val="nil"/>
              <w:bottom w:val="nil"/>
              <w:right w:val="nil"/>
            </w:tcBorders>
            <w:shd w:val="clear" w:color="auto" w:fill="auto"/>
            <w:hideMark/>
          </w:tcPr>
          <w:p w14:paraId="1BEEF7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20.7</w:t>
            </w:r>
          </w:p>
        </w:tc>
        <w:tc>
          <w:tcPr>
            <w:tcW w:w="579" w:type="pct"/>
            <w:tcBorders>
              <w:top w:val="nil"/>
              <w:left w:val="nil"/>
              <w:bottom w:val="nil"/>
              <w:right w:val="single" w:sz="4" w:space="0" w:color="auto"/>
            </w:tcBorders>
            <w:shd w:val="clear" w:color="auto" w:fill="auto"/>
            <w:hideMark/>
          </w:tcPr>
          <w:p w14:paraId="399D350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7,204</w:t>
            </w:r>
          </w:p>
        </w:tc>
        <w:tc>
          <w:tcPr>
            <w:tcW w:w="434" w:type="pct"/>
            <w:tcBorders>
              <w:top w:val="nil"/>
              <w:left w:val="nil"/>
              <w:bottom w:val="nil"/>
              <w:right w:val="nil"/>
            </w:tcBorders>
            <w:shd w:val="clear" w:color="auto" w:fill="auto"/>
            <w:hideMark/>
          </w:tcPr>
          <w:p w14:paraId="5F07E08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25.6</w:t>
            </w:r>
          </w:p>
        </w:tc>
        <w:tc>
          <w:tcPr>
            <w:tcW w:w="627" w:type="pct"/>
            <w:tcBorders>
              <w:top w:val="nil"/>
              <w:left w:val="nil"/>
              <w:bottom w:val="nil"/>
              <w:right w:val="nil"/>
            </w:tcBorders>
            <w:shd w:val="clear" w:color="auto" w:fill="auto"/>
            <w:hideMark/>
          </w:tcPr>
          <w:p w14:paraId="4C3C669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8,918</w:t>
            </w:r>
          </w:p>
        </w:tc>
        <w:tc>
          <w:tcPr>
            <w:tcW w:w="627" w:type="pct"/>
            <w:tcBorders>
              <w:top w:val="nil"/>
              <w:left w:val="single" w:sz="4" w:space="0" w:color="auto"/>
              <w:bottom w:val="nil"/>
              <w:right w:val="nil"/>
            </w:tcBorders>
            <w:shd w:val="clear" w:color="auto" w:fill="auto"/>
            <w:hideMark/>
          </w:tcPr>
          <w:p w14:paraId="4439864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30.2</w:t>
            </w:r>
          </w:p>
        </w:tc>
        <w:tc>
          <w:tcPr>
            <w:tcW w:w="706" w:type="pct"/>
            <w:tcBorders>
              <w:top w:val="nil"/>
              <w:left w:val="nil"/>
              <w:bottom w:val="nil"/>
              <w:right w:val="single" w:sz="4" w:space="0" w:color="auto"/>
            </w:tcBorders>
            <w:shd w:val="clear" w:color="auto" w:fill="auto"/>
            <w:hideMark/>
          </w:tcPr>
          <w:p w14:paraId="6DE030B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10,627</w:t>
            </w:r>
          </w:p>
        </w:tc>
        <w:tc>
          <w:tcPr>
            <w:tcW w:w="412" w:type="pct"/>
            <w:tcBorders>
              <w:top w:val="nil"/>
              <w:left w:val="nil"/>
              <w:bottom w:val="nil"/>
              <w:right w:val="nil"/>
            </w:tcBorders>
            <w:shd w:val="clear" w:color="auto" w:fill="auto"/>
            <w:noWrap/>
            <w:hideMark/>
          </w:tcPr>
          <w:p w14:paraId="4CB908A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35.3</w:t>
            </w:r>
          </w:p>
        </w:tc>
        <w:tc>
          <w:tcPr>
            <w:tcW w:w="562" w:type="pct"/>
            <w:tcBorders>
              <w:top w:val="nil"/>
              <w:left w:val="nil"/>
              <w:bottom w:val="nil"/>
              <w:right w:val="single" w:sz="12" w:space="0" w:color="auto"/>
            </w:tcBorders>
            <w:shd w:val="clear" w:color="auto" w:fill="auto"/>
            <w:noWrap/>
            <w:hideMark/>
          </w:tcPr>
          <w:p w14:paraId="718D254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13,054</w:t>
            </w:r>
          </w:p>
        </w:tc>
      </w:tr>
      <w:tr w:rsidR="00C40BCC" w:rsidRPr="007A699B" w14:paraId="3A48D68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39</w:t>
            </w:r>
          </w:p>
        </w:tc>
        <w:tc>
          <w:tcPr>
            <w:tcW w:w="534" w:type="pct"/>
            <w:tcBorders>
              <w:top w:val="nil"/>
              <w:left w:val="nil"/>
              <w:bottom w:val="nil"/>
              <w:right w:val="nil"/>
            </w:tcBorders>
            <w:shd w:val="clear" w:color="auto" w:fill="auto"/>
            <w:hideMark/>
          </w:tcPr>
          <w:p w14:paraId="1E7B5C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21.3</w:t>
            </w:r>
          </w:p>
        </w:tc>
        <w:tc>
          <w:tcPr>
            <w:tcW w:w="579" w:type="pct"/>
            <w:tcBorders>
              <w:top w:val="nil"/>
              <w:left w:val="nil"/>
              <w:bottom w:val="nil"/>
              <w:right w:val="single" w:sz="4" w:space="0" w:color="auto"/>
            </w:tcBorders>
            <w:shd w:val="clear" w:color="auto" w:fill="auto"/>
            <w:hideMark/>
          </w:tcPr>
          <w:p w14:paraId="7D98FD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7134D32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26.3</w:t>
            </w:r>
          </w:p>
        </w:tc>
        <w:tc>
          <w:tcPr>
            <w:tcW w:w="627" w:type="pct"/>
            <w:tcBorders>
              <w:top w:val="nil"/>
              <w:left w:val="nil"/>
              <w:bottom w:val="nil"/>
              <w:right w:val="nil"/>
            </w:tcBorders>
            <w:shd w:val="clear" w:color="auto" w:fill="auto"/>
            <w:hideMark/>
          </w:tcPr>
          <w:p w14:paraId="12946C8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8,886</w:t>
            </w:r>
          </w:p>
        </w:tc>
        <w:tc>
          <w:tcPr>
            <w:tcW w:w="627" w:type="pct"/>
            <w:tcBorders>
              <w:top w:val="nil"/>
              <w:left w:val="single" w:sz="4" w:space="0" w:color="auto"/>
              <w:bottom w:val="nil"/>
              <w:right w:val="nil"/>
            </w:tcBorders>
            <w:shd w:val="clear" w:color="auto" w:fill="auto"/>
            <w:hideMark/>
          </w:tcPr>
          <w:p w14:paraId="63148BA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31.2</w:t>
            </w:r>
          </w:p>
        </w:tc>
        <w:tc>
          <w:tcPr>
            <w:tcW w:w="706" w:type="pct"/>
            <w:tcBorders>
              <w:top w:val="nil"/>
              <w:left w:val="nil"/>
              <w:bottom w:val="nil"/>
              <w:right w:val="single" w:sz="4" w:space="0" w:color="auto"/>
            </w:tcBorders>
            <w:shd w:val="clear" w:color="auto" w:fill="auto"/>
            <w:hideMark/>
          </w:tcPr>
          <w:p w14:paraId="263D5A6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10,654</w:t>
            </w:r>
          </w:p>
        </w:tc>
        <w:tc>
          <w:tcPr>
            <w:tcW w:w="412" w:type="pct"/>
            <w:tcBorders>
              <w:top w:val="nil"/>
              <w:left w:val="nil"/>
              <w:bottom w:val="nil"/>
              <w:right w:val="nil"/>
            </w:tcBorders>
            <w:shd w:val="clear" w:color="auto" w:fill="auto"/>
            <w:noWrap/>
            <w:hideMark/>
          </w:tcPr>
          <w:p w14:paraId="1AC1329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36.4</w:t>
            </w:r>
          </w:p>
        </w:tc>
        <w:tc>
          <w:tcPr>
            <w:tcW w:w="562" w:type="pct"/>
            <w:tcBorders>
              <w:top w:val="nil"/>
              <w:left w:val="nil"/>
              <w:bottom w:val="nil"/>
              <w:right w:val="single" w:sz="12" w:space="0" w:color="auto"/>
            </w:tcBorders>
            <w:shd w:val="clear" w:color="auto" w:fill="auto"/>
            <w:noWrap/>
            <w:hideMark/>
          </w:tcPr>
          <w:p w14:paraId="00BEFE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13,076</w:t>
            </w:r>
          </w:p>
        </w:tc>
      </w:tr>
      <w:tr w:rsidR="00C40BCC" w:rsidRPr="007A699B" w14:paraId="752D287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40</w:t>
            </w:r>
          </w:p>
        </w:tc>
        <w:tc>
          <w:tcPr>
            <w:tcW w:w="534" w:type="pct"/>
            <w:tcBorders>
              <w:top w:val="nil"/>
              <w:left w:val="nil"/>
              <w:bottom w:val="nil"/>
              <w:right w:val="nil"/>
            </w:tcBorders>
            <w:shd w:val="clear" w:color="auto" w:fill="auto"/>
            <w:hideMark/>
          </w:tcPr>
          <w:p w14:paraId="677D12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21.9</w:t>
            </w:r>
          </w:p>
        </w:tc>
        <w:tc>
          <w:tcPr>
            <w:tcW w:w="579" w:type="pct"/>
            <w:tcBorders>
              <w:top w:val="nil"/>
              <w:left w:val="nil"/>
              <w:bottom w:val="nil"/>
              <w:right w:val="single" w:sz="4" w:space="0" w:color="auto"/>
            </w:tcBorders>
            <w:shd w:val="clear" w:color="auto" w:fill="auto"/>
            <w:hideMark/>
          </w:tcPr>
          <w:p w14:paraId="4449ED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7,199</w:t>
            </w:r>
          </w:p>
        </w:tc>
        <w:tc>
          <w:tcPr>
            <w:tcW w:w="434" w:type="pct"/>
            <w:tcBorders>
              <w:top w:val="nil"/>
              <w:left w:val="nil"/>
              <w:bottom w:val="nil"/>
              <w:right w:val="nil"/>
            </w:tcBorders>
            <w:shd w:val="clear" w:color="auto" w:fill="auto"/>
            <w:hideMark/>
          </w:tcPr>
          <w:p w14:paraId="63375D5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26.9</w:t>
            </w:r>
          </w:p>
        </w:tc>
        <w:tc>
          <w:tcPr>
            <w:tcW w:w="627" w:type="pct"/>
            <w:tcBorders>
              <w:top w:val="nil"/>
              <w:left w:val="nil"/>
              <w:bottom w:val="nil"/>
              <w:right w:val="nil"/>
            </w:tcBorders>
            <w:shd w:val="clear" w:color="auto" w:fill="auto"/>
            <w:hideMark/>
          </w:tcPr>
          <w:p w14:paraId="5E0426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8,854</w:t>
            </w:r>
          </w:p>
        </w:tc>
        <w:tc>
          <w:tcPr>
            <w:tcW w:w="627" w:type="pct"/>
            <w:tcBorders>
              <w:top w:val="nil"/>
              <w:left w:val="single" w:sz="4" w:space="0" w:color="auto"/>
              <w:bottom w:val="nil"/>
              <w:right w:val="nil"/>
            </w:tcBorders>
            <w:shd w:val="clear" w:color="auto" w:fill="auto"/>
            <w:hideMark/>
          </w:tcPr>
          <w:p w14:paraId="605049C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32.1</w:t>
            </w:r>
          </w:p>
        </w:tc>
        <w:tc>
          <w:tcPr>
            <w:tcW w:w="706" w:type="pct"/>
            <w:tcBorders>
              <w:top w:val="nil"/>
              <w:left w:val="nil"/>
              <w:bottom w:val="nil"/>
              <w:right w:val="single" w:sz="4" w:space="0" w:color="auto"/>
            </w:tcBorders>
            <w:shd w:val="clear" w:color="auto" w:fill="auto"/>
            <w:hideMark/>
          </w:tcPr>
          <w:p w14:paraId="032C2F7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10,677</w:t>
            </w:r>
          </w:p>
        </w:tc>
        <w:tc>
          <w:tcPr>
            <w:tcW w:w="412" w:type="pct"/>
            <w:tcBorders>
              <w:top w:val="nil"/>
              <w:left w:val="nil"/>
              <w:bottom w:val="nil"/>
              <w:right w:val="nil"/>
            </w:tcBorders>
            <w:shd w:val="clear" w:color="auto" w:fill="auto"/>
            <w:noWrap/>
            <w:hideMark/>
          </w:tcPr>
          <w:p w14:paraId="5124C01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562" w:type="pct"/>
            <w:tcBorders>
              <w:top w:val="nil"/>
              <w:left w:val="nil"/>
              <w:bottom w:val="nil"/>
              <w:right w:val="single" w:sz="12" w:space="0" w:color="auto"/>
            </w:tcBorders>
            <w:shd w:val="clear" w:color="auto" w:fill="auto"/>
            <w:noWrap/>
            <w:hideMark/>
          </w:tcPr>
          <w:p w14:paraId="09EA1B7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13,093</w:t>
            </w:r>
          </w:p>
        </w:tc>
      </w:tr>
      <w:tr w:rsidR="00C40BCC" w:rsidRPr="007A699B" w14:paraId="5EC0F917"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41</w:t>
            </w:r>
          </w:p>
        </w:tc>
        <w:tc>
          <w:tcPr>
            <w:tcW w:w="534" w:type="pct"/>
            <w:tcBorders>
              <w:top w:val="nil"/>
              <w:left w:val="nil"/>
              <w:bottom w:val="nil"/>
              <w:right w:val="nil"/>
            </w:tcBorders>
            <w:shd w:val="clear" w:color="auto" w:fill="auto"/>
            <w:hideMark/>
          </w:tcPr>
          <w:p w14:paraId="25BD6E6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22.5</w:t>
            </w:r>
          </w:p>
        </w:tc>
        <w:tc>
          <w:tcPr>
            <w:tcW w:w="579" w:type="pct"/>
            <w:tcBorders>
              <w:top w:val="nil"/>
              <w:left w:val="nil"/>
              <w:bottom w:val="nil"/>
              <w:right w:val="single" w:sz="4" w:space="0" w:color="auto"/>
            </w:tcBorders>
            <w:shd w:val="clear" w:color="auto" w:fill="auto"/>
            <w:hideMark/>
          </w:tcPr>
          <w:p w14:paraId="6F402F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7,201</w:t>
            </w:r>
          </w:p>
        </w:tc>
        <w:tc>
          <w:tcPr>
            <w:tcW w:w="434" w:type="pct"/>
            <w:tcBorders>
              <w:top w:val="nil"/>
              <w:left w:val="nil"/>
              <w:bottom w:val="nil"/>
              <w:right w:val="nil"/>
            </w:tcBorders>
            <w:shd w:val="clear" w:color="auto" w:fill="auto"/>
            <w:hideMark/>
          </w:tcPr>
          <w:p w14:paraId="0C598E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28.0</w:t>
            </w:r>
          </w:p>
        </w:tc>
        <w:tc>
          <w:tcPr>
            <w:tcW w:w="627" w:type="pct"/>
            <w:tcBorders>
              <w:top w:val="nil"/>
              <w:left w:val="nil"/>
              <w:bottom w:val="nil"/>
              <w:right w:val="nil"/>
            </w:tcBorders>
            <w:shd w:val="clear" w:color="auto" w:fill="auto"/>
            <w:hideMark/>
          </w:tcPr>
          <w:p w14:paraId="62BC34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8,969</w:t>
            </w:r>
          </w:p>
        </w:tc>
        <w:tc>
          <w:tcPr>
            <w:tcW w:w="627" w:type="pct"/>
            <w:tcBorders>
              <w:top w:val="nil"/>
              <w:left w:val="single" w:sz="4" w:space="0" w:color="auto"/>
              <w:bottom w:val="nil"/>
              <w:right w:val="nil"/>
            </w:tcBorders>
            <w:shd w:val="clear" w:color="auto" w:fill="auto"/>
            <w:hideMark/>
          </w:tcPr>
          <w:p w14:paraId="6949B7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33.2</w:t>
            </w:r>
          </w:p>
        </w:tc>
        <w:tc>
          <w:tcPr>
            <w:tcW w:w="706" w:type="pct"/>
            <w:tcBorders>
              <w:top w:val="nil"/>
              <w:left w:val="nil"/>
              <w:bottom w:val="nil"/>
              <w:right w:val="single" w:sz="4" w:space="0" w:color="auto"/>
            </w:tcBorders>
            <w:shd w:val="clear" w:color="auto" w:fill="auto"/>
            <w:hideMark/>
          </w:tcPr>
          <w:p w14:paraId="4C0287E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10,759</w:t>
            </w:r>
          </w:p>
        </w:tc>
        <w:tc>
          <w:tcPr>
            <w:tcW w:w="412" w:type="pct"/>
            <w:tcBorders>
              <w:top w:val="nil"/>
              <w:left w:val="nil"/>
              <w:bottom w:val="nil"/>
              <w:right w:val="nil"/>
            </w:tcBorders>
            <w:shd w:val="clear" w:color="auto" w:fill="auto"/>
            <w:noWrap/>
            <w:hideMark/>
          </w:tcPr>
          <w:p w14:paraId="1824CE3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38.8</w:t>
            </w:r>
          </w:p>
        </w:tc>
        <w:tc>
          <w:tcPr>
            <w:tcW w:w="562" w:type="pct"/>
            <w:tcBorders>
              <w:top w:val="nil"/>
              <w:left w:val="nil"/>
              <w:bottom w:val="nil"/>
              <w:right w:val="single" w:sz="12" w:space="0" w:color="auto"/>
            </w:tcBorders>
            <w:shd w:val="clear" w:color="auto" w:fill="auto"/>
            <w:noWrap/>
            <w:hideMark/>
          </w:tcPr>
          <w:p w14:paraId="5707BBE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13,147</w:t>
            </w:r>
          </w:p>
        </w:tc>
      </w:tr>
      <w:tr w:rsidR="00C40BCC" w:rsidRPr="007A699B" w14:paraId="360A1A9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42</w:t>
            </w:r>
          </w:p>
        </w:tc>
        <w:tc>
          <w:tcPr>
            <w:tcW w:w="534" w:type="pct"/>
            <w:tcBorders>
              <w:top w:val="nil"/>
              <w:left w:val="nil"/>
              <w:bottom w:val="nil"/>
              <w:right w:val="nil"/>
            </w:tcBorders>
            <w:shd w:val="clear" w:color="auto" w:fill="auto"/>
            <w:hideMark/>
          </w:tcPr>
          <w:p w14:paraId="02AE49A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23.1</w:t>
            </w:r>
          </w:p>
        </w:tc>
        <w:tc>
          <w:tcPr>
            <w:tcW w:w="579" w:type="pct"/>
            <w:tcBorders>
              <w:top w:val="nil"/>
              <w:left w:val="nil"/>
              <w:bottom w:val="nil"/>
              <w:right w:val="single" w:sz="4" w:space="0" w:color="auto"/>
            </w:tcBorders>
            <w:shd w:val="clear" w:color="auto" w:fill="auto"/>
            <w:hideMark/>
          </w:tcPr>
          <w:p w14:paraId="734CA96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7,202</w:t>
            </w:r>
          </w:p>
        </w:tc>
        <w:tc>
          <w:tcPr>
            <w:tcW w:w="434" w:type="pct"/>
            <w:tcBorders>
              <w:top w:val="nil"/>
              <w:left w:val="nil"/>
              <w:bottom w:val="nil"/>
              <w:right w:val="nil"/>
            </w:tcBorders>
            <w:shd w:val="clear" w:color="auto" w:fill="auto"/>
            <w:hideMark/>
          </w:tcPr>
          <w:p w14:paraId="5F0B48B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29.1</w:t>
            </w:r>
          </w:p>
        </w:tc>
        <w:tc>
          <w:tcPr>
            <w:tcW w:w="627" w:type="pct"/>
            <w:tcBorders>
              <w:top w:val="nil"/>
              <w:left w:val="nil"/>
              <w:bottom w:val="nil"/>
              <w:right w:val="nil"/>
            </w:tcBorders>
            <w:shd w:val="clear" w:color="auto" w:fill="auto"/>
            <w:hideMark/>
          </w:tcPr>
          <w:p w14:paraId="4EF211F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9,077</w:t>
            </w:r>
          </w:p>
        </w:tc>
        <w:tc>
          <w:tcPr>
            <w:tcW w:w="627" w:type="pct"/>
            <w:tcBorders>
              <w:top w:val="nil"/>
              <w:left w:val="single" w:sz="4" w:space="0" w:color="auto"/>
              <w:bottom w:val="nil"/>
              <w:right w:val="nil"/>
            </w:tcBorders>
            <w:shd w:val="clear" w:color="auto" w:fill="auto"/>
            <w:hideMark/>
          </w:tcPr>
          <w:p w14:paraId="37A7F70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34.3</w:t>
            </w:r>
          </w:p>
        </w:tc>
        <w:tc>
          <w:tcPr>
            <w:tcW w:w="706" w:type="pct"/>
            <w:tcBorders>
              <w:top w:val="nil"/>
              <w:left w:val="nil"/>
              <w:bottom w:val="nil"/>
              <w:right w:val="single" w:sz="4" w:space="0" w:color="auto"/>
            </w:tcBorders>
            <w:shd w:val="clear" w:color="auto" w:fill="auto"/>
            <w:hideMark/>
          </w:tcPr>
          <w:p w14:paraId="41BC167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10,837</w:t>
            </w:r>
          </w:p>
        </w:tc>
        <w:tc>
          <w:tcPr>
            <w:tcW w:w="412" w:type="pct"/>
            <w:tcBorders>
              <w:top w:val="nil"/>
              <w:left w:val="nil"/>
              <w:bottom w:val="nil"/>
              <w:right w:val="nil"/>
            </w:tcBorders>
            <w:shd w:val="clear" w:color="auto" w:fill="auto"/>
            <w:noWrap/>
            <w:hideMark/>
          </w:tcPr>
          <w:p w14:paraId="67B6AE0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40.0</w:t>
            </w:r>
          </w:p>
        </w:tc>
        <w:tc>
          <w:tcPr>
            <w:tcW w:w="562" w:type="pct"/>
            <w:tcBorders>
              <w:top w:val="nil"/>
              <w:left w:val="nil"/>
              <w:bottom w:val="nil"/>
              <w:right w:val="single" w:sz="12" w:space="0" w:color="auto"/>
            </w:tcBorders>
            <w:shd w:val="clear" w:color="auto" w:fill="auto"/>
            <w:noWrap/>
            <w:hideMark/>
          </w:tcPr>
          <w:p w14:paraId="663FBB8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13,197</w:t>
            </w:r>
          </w:p>
        </w:tc>
      </w:tr>
      <w:tr w:rsidR="00C40BCC" w:rsidRPr="007A699B" w14:paraId="48C5D1D3"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43</w:t>
            </w:r>
          </w:p>
        </w:tc>
        <w:tc>
          <w:tcPr>
            <w:tcW w:w="534" w:type="pct"/>
            <w:tcBorders>
              <w:top w:val="nil"/>
              <w:left w:val="nil"/>
              <w:bottom w:val="nil"/>
              <w:right w:val="nil"/>
            </w:tcBorders>
            <w:shd w:val="clear" w:color="auto" w:fill="auto"/>
            <w:hideMark/>
          </w:tcPr>
          <w:p w14:paraId="7D84C83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23.6</w:t>
            </w:r>
          </w:p>
        </w:tc>
        <w:tc>
          <w:tcPr>
            <w:tcW w:w="579" w:type="pct"/>
            <w:tcBorders>
              <w:top w:val="nil"/>
              <w:left w:val="nil"/>
              <w:bottom w:val="nil"/>
              <w:right w:val="single" w:sz="4" w:space="0" w:color="auto"/>
            </w:tcBorders>
            <w:shd w:val="clear" w:color="auto" w:fill="auto"/>
            <w:hideMark/>
          </w:tcPr>
          <w:p w14:paraId="6A00CC7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3BB0511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30.1</w:t>
            </w:r>
          </w:p>
        </w:tc>
        <w:tc>
          <w:tcPr>
            <w:tcW w:w="627" w:type="pct"/>
            <w:tcBorders>
              <w:top w:val="nil"/>
              <w:left w:val="nil"/>
              <w:bottom w:val="nil"/>
              <w:right w:val="nil"/>
            </w:tcBorders>
            <w:shd w:val="clear" w:color="auto" w:fill="auto"/>
            <w:hideMark/>
          </w:tcPr>
          <w:p w14:paraId="762395C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9,180</w:t>
            </w:r>
          </w:p>
        </w:tc>
        <w:tc>
          <w:tcPr>
            <w:tcW w:w="627" w:type="pct"/>
            <w:tcBorders>
              <w:top w:val="nil"/>
              <w:left w:val="single" w:sz="4" w:space="0" w:color="auto"/>
              <w:bottom w:val="nil"/>
              <w:right w:val="nil"/>
            </w:tcBorders>
            <w:shd w:val="clear" w:color="auto" w:fill="auto"/>
            <w:hideMark/>
          </w:tcPr>
          <w:p w14:paraId="4E34E20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35.4</w:t>
            </w:r>
          </w:p>
        </w:tc>
        <w:tc>
          <w:tcPr>
            <w:tcW w:w="706" w:type="pct"/>
            <w:tcBorders>
              <w:top w:val="nil"/>
              <w:left w:val="nil"/>
              <w:bottom w:val="nil"/>
              <w:right w:val="single" w:sz="4" w:space="0" w:color="auto"/>
            </w:tcBorders>
            <w:shd w:val="clear" w:color="auto" w:fill="auto"/>
            <w:hideMark/>
          </w:tcPr>
          <w:p w14:paraId="5DCF38E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10,910</w:t>
            </w:r>
          </w:p>
        </w:tc>
        <w:tc>
          <w:tcPr>
            <w:tcW w:w="412" w:type="pct"/>
            <w:tcBorders>
              <w:top w:val="nil"/>
              <w:left w:val="nil"/>
              <w:bottom w:val="nil"/>
              <w:right w:val="nil"/>
            </w:tcBorders>
            <w:shd w:val="clear" w:color="auto" w:fill="auto"/>
            <w:noWrap/>
            <w:hideMark/>
          </w:tcPr>
          <w:p w14:paraId="71C7998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41.1</w:t>
            </w:r>
          </w:p>
        </w:tc>
        <w:tc>
          <w:tcPr>
            <w:tcW w:w="562" w:type="pct"/>
            <w:tcBorders>
              <w:top w:val="nil"/>
              <w:left w:val="nil"/>
              <w:bottom w:val="nil"/>
              <w:right w:val="single" w:sz="12" w:space="0" w:color="auto"/>
            </w:tcBorders>
            <w:shd w:val="clear" w:color="auto" w:fill="auto"/>
            <w:noWrap/>
            <w:hideMark/>
          </w:tcPr>
          <w:p w14:paraId="115A1A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13,242</w:t>
            </w:r>
          </w:p>
        </w:tc>
      </w:tr>
      <w:tr w:rsidR="00C40BCC" w:rsidRPr="007A699B" w14:paraId="69F1627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44</w:t>
            </w:r>
          </w:p>
        </w:tc>
        <w:tc>
          <w:tcPr>
            <w:tcW w:w="534" w:type="pct"/>
            <w:tcBorders>
              <w:top w:val="nil"/>
              <w:left w:val="nil"/>
              <w:bottom w:val="nil"/>
              <w:right w:val="nil"/>
            </w:tcBorders>
            <w:shd w:val="clear" w:color="auto" w:fill="auto"/>
            <w:hideMark/>
          </w:tcPr>
          <w:p w14:paraId="32BAF8A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24.2</w:t>
            </w:r>
          </w:p>
        </w:tc>
        <w:tc>
          <w:tcPr>
            <w:tcW w:w="579" w:type="pct"/>
            <w:tcBorders>
              <w:top w:val="nil"/>
              <w:left w:val="nil"/>
              <w:bottom w:val="nil"/>
              <w:right w:val="single" w:sz="4" w:space="0" w:color="auto"/>
            </w:tcBorders>
            <w:shd w:val="clear" w:color="auto" w:fill="auto"/>
            <w:hideMark/>
          </w:tcPr>
          <w:p w14:paraId="49E2E6D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20BF29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31.2</w:t>
            </w:r>
          </w:p>
        </w:tc>
        <w:tc>
          <w:tcPr>
            <w:tcW w:w="627" w:type="pct"/>
            <w:tcBorders>
              <w:top w:val="nil"/>
              <w:left w:val="nil"/>
              <w:bottom w:val="nil"/>
              <w:right w:val="nil"/>
            </w:tcBorders>
            <w:shd w:val="clear" w:color="auto" w:fill="auto"/>
            <w:hideMark/>
          </w:tcPr>
          <w:p w14:paraId="60A86B2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9,278</w:t>
            </w:r>
          </w:p>
        </w:tc>
        <w:tc>
          <w:tcPr>
            <w:tcW w:w="627" w:type="pct"/>
            <w:tcBorders>
              <w:top w:val="nil"/>
              <w:left w:val="single" w:sz="4" w:space="0" w:color="auto"/>
              <w:bottom w:val="nil"/>
              <w:right w:val="nil"/>
            </w:tcBorders>
            <w:shd w:val="clear" w:color="auto" w:fill="auto"/>
            <w:hideMark/>
          </w:tcPr>
          <w:p w14:paraId="38233B2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36.5</w:t>
            </w:r>
          </w:p>
        </w:tc>
        <w:tc>
          <w:tcPr>
            <w:tcW w:w="706" w:type="pct"/>
            <w:tcBorders>
              <w:top w:val="nil"/>
              <w:left w:val="nil"/>
              <w:bottom w:val="nil"/>
              <w:right w:val="single" w:sz="4" w:space="0" w:color="auto"/>
            </w:tcBorders>
            <w:shd w:val="clear" w:color="auto" w:fill="auto"/>
            <w:hideMark/>
          </w:tcPr>
          <w:p w14:paraId="3AA09F9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10,979</w:t>
            </w:r>
          </w:p>
        </w:tc>
        <w:tc>
          <w:tcPr>
            <w:tcW w:w="412" w:type="pct"/>
            <w:tcBorders>
              <w:top w:val="nil"/>
              <w:left w:val="nil"/>
              <w:bottom w:val="nil"/>
              <w:right w:val="nil"/>
            </w:tcBorders>
            <w:shd w:val="clear" w:color="auto" w:fill="auto"/>
            <w:noWrap/>
            <w:hideMark/>
          </w:tcPr>
          <w:p w14:paraId="3F17DA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42.3</w:t>
            </w:r>
          </w:p>
        </w:tc>
        <w:tc>
          <w:tcPr>
            <w:tcW w:w="562" w:type="pct"/>
            <w:tcBorders>
              <w:top w:val="nil"/>
              <w:left w:val="nil"/>
              <w:bottom w:val="nil"/>
              <w:right w:val="single" w:sz="12" w:space="0" w:color="auto"/>
            </w:tcBorders>
            <w:shd w:val="clear" w:color="auto" w:fill="auto"/>
            <w:noWrap/>
            <w:hideMark/>
          </w:tcPr>
          <w:p w14:paraId="112F984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13,284</w:t>
            </w:r>
          </w:p>
        </w:tc>
      </w:tr>
      <w:tr w:rsidR="00C40BCC" w:rsidRPr="007A699B" w14:paraId="057D7E6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45</w:t>
            </w:r>
          </w:p>
        </w:tc>
        <w:tc>
          <w:tcPr>
            <w:tcW w:w="534" w:type="pct"/>
            <w:tcBorders>
              <w:top w:val="nil"/>
              <w:left w:val="nil"/>
              <w:bottom w:val="nil"/>
              <w:right w:val="nil"/>
            </w:tcBorders>
            <w:shd w:val="clear" w:color="auto" w:fill="auto"/>
            <w:hideMark/>
          </w:tcPr>
          <w:p w14:paraId="0043A0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24.8</w:t>
            </w:r>
          </w:p>
        </w:tc>
        <w:tc>
          <w:tcPr>
            <w:tcW w:w="579" w:type="pct"/>
            <w:tcBorders>
              <w:top w:val="nil"/>
              <w:left w:val="nil"/>
              <w:bottom w:val="nil"/>
              <w:right w:val="single" w:sz="4" w:space="0" w:color="auto"/>
            </w:tcBorders>
            <w:shd w:val="clear" w:color="auto" w:fill="auto"/>
            <w:hideMark/>
          </w:tcPr>
          <w:p w14:paraId="3D6E96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7,203</w:t>
            </w:r>
          </w:p>
        </w:tc>
        <w:tc>
          <w:tcPr>
            <w:tcW w:w="434" w:type="pct"/>
            <w:tcBorders>
              <w:top w:val="nil"/>
              <w:left w:val="nil"/>
              <w:bottom w:val="nil"/>
              <w:right w:val="nil"/>
            </w:tcBorders>
            <w:shd w:val="clear" w:color="auto" w:fill="auto"/>
            <w:hideMark/>
          </w:tcPr>
          <w:p w14:paraId="569AD23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32.3</w:t>
            </w:r>
          </w:p>
        </w:tc>
        <w:tc>
          <w:tcPr>
            <w:tcW w:w="627" w:type="pct"/>
            <w:tcBorders>
              <w:top w:val="nil"/>
              <w:left w:val="nil"/>
              <w:bottom w:val="nil"/>
              <w:right w:val="nil"/>
            </w:tcBorders>
            <w:shd w:val="clear" w:color="auto" w:fill="auto"/>
            <w:hideMark/>
          </w:tcPr>
          <w:p w14:paraId="0C80721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9,370</w:t>
            </w:r>
          </w:p>
        </w:tc>
        <w:tc>
          <w:tcPr>
            <w:tcW w:w="627" w:type="pct"/>
            <w:tcBorders>
              <w:top w:val="nil"/>
              <w:left w:val="single" w:sz="4" w:space="0" w:color="auto"/>
              <w:bottom w:val="nil"/>
              <w:right w:val="nil"/>
            </w:tcBorders>
            <w:shd w:val="clear" w:color="auto" w:fill="auto"/>
            <w:hideMark/>
          </w:tcPr>
          <w:p w14:paraId="36A670F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706" w:type="pct"/>
            <w:tcBorders>
              <w:top w:val="nil"/>
              <w:left w:val="nil"/>
              <w:bottom w:val="nil"/>
              <w:right w:val="single" w:sz="4" w:space="0" w:color="auto"/>
            </w:tcBorders>
            <w:shd w:val="clear" w:color="auto" w:fill="auto"/>
            <w:hideMark/>
          </w:tcPr>
          <w:p w14:paraId="2A498B6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11,045</w:t>
            </w:r>
          </w:p>
        </w:tc>
        <w:tc>
          <w:tcPr>
            <w:tcW w:w="412" w:type="pct"/>
            <w:tcBorders>
              <w:top w:val="nil"/>
              <w:left w:val="nil"/>
              <w:bottom w:val="nil"/>
              <w:right w:val="nil"/>
            </w:tcBorders>
            <w:shd w:val="clear" w:color="auto" w:fill="auto"/>
            <w:noWrap/>
            <w:hideMark/>
          </w:tcPr>
          <w:p w14:paraId="6276B58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43.5</w:t>
            </w:r>
          </w:p>
        </w:tc>
        <w:tc>
          <w:tcPr>
            <w:tcW w:w="562" w:type="pct"/>
            <w:tcBorders>
              <w:top w:val="nil"/>
              <w:left w:val="nil"/>
              <w:bottom w:val="nil"/>
              <w:right w:val="single" w:sz="12" w:space="0" w:color="auto"/>
            </w:tcBorders>
            <w:shd w:val="clear" w:color="auto" w:fill="auto"/>
            <w:noWrap/>
            <w:hideMark/>
          </w:tcPr>
          <w:p w14:paraId="7F1FE41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13,322</w:t>
            </w:r>
          </w:p>
        </w:tc>
      </w:tr>
      <w:tr w:rsidR="00C40BCC" w:rsidRPr="007A699B" w14:paraId="1792511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46</w:t>
            </w:r>
          </w:p>
        </w:tc>
        <w:tc>
          <w:tcPr>
            <w:tcW w:w="534" w:type="pct"/>
            <w:tcBorders>
              <w:top w:val="nil"/>
              <w:left w:val="nil"/>
              <w:bottom w:val="nil"/>
              <w:right w:val="nil"/>
            </w:tcBorders>
            <w:shd w:val="clear" w:color="auto" w:fill="auto"/>
            <w:hideMark/>
          </w:tcPr>
          <w:p w14:paraId="3F17B43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25.4</w:t>
            </w:r>
          </w:p>
        </w:tc>
        <w:tc>
          <w:tcPr>
            <w:tcW w:w="579" w:type="pct"/>
            <w:tcBorders>
              <w:top w:val="nil"/>
              <w:left w:val="nil"/>
              <w:bottom w:val="nil"/>
              <w:right w:val="single" w:sz="4" w:space="0" w:color="auto"/>
            </w:tcBorders>
            <w:shd w:val="clear" w:color="auto" w:fill="auto"/>
            <w:hideMark/>
          </w:tcPr>
          <w:p w14:paraId="0B6886C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7,210</w:t>
            </w:r>
          </w:p>
        </w:tc>
        <w:tc>
          <w:tcPr>
            <w:tcW w:w="434" w:type="pct"/>
            <w:tcBorders>
              <w:top w:val="nil"/>
              <w:left w:val="nil"/>
              <w:bottom w:val="nil"/>
              <w:right w:val="nil"/>
            </w:tcBorders>
            <w:shd w:val="clear" w:color="auto" w:fill="auto"/>
            <w:hideMark/>
          </w:tcPr>
          <w:p w14:paraId="44085FD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33.2</w:t>
            </w:r>
          </w:p>
        </w:tc>
        <w:tc>
          <w:tcPr>
            <w:tcW w:w="627" w:type="pct"/>
            <w:tcBorders>
              <w:top w:val="nil"/>
              <w:left w:val="nil"/>
              <w:bottom w:val="nil"/>
              <w:right w:val="nil"/>
            </w:tcBorders>
            <w:shd w:val="clear" w:color="auto" w:fill="auto"/>
            <w:hideMark/>
          </w:tcPr>
          <w:p w14:paraId="1052384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9,416</w:t>
            </w:r>
          </w:p>
        </w:tc>
        <w:tc>
          <w:tcPr>
            <w:tcW w:w="627" w:type="pct"/>
            <w:tcBorders>
              <w:top w:val="nil"/>
              <w:left w:val="single" w:sz="4" w:space="0" w:color="auto"/>
              <w:bottom w:val="nil"/>
              <w:right w:val="nil"/>
            </w:tcBorders>
            <w:shd w:val="clear" w:color="auto" w:fill="auto"/>
            <w:hideMark/>
          </w:tcPr>
          <w:p w14:paraId="3D463FA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38.8</w:t>
            </w:r>
          </w:p>
        </w:tc>
        <w:tc>
          <w:tcPr>
            <w:tcW w:w="706" w:type="pct"/>
            <w:tcBorders>
              <w:top w:val="nil"/>
              <w:left w:val="nil"/>
              <w:bottom w:val="nil"/>
              <w:right w:val="single" w:sz="4" w:space="0" w:color="auto"/>
            </w:tcBorders>
            <w:shd w:val="clear" w:color="auto" w:fill="auto"/>
            <w:hideMark/>
          </w:tcPr>
          <w:p w14:paraId="4B04E28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11,109</w:t>
            </w:r>
          </w:p>
        </w:tc>
        <w:tc>
          <w:tcPr>
            <w:tcW w:w="412" w:type="pct"/>
            <w:tcBorders>
              <w:top w:val="nil"/>
              <w:left w:val="nil"/>
              <w:bottom w:val="nil"/>
              <w:right w:val="nil"/>
            </w:tcBorders>
            <w:shd w:val="clear" w:color="auto" w:fill="auto"/>
            <w:noWrap/>
            <w:hideMark/>
          </w:tcPr>
          <w:p w14:paraId="15732E5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44.6</w:t>
            </w:r>
          </w:p>
        </w:tc>
        <w:tc>
          <w:tcPr>
            <w:tcW w:w="562" w:type="pct"/>
            <w:tcBorders>
              <w:top w:val="nil"/>
              <w:left w:val="nil"/>
              <w:bottom w:val="nil"/>
              <w:right w:val="single" w:sz="12" w:space="0" w:color="auto"/>
            </w:tcBorders>
            <w:shd w:val="clear" w:color="auto" w:fill="auto"/>
            <w:noWrap/>
            <w:hideMark/>
          </w:tcPr>
          <w:p w14:paraId="7EC646A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13,303</w:t>
            </w:r>
          </w:p>
        </w:tc>
      </w:tr>
      <w:tr w:rsidR="00C40BCC" w:rsidRPr="007A699B" w14:paraId="3F7B2CA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47</w:t>
            </w:r>
          </w:p>
        </w:tc>
        <w:tc>
          <w:tcPr>
            <w:tcW w:w="534" w:type="pct"/>
            <w:tcBorders>
              <w:top w:val="nil"/>
              <w:left w:val="nil"/>
              <w:bottom w:val="nil"/>
              <w:right w:val="nil"/>
            </w:tcBorders>
            <w:shd w:val="clear" w:color="auto" w:fill="auto"/>
            <w:hideMark/>
          </w:tcPr>
          <w:p w14:paraId="4A1A5F5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26.0</w:t>
            </w:r>
          </w:p>
        </w:tc>
        <w:tc>
          <w:tcPr>
            <w:tcW w:w="579" w:type="pct"/>
            <w:tcBorders>
              <w:top w:val="nil"/>
              <w:left w:val="nil"/>
              <w:bottom w:val="nil"/>
              <w:right w:val="single" w:sz="4" w:space="0" w:color="auto"/>
            </w:tcBorders>
            <w:shd w:val="clear" w:color="auto" w:fill="auto"/>
            <w:hideMark/>
          </w:tcPr>
          <w:p w14:paraId="70C953A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7,217</w:t>
            </w:r>
          </w:p>
        </w:tc>
        <w:tc>
          <w:tcPr>
            <w:tcW w:w="434" w:type="pct"/>
            <w:tcBorders>
              <w:top w:val="nil"/>
              <w:left w:val="nil"/>
              <w:bottom w:val="nil"/>
              <w:right w:val="nil"/>
            </w:tcBorders>
            <w:shd w:val="clear" w:color="auto" w:fill="auto"/>
            <w:hideMark/>
          </w:tcPr>
          <w:p w14:paraId="769B9BA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34.1</w:t>
            </w:r>
          </w:p>
        </w:tc>
        <w:tc>
          <w:tcPr>
            <w:tcW w:w="627" w:type="pct"/>
            <w:tcBorders>
              <w:top w:val="nil"/>
              <w:left w:val="nil"/>
              <w:bottom w:val="nil"/>
              <w:right w:val="nil"/>
            </w:tcBorders>
            <w:shd w:val="clear" w:color="auto" w:fill="auto"/>
            <w:hideMark/>
          </w:tcPr>
          <w:p w14:paraId="4AAEB83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9,459</w:t>
            </w:r>
          </w:p>
        </w:tc>
        <w:tc>
          <w:tcPr>
            <w:tcW w:w="627" w:type="pct"/>
            <w:tcBorders>
              <w:top w:val="nil"/>
              <w:left w:val="single" w:sz="4" w:space="0" w:color="auto"/>
              <w:bottom w:val="nil"/>
              <w:right w:val="nil"/>
            </w:tcBorders>
            <w:shd w:val="clear" w:color="auto" w:fill="auto"/>
            <w:hideMark/>
          </w:tcPr>
          <w:p w14:paraId="2BDE2DD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39.9</w:t>
            </w:r>
          </w:p>
        </w:tc>
        <w:tc>
          <w:tcPr>
            <w:tcW w:w="706" w:type="pct"/>
            <w:tcBorders>
              <w:top w:val="nil"/>
              <w:left w:val="nil"/>
              <w:bottom w:val="nil"/>
              <w:right w:val="single" w:sz="4" w:space="0" w:color="auto"/>
            </w:tcBorders>
            <w:shd w:val="clear" w:color="auto" w:fill="auto"/>
            <w:hideMark/>
          </w:tcPr>
          <w:p w14:paraId="059231E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11,170</w:t>
            </w:r>
          </w:p>
        </w:tc>
        <w:tc>
          <w:tcPr>
            <w:tcW w:w="412" w:type="pct"/>
            <w:tcBorders>
              <w:top w:val="nil"/>
              <w:left w:val="nil"/>
              <w:bottom w:val="nil"/>
              <w:right w:val="nil"/>
            </w:tcBorders>
            <w:shd w:val="clear" w:color="auto" w:fill="auto"/>
            <w:noWrap/>
            <w:hideMark/>
          </w:tcPr>
          <w:p w14:paraId="5490603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hideMark/>
          </w:tcPr>
          <w:p w14:paraId="41C862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13,280</w:t>
            </w:r>
          </w:p>
        </w:tc>
      </w:tr>
      <w:tr w:rsidR="00C40BCC" w:rsidRPr="007A699B" w14:paraId="0DB2ACB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48</w:t>
            </w:r>
          </w:p>
        </w:tc>
        <w:tc>
          <w:tcPr>
            <w:tcW w:w="534" w:type="pct"/>
            <w:tcBorders>
              <w:top w:val="nil"/>
              <w:left w:val="nil"/>
              <w:bottom w:val="nil"/>
              <w:right w:val="nil"/>
            </w:tcBorders>
            <w:shd w:val="clear" w:color="auto" w:fill="auto"/>
            <w:hideMark/>
          </w:tcPr>
          <w:p w14:paraId="4E9193A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26.6</w:t>
            </w:r>
          </w:p>
        </w:tc>
        <w:tc>
          <w:tcPr>
            <w:tcW w:w="579" w:type="pct"/>
            <w:tcBorders>
              <w:top w:val="nil"/>
              <w:left w:val="nil"/>
              <w:bottom w:val="nil"/>
              <w:right w:val="single" w:sz="4" w:space="0" w:color="auto"/>
            </w:tcBorders>
            <w:shd w:val="clear" w:color="auto" w:fill="auto"/>
            <w:hideMark/>
          </w:tcPr>
          <w:p w14:paraId="41D9F4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7,223</w:t>
            </w:r>
          </w:p>
        </w:tc>
        <w:tc>
          <w:tcPr>
            <w:tcW w:w="434" w:type="pct"/>
            <w:tcBorders>
              <w:top w:val="nil"/>
              <w:left w:val="nil"/>
              <w:bottom w:val="nil"/>
              <w:right w:val="nil"/>
            </w:tcBorders>
            <w:shd w:val="clear" w:color="auto" w:fill="auto"/>
            <w:hideMark/>
          </w:tcPr>
          <w:p w14:paraId="6173E7F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35.0</w:t>
            </w:r>
          </w:p>
        </w:tc>
        <w:tc>
          <w:tcPr>
            <w:tcW w:w="627" w:type="pct"/>
            <w:tcBorders>
              <w:top w:val="nil"/>
              <w:left w:val="nil"/>
              <w:bottom w:val="nil"/>
              <w:right w:val="nil"/>
            </w:tcBorders>
            <w:shd w:val="clear" w:color="auto" w:fill="auto"/>
            <w:hideMark/>
          </w:tcPr>
          <w:p w14:paraId="3696E1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9,500</w:t>
            </w:r>
          </w:p>
        </w:tc>
        <w:tc>
          <w:tcPr>
            <w:tcW w:w="627" w:type="pct"/>
            <w:tcBorders>
              <w:top w:val="nil"/>
              <w:left w:val="single" w:sz="4" w:space="0" w:color="auto"/>
              <w:bottom w:val="nil"/>
              <w:right w:val="nil"/>
            </w:tcBorders>
            <w:shd w:val="clear" w:color="auto" w:fill="auto"/>
            <w:hideMark/>
          </w:tcPr>
          <w:p w14:paraId="555F2F4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41.0</w:t>
            </w:r>
          </w:p>
        </w:tc>
        <w:tc>
          <w:tcPr>
            <w:tcW w:w="706" w:type="pct"/>
            <w:tcBorders>
              <w:top w:val="nil"/>
              <w:left w:val="nil"/>
              <w:bottom w:val="nil"/>
              <w:right w:val="single" w:sz="4" w:space="0" w:color="auto"/>
            </w:tcBorders>
            <w:shd w:val="clear" w:color="auto" w:fill="auto"/>
            <w:hideMark/>
          </w:tcPr>
          <w:p w14:paraId="3FA4CCC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11,227</w:t>
            </w:r>
          </w:p>
        </w:tc>
        <w:tc>
          <w:tcPr>
            <w:tcW w:w="412" w:type="pct"/>
            <w:tcBorders>
              <w:top w:val="nil"/>
              <w:left w:val="nil"/>
              <w:bottom w:val="nil"/>
              <w:right w:val="nil"/>
            </w:tcBorders>
            <w:shd w:val="clear" w:color="auto" w:fill="auto"/>
            <w:noWrap/>
            <w:hideMark/>
          </w:tcPr>
          <w:p w14:paraId="30507A9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46.7</w:t>
            </w:r>
          </w:p>
        </w:tc>
        <w:tc>
          <w:tcPr>
            <w:tcW w:w="562" w:type="pct"/>
            <w:tcBorders>
              <w:top w:val="nil"/>
              <w:left w:val="nil"/>
              <w:bottom w:val="nil"/>
              <w:right w:val="single" w:sz="12" w:space="0" w:color="auto"/>
            </w:tcBorders>
            <w:shd w:val="clear" w:color="auto" w:fill="auto"/>
            <w:noWrap/>
            <w:hideMark/>
          </w:tcPr>
          <w:p w14:paraId="1A7B77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13,253</w:t>
            </w:r>
          </w:p>
        </w:tc>
      </w:tr>
      <w:tr w:rsidR="00C40BCC" w:rsidRPr="007A699B" w14:paraId="696BC37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49</w:t>
            </w:r>
          </w:p>
        </w:tc>
        <w:tc>
          <w:tcPr>
            <w:tcW w:w="534" w:type="pct"/>
            <w:tcBorders>
              <w:top w:val="nil"/>
              <w:left w:val="nil"/>
              <w:bottom w:val="nil"/>
              <w:right w:val="nil"/>
            </w:tcBorders>
            <w:shd w:val="clear" w:color="auto" w:fill="auto"/>
            <w:hideMark/>
          </w:tcPr>
          <w:p w14:paraId="0BC6A58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27.3</w:t>
            </w:r>
          </w:p>
        </w:tc>
        <w:tc>
          <w:tcPr>
            <w:tcW w:w="579" w:type="pct"/>
            <w:tcBorders>
              <w:top w:val="nil"/>
              <w:left w:val="nil"/>
              <w:bottom w:val="nil"/>
              <w:right w:val="single" w:sz="4" w:space="0" w:color="auto"/>
            </w:tcBorders>
            <w:shd w:val="clear" w:color="auto" w:fill="auto"/>
            <w:hideMark/>
          </w:tcPr>
          <w:p w14:paraId="5EC9B45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7,229</w:t>
            </w:r>
          </w:p>
        </w:tc>
        <w:tc>
          <w:tcPr>
            <w:tcW w:w="434" w:type="pct"/>
            <w:tcBorders>
              <w:top w:val="nil"/>
              <w:left w:val="nil"/>
              <w:bottom w:val="nil"/>
              <w:right w:val="nil"/>
            </w:tcBorders>
            <w:shd w:val="clear" w:color="auto" w:fill="auto"/>
            <w:hideMark/>
          </w:tcPr>
          <w:p w14:paraId="7B1753B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36.0</w:t>
            </w:r>
          </w:p>
        </w:tc>
        <w:tc>
          <w:tcPr>
            <w:tcW w:w="627" w:type="pct"/>
            <w:tcBorders>
              <w:top w:val="nil"/>
              <w:left w:val="nil"/>
              <w:bottom w:val="nil"/>
              <w:right w:val="nil"/>
            </w:tcBorders>
            <w:shd w:val="clear" w:color="auto" w:fill="auto"/>
            <w:hideMark/>
          </w:tcPr>
          <w:p w14:paraId="48F2F6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9,539</w:t>
            </w:r>
          </w:p>
        </w:tc>
        <w:tc>
          <w:tcPr>
            <w:tcW w:w="627" w:type="pct"/>
            <w:tcBorders>
              <w:top w:val="nil"/>
              <w:left w:val="single" w:sz="4" w:space="0" w:color="auto"/>
              <w:bottom w:val="nil"/>
              <w:right w:val="nil"/>
            </w:tcBorders>
            <w:shd w:val="clear" w:color="auto" w:fill="auto"/>
            <w:hideMark/>
          </w:tcPr>
          <w:p w14:paraId="2BF241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42.1</w:t>
            </w:r>
          </w:p>
        </w:tc>
        <w:tc>
          <w:tcPr>
            <w:tcW w:w="706" w:type="pct"/>
            <w:tcBorders>
              <w:top w:val="nil"/>
              <w:left w:val="nil"/>
              <w:bottom w:val="nil"/>
              <w:right w:val="single" w:sz="4" w:space="0" w:color="auto"/>
            </w:tcBorders>
            <w:shd w:val="clear" w:color="auto" w:fill="auto"/>
            <w:hideMark/>
          </w:tcPr>
          <w:p w14:paraId="07B96D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11,282</w:t>
            </w:r>
          </w:p>
        </w:tc>
        <w:tc>
          <w:tcPr>
            <w:tcW w:w="412" w:type="pct"/>
            <w:tcBorders>
              <w:top w:val="nil"/>
              <w:left w:val="nil"/>
              <w:bottom w:val="nil"/>
              <w:right w:val="nil"/>
            </w:tcBorders>
            <w:shd w:val="clear" w:color="auto" w:fill="auto"/>
            <w:noWrap/>
            <w:hideMark/>
          </w:tcPr>
          <w:p w14:paraId="6F9B375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47.8</w:t>
            </w:r>
          </w:p>
        </w:tc>
        <w:tc>
          <w:tcPr>
            <w:tcW w:w="562" w:type="pct"/>
            <w:tcBorders>
              <w:top w:val="nil"/>
              <w:left w:val="nil"/>
              <w:bottom w:val="nil"/>
              <w:right w:val="single" w:sz="12" w:space="0" w:color="auto"/>
            </w:tcBorders>
            <w:shd w:val="clear" w:color="auto" w:fill="auto"/>
            <w:noWrap/>
            <w:hideMark/>
          </w:tcPr>
          <w:p w14:paraId="30A5F31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13,222</w:t>
            </w:r>
          </w:p>
        </w:tc>
      </w:tr>
      <w:tr w:rsidR="00C40BCC" w:rsidRPr="007A699B" w14:paraId="7757084D"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50</w:t>
            </w:r>
          </w:p>
        </w:tc>
        <w:tc>
          <w:tcPr>
            <w:tcW w:w="534" w:type="pct"/>
            <w:tcBorders>
              <w:top w:val="nil"/>
              <w:left w:val="nil"/>
              <w:bottom w:val="nil"/>
              <w:right w:val="nil"/>
            </w:tcBorders>
            <w:shd w:val="clear" w:color="auto" w:fill="auto"/>
            <w:hideMark/>
          </w:tcPr>
          <w:p w14:paraId="3C676AB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27.9</w:t>
            </w:r>
          </w:p>
        </w:tc>
        <w:tc>
          <w:tcPr>
            <w:tcW w:w="579" w:type="pct"/>
            <w:tcBorders>
              <w:top w:val="nil"/>
              <w:left w:val="nil"/>
              <w:bottom w:val="nil"/>
              <w:right w:val="single" w:sz="4" w:space="0" w:color="auto"/>
            </w:tcBorders>
            <w:shd w:val="clear" w:color="auto" w:fill="auto"/>
            <w:hideMark/>
          </w:tcPr>
          <w:p w14:paraId="6675EE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7,234</w:t>
            </w:r>
          </w:p>
        </w:tc>
        <w:tc>
          <w:tcPr>
            <w:tcW w:w="434" w:type="pct"/>
            <w:tcBorders>
              <w:top w:val="nil"/>
              <w:left w:val="nil"/>
              <w:bottom w:val="nil"/>
              <w:right w:val="nil"/>
            </w:tcBorders>
            <w:shd w:val="clear" w:color="auto" w:fill="auto"/>
            <w:hideMark/>
          </w:tcPr>
          <w:p w14:paraId="553E622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36.9</w:t>
            </w:r>
          </w:p>
        </w:tc>
        <w:tc>
          <w:tcPr>
            <w:tcW w:w="627" w:type="pct"/>
            <w:tcBorders>
              <w:top w:val="nil"/>
              <w:left w:val="nil"/>
              <w:bottom w:val="nil"/>
              <w:right w:val="nil"/>
            </w:tcBorders>
            <w:shd w:val="clear" w:color="auto" w:fill="auto"/>
            <w:hideMark/>
          </w:tcPr>
          <w:p w14:paraId="554842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9,575</w:t>
            </w:r>
          </w:p>
        </w:tc>
        <w:tc>
          <w:tcPr>
            <w:tcW w:w="627" w:type="pct"/>
            <w:tcBorders>
              <w:top w:val="nil"/>
              <w:left w:val="single" w:sz="4" w:space="0" w:color="auto"/>
              <w:bottom w:val="nil"/>
              <w:right w:val="nil"/>
            </w:tcBorders>
            <w:shd w:val="clear" w:color="auto" w:fill="auto"/>
            <w:hideMark/>
          </w:tcPr>
          <w:p w14:paraId="501A6B9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43.2</w:t>
            </w:r>
          </w:p>
        </w:tc>
        <w:tc>
          <w:tcPr>
            <w:tcW w:w="706" w:type="pct"/>
            <w:tcBorders>
              <w:top w:val="nil"/>
              <w:left w:val="nil"/>
              <w:bottom w:val="nil"/>
              <w:right w:val="single" w:sz="4" w:space="0" w:color="auto"/>
            </w:tcBorders>
            <w:shd w:val="clear" w:color="auto" w:fill="auto"/>
            <w:hideMark/>
          </w:tcPr>
          <w:p w14:paraId="209EB0F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11,333</w:t>
            </w:r>
          </w:p>
        </w:tc>
        <w:tc>
          <w:tcPr>
            <w:tcW w:w="412" w:type="pct"/>
            <w:tcBorders>
              <w:top w:val="nil"/>
              <w:left w:val="nil"/>
              <w:bottom w:val="nil"/>
              <w:right w:val="nil"/>
            </w:tcBorders>
            <w:shd w:val="clear" w:color="auto" w:fill="auto"/>
            <w:noWrap/>
            <w:hideMark/>
          </w:tcPr>
          <w:p w14:paraId="02F89CA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48.8</w:t>
            </w:r>
          </w:p>
        </w:tc>
        <w:tc>
          <w:tcPr>
            <w:tcW w:w="562" w:type="pct"/>
            <w:tcBorders>
              <w:top w:val="nil"/>
              <w:left w:val="nil"/>
              <w:bottom w:val="nil"/>
              <w:right w:val="single" w:sz="12" w:space="0" w:color="auto"/>
            </w:tcBorders>
            <w:shd w:val="clear" w:color="auto" w:fill="auto"/>
            <w:noWrap/>
            <w:hideMark/>
          </w:tcPr>
          <w:p w14:paraId="169F464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13,188</w:t>
            </w:r>
          </w:p>
        </w:tc>
      </w:tr>
      <w:tr w:rsidR="00C40BCC" w:rsidRPr="007A699B" w14:paraId="731D75B4"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51</w:t>
            </w:r>
          </w:p>
        </w:tc>
        <w:tc>
          <w:tcPr>
            <w:tcW w:w="534" w:type="pct"/>
            <w:tcBorders>
              <w:top w:val="nil"/>
              <w:left w:val="nil"/>
              <w:bottom w:val="nil"/>
              <w:right w:val="nil"/>
            </w:tcBorders>
            <w:shd w:val="clear" w:color="auto" w:fill="auto"/>
            <w:hideMark/>
          </w:tcPr>
          <w:p w14:paraId="7FA0A9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28.5</w:t>
            </w:r>
          </w:p>
        </w:tc>
        <w:tc>
          <w:tcPr>
            <w:tcW w:w="579" w:type="pct"/>
            <w:tcBorders>
              <w:top w:val="nil"/>
              <w:left w:val="nil"/>
              <w:bottom w:val="nil"/>
              <w:right w:val="single" w:sz="4" w:space="0" w:color="auto"/>
            </w:tcBorders>
            <w:shd w:val="clear" w:color="auto" w:fill="auto"/>
            <w:hideMark/>
          </w:tcPr>
          <w:p w14:paraId="5186BAE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7,241</w:t>
            </w:r>
          </w:p>
        </w:tc>
        <w:tc>
          <w:tcPr>
            <w:tcW w:w="434" w:type="pct"/>
            <w:tcBorders>
              <w:top w:val="nil"/>
              <w:left w:val="nil"/>
              <w:bottom w:val="nil"/>
              <w:right w:val="nil"/>
            </w:tcBorders>
            <w:shd w:val="clear" w:color="auto" w:fill="auto"/>
            <w:hideMark/>
          </w:tcPr>
          <w:p w14:paraId="38BBFE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37.8</w:t>
            </w:r>
          </w:p>
        </w:tc>
        <w:tc>
          <w:tcPr>
            <w:tcW w:w="627" w:type="pct"/>
            <w:tcBorders>
              <w:top w:val="nil"/>
              <w:left w:val="nil"/>
              <w:bottom w:val="nil"/>
              <w:right w:val="nil"/>
            </w:tcBorders>
            <w:shd w:val="clear" w:color="auto" w:fill="auto"/>
            <w:hideMark/>
          </w:tcPr>
          <w:p w14:paraId="1F27761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9,618</w:t>
            </w:r>
          </w:p>
        </w:tc>
        <w:tc>
          <w:tcPr>
            <w:tcW w:w="627" w:type="pct"/>
            <w:tcBorders>
              <w:top w:val="nil"/>
              <w:left w:val="single" w:sz="4" w:space="0" w:color="auto"/>
              <w:bottom w:val="nil"/>
              <w:right w:val="nil"/>
            </w:tcBorders>
            <w:shd w:val="clear" w:color="auto" w:fill="auto"/>
            <w:hideMark/>
          </w:tcPr>
          <w:p w14:paraId="47E93DD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44.2</w:t>
            </w:r>
          </w:p>
        </w:tc>
        <w:tc>
          <w:tcPr>
            <w:tcW w:w="706" w:type="pct"/>
            <w:tcBorders>
              <w:top w:val="nil"/>
              <w:left w:val="nil"/>
              <w:bottom w:val="nil"/>
              <w:right w:val="single" w:sz="4" w:space="0" w:color="auto"/>
            </w:tcBorders>
            <w:shd w:val="clear" w:color="auto" w:fill="auto"/>
            <w:hideMark/>
          </w:tcPr>
          <w:p w14:paraId="59F769B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11,356</w:t>
            </w:r>
          </w:p>
        </w:tc>
        <w:tc>
          <w:tcPr>
            <w:tcW w:w="412" w:type="pct"/>
            <w:tcBorders>
              <w:top w:val="nil"/>
              <w:left w:val="nil"/>
              <w:bottom w:val="nil"/>
              <w:right w:val="nil"/>
            </w:tcBorders>
            <w:shd w:val="clear" w:color="auto" w:fill="auto"/>
            <w:noWrap/>
            <w:hideMark/>
          </w:tcPr>
          <w:p w14:paraId="039FFCF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49.9</w:t>
            </w:r>
          </w:p>
        </w:tc>
        <w:tc>
          <w:tcPr>
            <w:tcW w:w="562" w:type="pct"/>
            <w:tcBorders>
              <w:top w:val="nil"/>
              <w:left w:val="nil"/>
              <w:bottom w:val="nil"/>
              <w:right w:val="single" w:sz="12" w:space="0" w:color="auto"/>
            </w:tcBorders>
            <w:shd w:val="clear" w:color="auto" w:fill="auto"/>
            <w:noWrap/>
            <w:hideMark/>
          </w:tcPr>
          <w:p w14:paraId="2BB8FF0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13,207</w:t>
            </w:r>
          </w:p>
        </w:tc>
      </w:tr>
      <w:tr w:rsidR="00C40BCC" w:rsidRPr="007A699B" w14:paraId="1D1B133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52</w:t>
            </w:r>
          </w:p>
        </w:tc>
        <w:tc>
          <w:tcPr>
            <w:tcW w:w="534" w:type="pct"/>
            <w:tcBorders>
              <w:top w:val="nil"/>
              <w:left w:val="nil"/>
              <w:bottom w:val="nil"/>
              <w:right w:val="nil"/>
            </w:tcBorders>
            <w:shd w:val="clear" w:color="auto" w:fill="auto"/>
            <w:hideMark/>
          </w:tcPr>
          <w:p w14:paraId="524C5F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29.1</w:t>
            </w:r>
          </w:p>
        </w:tc>
        <w:tc>
          <w:tcPr>
            <w:tcW w:w="579" w:type="pct"/>
            <w:tcBorders>
              <w:top w:val="nil"/>
              <w:left w:val="nil"/>
              <w:bottom w:val="nil"/>
              <w:right w:val="single" w:sz="4" w:space="0" w:color="auto"/>
            </w:tcBorders>
            <w:shd w:val="clear" w:color="auto" w:fill="auto"/>
            <w:hideMark/>
          </w:tcPr>
          <w:p w14:paraId="570A9A0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7,248</w:t>
            </w:r>
          </w:p>
        </w:tc>
        <w:tc>
          <w:tcPr>
            <w:tcW w:w="434" w:type="pct"/>
            <w:tcBorders>
              <w:top w:val="nil"/>
              <w:left w:val="nil"/>
              <w:bottom w:val="nil"/>
              <w:right w:val="nil"/>
            </w:tcBorders>
            <w:shd w:val="clear" w:color="auto" w:fill="auto"/>
            <w:hideMark/>
          </w:tcPr>
          <w:p w14:paraId="4CC44F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38.4</w:t>
            </w:r>
          </w:p>
        </w:tc>
        <w:tc>
          <w:tcPr>
            <w:tcW w:w="627" w:type="pct"/>
            <w:tcBorders>
              <w:top w:val="nil"/>
              <w:left w:val="nil"/>
              <w:bottom w:val="nil"/>
              <w:right w:val="nil"/>
            </w:tcBorders>
            <w:shd w:val="clear" w:color="auto" w:fill="auto"/>
            <w:hideMark/>
          </w:tcPr>
          <w:p w14:paraId="222B6BA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9,577</w:t>
            </w:r>
          </w:p>
        </w:tc>
        <w:tc>
          <w:tcPr>
            <w:tcW w:w="627" w:type="pct"/>
            <w:tcBorders>
              <w:top w:val="nil"/>
              <w:left w:val="single" w:sz="4" w:space="0" w:color="auto"/>
              <w:bottom w:val="nil"/>
              <w:right w:val="nil"/>
            </w:tcBorders>
            <w:shd w:val="clear" w:color="auto" w:fill="auto"/>
            <w:hideMark/>
          </w:tcPr>
          <w:p w14:paraId="76CD79F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45.2</w:t>
            </w:r>
          </w:p>
        </w:tc>
        <w:tc>
          <w:tcPr>
            <w:tcW w:w="706" w:type="pct"/>
            <w:tcBorders>
              <w:top w:val="nil"/>
              <w:left w:val="nil"/>
              <w:bottom w:val="nil"/>
              <w:right w:val="single" w:sz="4" w:space="0" w:color="auto"/>
            </w:tcBorders>
            <w:shd w:val="clear" w:color="auto" w:fill="auto"/>
            <w:hideMark/>
          </w:tcPr>
          <w:p w14:paraId="43CD27E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11,378</w:t>
            </w:r>
          </w:p>
        </w:tc>
        <w:tc>
          <w:tcPr>
            <w:tcW w:w="412" w:type="pct"/>
            <w:tcBorders>
              <w:top w:val="nil"/>
              <w:left w:val="nil"/>
              <w:bottom w:val="nil"/>
              <w:right w:val="nil"/>
            </w:tcBorders>
            <w:shd w:val="clear" w:color="auto" w:fill="auto"/>
            <w:noWrap/>
            <w:hideMark/>
          </w:tcPr>
          <w:p w14:paraId="308109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hideMark/>
          </w:tcPr>
          <w:p w14:paraId="61588CB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13,222</w:t>
            </w:r>
          </w:p>
        </w:tc>
      </w:tr>
      <w:tr w:rsidR="00C40BCC" w:rsidRPr="007A699B" w14:paraId="1E83F93B"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53</w:t>
            </w:r>
          </w:p>
        </w:tc>
        <w:tc>
          <w:tcPr>
            <w:tcW w:w="534" w:type="pct"/>
            <w:tcBorders>
              <w:top w:val="nil"/>
              <w:left w:val="nil"/>
              <w:bottom w:val="nil"/>
              <w:right w:val="nil"/>
            </w:tcBorders>
            <w:shd w:val="clear" w:color="auto" w:fill="auto"/>
            <w:hideMark/>
          </w:tcPr>
          <w:p w14:paraId="6A177B5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29.7</w:t>
            </w:r>
          </w:p>
        </w:tc>
        <w:tc>
          <w:tcPr>
            <w:tcW w:w="579" w:type="pct"/>
            <w:tcBorders>
              <w:top w:val="nil"/>
              <w:left w:val="nil"/>
              <w:bottom w:val="nil"/>
              <w:right w:val="single" w:sz="4" w:space="0" w:color="auto"/>
            </w:tcBorders>
            <w:shd w:val="clear" w:color="auto" w:fill="auto"/>
            <w:hideMark/>
          </w:tcPr>
          <w:p w14:paraId="21E3AE3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7,254</w:t>
            </w:r>
          </w:p>
        </w:tc>
        <w:tc>
          <w:tcPr>
            <w:tcW w:w="434" w:type="pct"/>
            <w:tcBorders>
              <w:top w:val="nil"/>
              <w:left w:val="nil"/>
              <w:bottom w:val="nil"/>
              <w:right w:val="nil"/>
            </w:tcBorders>
            <w:shd w:val="clear" w:color="auto" w:fill="auto"/>
            <w:hideMark/>
          </w:tcPr>
          <w:p w14:paraId="36A0611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39.0</w:t>
            </w:r>
          </w:p>
        </w:tc>
        <w:tc>
          <w:tcPr>
            <w:tcW w:w="627" w:type="pct"/>
            <w:tcBorders>
              <w:top w:val="nil"/>
              <w:left w:val="nil"/>
              <w:bottom w:val="nil"/>
              <w:right w:val="nil"/>
            </w:tcBorders>
            <w:shd w:val="clear" w:color="auto" w:fill="auto"/>
            <w:hideMark/>
          </w:tcPr>
          <w:p w14:paraId="41BA27D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9,537</w:t>
            </w:r>
          </w:p>
        </w:tc>
        <w:tc>
          <w:tcPr>
            <w:tcW w:w="627" w:type="pct"/>
            <w:tcBorders>
              <w:top w:val="nil"/>
              <w:left w:val="single" w:sz="4" w:space="0" w:color="auto"/>
              <w:bottom w:val="nil"/>
              <w:right w:val="nil"/>
            </w:tcBorders>
            <w:shd w:val="clear" w:color="auto" w:fill="auto"/>
            <w:hideMark/>
          </w:tcPr>
          <w:p w14:paraId="1D96630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46.2</w:t>
            </w:r>
          </w:p>
        </w:tc>
        <w:tc>
          <w:tcPr>
            <w:tcW w:w="706" w:type="pct"/>
            <w:tcBorders>
              <w:top w:val="nil"/>
              <w:left w:val="nil"/>
              <w:bottom w:val="nil"/>
              <w:right w:val="single" w:sz="4" w:space="0" w:color="auto"/>
            </w:tcBorders>
            <w:shd w:val="clear" w:color="auto" w:fill="auto"/>
            <w:hideMark/>
          </w:tcPr>
          <w:p w14:paraId="2D62D9A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11,398</w:t>
            </w:r>
          </w:p>
        </w:tc>
        <w:tc>
          <w:tcPr>
            <w:tcW w:w="412" w:type="pct"/>
            <w:tcBorders>
              <w:top w:val="nil"/>
              <w:left w:val="nil"/>
              <w:bottom w:val="nil"/>
              <w:right w:val="nil"/>
            </w:tcBorders>
            <w:shd w:val="clear" w:color="auto" w:fill="auto"/>
            <w:noWrap/>
            <w:hideMark/>
          </w:tcPr>
          <w:p w14:paraId="444536D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52.1</w:t>
            </w:r>
          </w:p>
        </w:tc>
        <w:tc>
          <w:tcPr>
            <w:tcW w:w="562" w:type="pct"/>
            <w:tcBorders>
              <w:top w:val="nil"/>
              <w:left w:val="nil"/>
              <w:bottom w:val="nil"/>
              <w:right w:val="single" w:sz="12" w:space="0" w:color="auto"/>
            </w:tcBorders>
            <w:shd w:val="clear" w:color="auto" w:fill="auto"/>
            <w:noWrap/>
            <w:hideMark/>
          </w:tcPr>
          <w:p w14:paraId="2E556EA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13,234</w:t>
            </w:r>
          </w:p>
        </w:tc>
      </w:tr>
      <w:tr w:rsidR="00C40BCC" w:rsidRPr="007A699B" w14:paraId="7F5A8BDB"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54</w:t>
            </w:r>
          </w:p>
        </w:tc>
        <w:tc>
          <w:tcPr>
            <w:tcW w:w="534" w:type="pct"/>
            <w:tcBorders>
              <w:top w:val="nil"/>
              <w:left w:val="nil"/>
              <w:bottom w:val="nil"/>
              <w:right w:val="nil"/>
            </w:tcBorders>
            <w:shd w:val="clear" w:color="auto" w:fill="auto"/>
            <w:hideMark/>
          </w:tcPr>
          <w:p w14:paraId="531FDAB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30.3</w:t>
            </w:r>
          </w:p>
        </w:tc>
        <w:tc>
          <w:tcPr>
            <w:tcW w:w="579" w:type="pct"/>
            <w:tcBorders>
              <w:top w:val="nil"/>
              <w:left w:val="nil"/>
              <w:bottom w:val="nil"/>
              <w:right w:val="single" w:sz="4" w:space="0" w:color="auto"/>
            </w:tcBorders>
            <w:shd w:val="clear" w:color="auto" w:fill="auto"/>
            <w:hideMark/>
          </w:tcPr>
          <w:p w14:paraId="08168EE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7,260</w:t>
            </w:r>
          </w:p>
        </w:tc>
        <w:tc>
          <w:tcPr>
            <w:tcW w:w="434" w:type="pct"/>
            <w:tcBorders>
              <w:top w:val="nil"/>
              <w:left w:val="nil"/>
              <w:bottom w:val="nil"/>
              <w:right w:val="nil"/>
            </w:tcBorders>
            <w:shd w:val="clear" w:color="auto" w:fill="auto"/>
            <w:hideMark/>
          </w:tcPr>
          <w:p w14:paraId="6473EC8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39.7</w:t>
            </w:r>
          </w:p>
        </w:tc>
        <w:tc>
          <w:tcPr>
            <w:tcW w:w="627" w:type="pct"/>
            <w:tcBorders>
              <w:top w:val="nil"/>
              <w:left w:val="nil"/>
              <w:bottom w:val="nil"/>
              <w:right w:val="nil"/>
            </w:tcBorders>
            <w:shd w:val="clear" w:color="auto" w:fill="auto"/>
            <w:hideMark/>
          </w:tcPr>
          <w:p w14:paraId="4E46105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9,499</w:t>
            </w:r>
          </w:p>
        </w:tc>
        <w:tc>
          <w:tcPr>
            <w:tcW w:w="627" w:type="pct"/>
            <w:tcBorders>
              <w:top w:val="nil"/>
              <w:left w:val="single" w:sz="4" w:space="0" w:color="auto"/>
              <w:bottom w:val="nil"/>
              <w:right w:val="nil"/>
            </w:tcBorders>
            <w:shd w:val="clear" w:color="auto" w:fill="auto"/>
            <w:hideMark/>
          </w:tcPr>
          <w:p w14:paraId="70EDF23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47.2</w:t>
            </w:r>
          </w:p>
        </w:tc>
        <w:tc>
          <w:tcPr>
            <w:tcW w:w="706" w:type="pct"/>
            <w:tcBorders>
              <w:top w:val="nil"/>
              <w:left w:val="nil"/>
              <w:bottom w:val="nil"/>
              <w:right w:val="single" w:sz="4" w:space="0" w:color="auto"/>
            </w:tcBorders>
            <w:shd w:val="clear" w:color="auto" w:fill="auto"/>
            <w:hideMark/>
          </w:tcPr>
          <w:p w14:paraId="7372C1B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11,418</w:t>
            </w:r>
          </w:p>
        </w:tc>
        <w:tc>
          <w:tcPr>
            <w:tcW w:w="412" w:type="pct"/>
            <w:tcBorders>
              <w:top w:val="nil"/>
              <w:left w:val="nil"/>
              <w:bottom w:val="nil"/>
              <w:right w:val="nil"/>
            </w:tcBorders>
            <w:shd w:val="clear" w:color="auto" w:fill="auto"/>
            <w:noWrap/>
            <w:hideMark/>
          </w:tcPr>
          <w:p w14:paraId="147E3BC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53.1</w:t>
            </w:r>
          </w:p>
        </w:tc>
        <w:tc>
          <w:tcPr>
            <w:tcW w:w="562" w:type="pct"/>
            <w:tcBorders>
              <w:top w:val="nil"/>
              <w:left w:val="nil"/>
              <w:bottom w:val="nil"/>
              <w:right w:val="single" w:sz="12" w:space="0" w:color="auto"/>
            </w:tcBorders>
            <w:shd w:val="clear" w:color="auto" w:fill="auto"/>
            <w:noWrap/>
            <w:hideMark/>
          </w:tcPr>
          <w:p w14:paraId="49C756D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13,242</w:t>
            </w:r>
          </w:p>
        </w:tc>
      </w:tr>
      <w:tr w:rsidR="00C40BCC" w:rsidRPr="007A699B" w14:paraId="44D5362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55</w:t>
            </w:r>
          </w:p>
        </w:tc>
        <w:tc>
          <w:tcPr>
            <w:tcW w:w="534" w:type="pct"/>
            <w:tcBorders>
              <w:top w:val="nil"/>
              <w:left w:val="nil"/>
              <w:bottom w:val="nil"/>
              <w:right w:val="nil"/>
            </w:tcBorders>
            <w:shd w:val="clear" w:color="auto" w:fill="auto"/>
            <w:hideMark/>
          </w:tcPr>
          <w:p w14:paraId="5049801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30.9</w:t>
            </w:r>
          </w:p>
        </w:tc>
        <w:tc>
          <w:tcPr>
            <w:tcW w:w="579" w:type="pct"/>
            <w:tcBorders>
              <w:top w:val="nil"/>
              <w:left w:val="nil"/>
              <w:bottom w:val="nil"/>
              <w:right w:val="single" w:sz="4" w:space="0" w:color="auto"/>
            </w:tcBorders>
            <w:shd w:val="clear" w:color="auto" w:fill="auto"/>
            <w:hideMark/>
          </w:tcPr>
          <w:p w14:paraId="2EC3D8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7,266</w:t>
            </w:r>
          </w:p>
        </w:tc>
        <w:tc>
          <w:tcPr>
            <w:tcW w:w="434" w:type="pct"/>
            <w:tcBorders>
              <w:top w:val="nil"/>
              <w:left w:val="nil"/>
              <w:bottom w:val="nil"/>
              <w:right w:val="nil"/>
            </w:tcBorders>
            <w:shd w:val="clear" w:color="auto" w:fill="auto"/>
            <w:hideMark/>
          </w:tcPr>
          <w:p w14:paraId="2A57B68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41.6</w:t>
            </w:r>
          </w:p>
        </w:tc>
        <w:tc>
          <w:tcPr>
            <w:tcW w:w="627" w:type="pct"/>
            <w:tcBorders>
              <w:top w:val="nil"/>
              <w:left w:val="nil"/>
              <w:bottom w:val="nil"/>
              <w:right w:val="nil"/>
            </w:tcBorders>
            <w:shd w:val="clear" w:color="auto" w:fill="auto"/>
            <w:hideMark/>
          </w:tcPr>
          <w:p w14:paraId="02010A1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9,768</w:t>
            </w:r>
          </w:p>
        </w:tc>
        <w:tc>
          <w:tcPr>
            <w:tcW w:w="627" w:type="pct"/>
            <w:tcBorders>
              <w:top w:val="nil"/>
              <w:left w:val="single" w:sz="4" w:space="0" w:color="auto"/>
              <w:bottom w:val="nil"/>
              <w:right w:val="nil"/>
            </w:tcBorders>
            <w:shd w:val="clear" w:color="auto" w:fill="auto"/>
            <w:hideMark/>
          </w:tcPr>
          <w:p w14:paraId="7CECFA0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48.2</w:t>
            </w:r>
          </w:p>
        </w:tc>
        <w:tc>
          <w:tcPr>
            <w:tcW w:w="706" w:type="pct"/>
            <w:tcBorders>
              <w:top w:val="nil"/>
              <w:left w:val="nil"/>
              <w:bottom w:val="nil"/>
              <w:right w:val="single" w:sz="4" w:space="0" w:color="auto"/>
            </w:tcBorders>
            <w:shd w:val="clear" w:color="auto" w:fill="auto"/>
            <w:hideMark/>
          </w:tcPr>
          <w:p w14:paraId="2A40F16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11,465</w:t>
            </w:r>
          </w:p>
        </w:tc>
        <w:tc>
          <w:tcPr>
            <w:tcW w:w="412" w:type="pct"/>
            <w:tcBorders>
              <w:top w:val="nil"/>
              <w:left w:val="nil"/>
              <w:bottom w:val="nil"/>
              <w:right w:val="nil"/>
            </w:tcBorders>
            <w:shd w:val="clear" w:color="auto" w:fill="auto"/>
            <w:noWrap/>
            <w:hideMark/>
          </w:tcPr>
          <w:p w14:paraId="1879ED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54.2</w:t>
            </w:r>
          </w:p>
        </w:tc>
        <w:tc>
          <w:tcPr>
            <w:tcW w:w="562" w:type="pct"/>
            <w:tcBorders>
              <w:top w:val="nil"/>
              <w:left w:val="nil"/>
              <w:bottom w:val="nil"/>
              <w:right w:val="single" w:sz="12" w:space="0" w:color="auto"/>
            </w:tcBorders>
            <w:shd w:val="clear" w:color="auto" w:fill="auto"/>
            <w:noWrap/>
            <w:hideMark/>
          </w:tcPr>
          <w:p w14:paraId="18A9CAC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13,248</w:t>
            </w:r>
          </w:p>
        </w:tc>
      </w:tr>
      <w:tr w:rsidR="00C40BCC" w:rsidRPr="007A699B" w14:paraId="4BBC061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56</w:t>
            </w:r>
          </w:p>
        </w:tc>
        <w:tc>
          <w:tcPr>
            <w:tcW w:w="534" w:type="pct"/>
            <w:tcBorders>
              <w:top w:val="nil"/>
              <w:left w:val="nil"/>
              <w:bottom w:val="nil"/>
              <w:right w:val="nil"/>
            </w:tcBorders>
            <w:shd w:val="clear" w:color="auto" w:fill="auto"/>
            <w:hideMark/>
          </w:tcPr>
          <w:p w14:paraId="68CAA12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31.5</w:t>
            </w:r>
          </w:p>
        </w:tc>
        <w:tc>
          <w:tcPr>
            <w:tcW w:w="579" w:type="pct"/>
            <w:tcBorders>
              <w:top w:val="nil"/>
              <w:left w:val="nil"/>
              <w:bottom w:val="nil"/>
              <w:right w:val="single" w:sz="4" w:space="0" w:color="auto"/>
            </w:tcBorders>
            <w:shd w:val="clear" w:color="auto" w:fill="auto"/>
            <w:hideMark/>
          </w:tcPr>
          <w:p w14:paraId="40965E8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7,269</w:t>
            </w:r>
          </w:p>
        </w:tc>
        <w:tc>
          <w:tcPr>
            <w:tcW w:w="434" w:type="pct"/>
            <w:tcBorders>
              <w:top w:val="nil"/>
              <w:left w:val="nil"/>
              <w:bottom w:val="nil"/>
              <w:right w:val="nil"/>
            </w:tcBorders>
            <w:shd w:val="clear" w:color="auto" w:fill="auto"/>
            <w:hideMark/>
          </w:tcPr>
          <w:p w14:paraId="63B5C57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42.5</w:t>
            </w:r>
          </w:p>
        </w:tc>
        <w:tc>
          <w:tcPr>
            <w:tcW w:w="627" w:type="pct"/>
            <w:tcBorders>
              <w:top w:val="nil"/>
              <w:left w:val="nil"/>
              <w:bottom w:val="nil"/>
              <w:right w:val="nil"/>
            </w:tcBorders>
            <w:shd w:val="clear" w:color="auto" w:fill="auto"/>
            <w:hideMark/>
          </w:tcPr>
          <w:p w14:paraId="4F66928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9,808</w:t>
            </w:r>
          </w:p>
        </w:tc>
        <w:tc>
          <w:tcPr>
            <w:tcW w:w="627" w:type="pct"/>
            <w:tcBorders>
              <w:top w:val="nil"/>
              <w:left w:val="single" w:sz="4" w:space="0" w:color="auto"/>
              <w:bottom w:val="nil"/>
              <w:right w:val="nil"/>
            </w:tcBorders>
            <w:shd w:val="clear" w:color="auto" w:fill="auto"/>
            <w:hideMark/>
          </w:tcPr>
          <w:p w14:paraId="2D0FDC0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49.2</w:t>
            </w:r>
          </w:p>
        </w:tc>
        <w:tc>
          <w:tcPr>
            <w:tcW w:w="706" w:type="pct"/>
            <w:tcBorders>
              <w:top w:val="nil"/>
              <w:left w:val="nil"/>
              <w:bottom w:val="nil"/>
              <w:right w:val="single" w:sz="4" w:space="0" w:color="auto"/>
            </w:tcBorders>
            <w:shd w:val="clear" w:color="auto" w:fill="auto"/>
            <w:hideMark/>
          </w:tcPr>
          <w:p w14:paraId="547989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11,478</w:t>
            </w:r>
          </w:p>
        </w:tc>
        <w:tc>
          <w:tcPr>
            <w:tcW w:w="412" w:type="pct"/>
            <w:tcBorders>
              <w:top w:val="nil"/>
              <w:left w:val="nil"/>
              <w:bottom w:val="nil"/>
              <w:right w:val="nil"/>
            </w:tcBorders>
            <w:shd w:val="clear" w:color="auto" w:fill="auto"/>
            <w:noWrap/>
            <w:hideMark/>
          </w:tcPr>
          <w:p w14:paraId="558EAFD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54.6</w:t>
            </w:r>
          </w:p>
        </w:tc>
        <w:tc>
          <w:tcPr>
            <w:tcW w:w="562" w:type="pct"/>
            <w:tcBorders>
              <w:top w:val="nil"/>
              <w:left w:val="nil"/>
              <w:bottom w:val="nil"/>
              <w:right w:val="single" w:sz="12" w:space="0" w:color="auto"/>
            </w:tcBorders>
            <w:shd w:val="clear" w:color="auto" w:fill="auto"/>
            <w:noWrap/>
            <w:hideMark/>
          </w:tcPr>
          <w:p w14:paraId="5DFCF12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13,046</w:t>
            </w:r>
          </w:p>
        </w:tc>
      </w:tr>
      <w:tr w:rsidR="00C40BCC" w:rsidRPr="007A699B" w14:paraId="1367CBF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57</w:t>
            </w:r>
          </w:p>
        </w:tc>
        <w:tc>
          <w:tcPr>
            <w:tcW w:w="534" w:type="pct"/>
            <w:tcBorders>
              <w:top w:val="nil"/>
              <w:left w:val="nil"/>
              <w:bottom w:val="nil"/>
              <w:right w:val="nil"/>
            </w:tcBorders>
            <w:shd w:val="clear" w:color="auto" w:fill="auto"/>
            <w:hideMark/>
          </w:tcPr>
          <w:p w14:paraId="729A228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32.1</w:t>
            </w:r>
          </w:p>
        </w:tc>
        <w:tc>
          <w:tcPr>
            <w:tcW w:w="579" w:type="pct"/>
            <w:tcBorders>
              <w:top w:val="nil"/>
              <w:left w:val="nil"/>
              <w:bottom w:val="nil"/>
              <w:right w:val="single" w:sz="4" w:space="0" w:color="auto"/>
            </w:tcBorders>
            <w:shd w:val="clear" w:color="auto" w:fill="auto"/>
            <w:hideMark/>
          </w:tcPr>
          <w:p w14:paraId="1E2BEC8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7,272</w:t>
            </w:r>
          </w:p>
        </w:tc>
        <w:tc>
          <w:tcPr>
            <w:tcW w:w="434" w:type="pct"/>
            <w:tcBorders>
              <w:top w:val="nil"/>
              <w:left w:val="nil"/>
              <w:bottom w:val="nil"/>
              <w:right w:val="nil"/>
            </w:tcBorders>
            <w:shd w:val="clear" w:color="auto" w:fill="auto"/>
            <w:hideMark/>
          </w:tcPr>
          <w:p w14:paraId="161E2CE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43.4</w:t>
            </w:r>
          </w:p>
        </w:tc>
        <w:tc>
          <w:tcPr>
            <w:tcW w:w="627" w:type="pct"/>
            <w:tcBorders>
              <w:top w:val="nil"/>
              <w:left w:val="nil"/>
              <w:bottom w:val="nil"/>
              <w:right w:val="nil"/>
            </w:tcBorders>
            <w:shd w:val="clear" w:color="auto" w:fill="auto"/>
            <w:hideMark/>
          </w:tcPr>
          <w:p w14:paraId="1EAD20F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9,846</w:t>
            </w:r>
          </w:p>
        </w:tc>
        <w:tc>
          <w:tcPr>
            <w:tcW w:w="627" w:type="pct"/>
            <w:tcBorders>
              <w:top w:val="nil"/>
              <w:left w:val="single" w:sz="4" w:space="0" w:color="auto"/>
              <w:bottom w:val="nil"/>
              <w:right w:val="nil"/>
            </w:tcBorders>
            <w:shd w:val="clear" w:color="auto" w:fill="auto"/>
            <w:hideMark/>
          </w:tcPr>
          <w:p w14:paraId="72D65A0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50.3</w:t>
            </w:r>
          </w:p>
        </w:tc>
        <w:tc>
          <w:tcPr>
            <w:tcW w:w="706" w:type="pct"/>
            <w:tcBorders>
              <w:top w:val="nil"/>
              <w:left w:val="nil"/>
              <w:bottom w:val="nil"/>
              <w:right w:val="single" w:sz="4" w:space="0" w:color="auto"/>
            </w:tcBorders>
            <w:shd w:val="clear" w:color="auto" w:fill="auto"/>
            <w:hideMark/>
          </w:tcPr>
          <w:p w14:paraId="244999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11,518</w:t>
            </w:r>
          </w:p>
        </w:tc>
        <w:tc>
          <w:tcPr>
            <w:tcW w:w="412" w:type="pct"/>
            <w:tcBorders>
              <w:top w:val="nil"/>
              <w:left w:val="nil"/>
              <w:bottom w:val="nil"/>
              <w:right w:val="nil"/>
            </w:tcBorders>
            <w:shd w:val="clear" w:color="auto" w:fill="auto"/>
            <w:noWrap/>
            <w:hideMark/>
          </w:tcPr>
          <w:p w14:paraId="367FDE5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54.9</w:t>
            </w:r>
          </w:p>
        </w:tc>
        <w:tc>
          <w:tcPr>
            <w:tcW w:w="562" w:type="pct"/>
            <w:tcBorders>
              <w:top w:val="nil"/>
              <w:left w:val="nil"/>
              <w:bottom w:val="nil"/>
              <w:right w:val="single" w:sz="12" w:space="0" w:color="auto"/>
            </w:tcBorders>
            <w:shd w:val="clear" w:color="auto" w:fill="auto"/>
            <w:noWrap/>
            <w:hideMark/>
          </w:tcPr>
          <w:p w14:paraId="62813F5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12,841</w:t>
            </w:r>
          </w:p>
        </w:tc>
      </w:tr>
      <w:tr w:rsidR="00C40BCC" w:rsidRPr="007A699B" w14:paraId="7A19A00C"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58</w:t>
            </w:r>
          </w:p>
        </w:tc>
        <w:tc>
          <w:tcPr>
            <w:tcW w:w="534" w:type="pct"/>
            <w:tcBorders>
              <w:top w:val="nil"/>
              <w:left w:val="nil"/>
              <w:bottom w:val="nil"/>
              <w:right w:val="nil"/>
            </w:tcBorders>
            <w:shd w:val="clear" w:color="auto" w:fill="auto"/>
            <w:hideMark/>
          </w:tcPr>
          <w:p w14:paraId="593A224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32.7</w:t>
            </w:r>
          </w:p>
        </w:tc>
        <w:tc>
          <w:tcPr>
            <w:tcW w:w="579" w:type="pct"/>
            <w:tcBorders>
              <w:top w:val="nil"/>
              <w:left w:val="nil"/>
              <w:bottom w:val="nil"/>
              <w:right w:val="single" w:sz="4" w:space="0" w:color="auto"/>
            </w:tcBorders>
            <w:shd w:val="clear" w:color="auto" w:fill="auto"/>
            <w:hideMark/>
          </w:tcPr>
          <w:p w14:paraId="26425AD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7,274</w:t>
            </w:r>
          </w:p>
        </w:tc>
        <w:tc>
          <w:tcPr>
            <w:tcW w:w="434" w:type="pct"/>
            <w:tcBorders>
              <w:top w:val="nil"/>
              <w:left w:val="nil"/>
              <w:bottom w:val="nil"/>
              <w:right w:val="nil"/>
            </w:tcBorders>
            <w:shd w:val="clear" w:color="auto" w:fill="auto"/>
            <w:hideMark/>
          </w:tcPr>
          <w:p w14:paraId="5AA3711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44.4</w:t>
            </w:r>
          </w:p>
        </w:tc>
        <w:tc>
          <w:tcPr>
            <w:tcW w:w="627" w:type="pct"/>
            <w:tcBorders>
              <w:top w:val="nil"/>
              <w:left w:val="nil"/>
              <w:bottom w:val="nil"/>
              <w:right w:val="nil"/>
            </w:tcBorders>
            <w:shd w:val="clear" w:color="auto" w:fill="auto"/>
            <w:hideMark/>
          </w:tcPr>
          <w:p w14:paraId="4B35BB9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9,883</w:t>
            </w:r>
          </w:p>
        </w:tc>
        <w:tc>
          <w:tcPr>
            <w:tcW w:w="627" w:type="pct"/>
            <w:tcBorders>
              <w:top w:val="nil"/>
              <w:left w:val="single" w:sz="4" w:space="0" w:color="auto"/>
              <w:bottom w:val="nil"/>
              <w:right w:val="nil"/>
            </w:tcBorders>
            <w:shd w:val="clear" w:color="auto" w:fill="auto"/>
            <w:hideMark/>
          </w:tcPr>
          <w:p w14:paraId="676B94C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51.4</w:t>
            </w:r>
          </w:p>
        </w:tc>
        <w:tc>
          <w:tcPr>
            <w:tcW w:w="706" w:type="pct"/>
            <w:tcBorders>
              <w:top w:val="nil"/>
              <w:left w:val="nil"/>
              <w:bottom w:val="nil"/>
              <w:right w:val="single" w:sz="4" w:space="0" w:color="auto"/>
            </w:tcBorders>
            <w:shd w:val="clear" w:color="auto" w:fill="auto"/>
            <w:hideMark/>
          </w:tcPr>
          <w:p w14:paraId="25389F1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11,557</w:t>
            </w:r>
          </w:p>
        </w:tc>
        <w:tc>
          <w:tcPr>
            <w:tcW w:w="412" w:type="pct"/>
            <w:tcBorders>
              <w:top w:val="nil"/>
              <w:left w:val="nil"/>
              <w:bottom w:val="nil"/>
              <w:right w:val="nil"/>
            </w:tcBorders>
            <w:shd w:val="clear" w:color="auto" w:fill="auto"/>
            <w:noWrap/>
            <w:hideMark/>
          </w:tcPr>
          <w:p w14:paraId="083B2F2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55.3</w:t>
            </w:r>
          </w:p>
        </w:tc>
        <w:tc>
          <w:tcPr>
            <w:tcW w:w="562" w:type="pct"/>
            <w:tcBorders>
              <w:top w:val="nil"/>
              <w:left w:val="nil"/>
              <w:bottom w:val="nil"/>
              <w:right w:val="single" w:sz="12" w:space="0" w:color="auto"/>
            </w:tcBorders>
            <w:shd w:val="clear" w:color="auto" w:fill="auto"/>
            <w:noWrap/>
            <w:hideMark/>
          </w:tcPr>
          <w:p w14:paraId="618D058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12,633</w:t>
            </w:r>
          </w:p>
        </w:tc>
      </w:tr>
      <w:tr w:rsidR="00C40BCC" w:rsidRPr="007A699B" w14:paraId="7281248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59</w:t>
            </w:r>
          </w:p>
        </w:tc>
        <w:tc>
          <w:tcPr>
            <w:tcW w:w="534" w:type="pct"/>
            <w:tcBorders>
              <w:top w:val="nil"/>
              <w:left w:val="nil"/>
              <w:bottom w:val="nil"/>
              <w:right w:val="nil"/>
            </w:tcBorders>
            <w:shd w:val="clear" w:color="auto" w:fill="auto"/>
            <w:hideMark/>
          </w:tcPr>
          <w:p w14:paraId="4826635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33.3</w:t>
            </w:r>
          </w:p>
        </w:tc>
        <w:tc>
          <w:tcPr>
            <w:tcW w:w="579" w:type="pct"/>
            <w:tcBorders>
              <w:top w:val="nil"/>
              <w:left w:val="nil"/>
              <w:bottom w:val="nil"/>
              <w:right w:val="single" w:sz="4" w:space="0" w:color="auto"/>
            </w:tcBorders>
            <w:shd w:val="clear" w:color="auto" w:fill="auto"/>
            <w:hideMark/>
          </w:tcPr>
          <w:p w14:paraId="03BF0BC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7,277</w:t>
            </w:r>
          </w:p>
        </w:tc>
        <w:tc>
          <w:tcPr>
            <w:tcW w:w="434" w:type="pct"/>
            <w:tcBorders>
              <w:top w:val="nil"/>
              <w:left w:val="nil"/>
              <w:bottom w:val="nil"/>
              <w:right w:val="nil"/>
            </w:tcBorders>
            <w:shd w:val="clear" w:color="auto" w:fill="auto"/>
            <w:hideMark/>
          </w:tcPr>
          <w:p w14:paraId="5333AA1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45.3</w:t>
            </w:r>
          </w:p>
        </w:tc>
        <w:tc>
          <w:tcPr>
            <w:tcW w:w="627" w:type="pct"/>
            <w:tcBorders>
              <w:top w:val="nil"/>
              <w:left w:val="nil"/>
              <w:bottom w:val="nil"/>
              <w:right w:val="nil"/>
            </w:tcBorders>
            <w:shd w:val="clear" w:color="auto" w:fill="auto"/>
            <w:hideMark/>
          </w:tcPr>
          <w:p w14:paraId="0010CAD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9,918</w:t>
            </w:r>
          </w:p>
        </w:tc>
        <w:tc>
          <w:tcPr>
            <w:tcW w:w="627" w:type="pct"/>
            <w:tcBorders>
              <w:top w:val="nil"/>
              <w:left w:val="single" w:sz="4" w:space="0" w:color="auto"/>
              <w:bottom w:val="nil"/>
              <w:right w:val="nil"/>
            </w:tcBorders>
            <w:shd w:val="clear" w:color="auto" w:fill="auto"/>
            <w:hideMark/>
          </w:tcPr>
          <w:p w14:paraId="1F423A1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52.4</w:t>
            </w:r>
          </w:p>
        </w:tc>
        <w:tc>
          <w:tcPr>
            <w:tcW w:w="706" w:type="pct"/>
            <w:tcBorders>
              <w:top w:val="nil"/>
              <w:left w:val="nil"/>
              <w:bottom w:val="nil"/>
              <w:right w:val="single" w:sz="4" w:space="0" w:color="auto"/>
            </w:tcBorders>
            <w:shd w:val="clear" w:color="auto" w:fill="auto"/>
            <w:hideMark/>
          </w:tcPr>
          <w:p w14:paraId="4ABBC06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11,594</w:t>
            </w:r>
          </w:p>
        </w:tc>
        <w:tc>
          <w:tcPr>
            <w:tcW w:w="412" w:type="pct"/>
            <w:tcBorders>
              <w:top w:val="nil"/>
              <w:left w:val="nil"/>
              <w:bottom w:val="nil"/>
              <w:right w:val="nil"/>
            </w:tcBorders>
            <w:shd w:val="clear" w:color="auto" w:fill="auto"/>
            <w:noWrap/>
            <w:hideMark/>
          </w:tcPr>
          <w:p w14:paraId="1FD1F9E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55.5</w:t>
            </w:r>
          </w:p>
        </w:tc>
        <w:tc>
          <w:tcPr>
            <w:tcW w:w="562" w:type="pct"/>
            <w:tcBorders>
              <w:top w:val="nil"/>
              <w:left w:val="nil"/>
              <w:bottom w:val="nil"/>
              <w:right w:val="single" w:sz="12" w:space="0" w:color="auto"/>
            </w:tcBorders>
            <w:shd w:val="clear" w:color="auto" w:fill="auto"/>
            <w:noWrap/>
            <w:hideMark/>
          </w:tcPr>
          <w:p w14:paraId="556DDB4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12,421</w:t>
            </w:r>
          </w:p>
        </w:tc>
      </w:tr>
      <w:tr w:rsidR="00C40BCC" w:rsidRPr="007A699B" w14:paraId="3411727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60</w:t>
            </w:r>
          </w:p>
        </w:tc>
        <w:tc>
          <w:tcPr>
            <w:tcW w:w="534" w:type="pct"/>
            <w:tcBorders>
              <w:top w:val="nil"/>
              <w:left w:val="nil"/>
              <w:bottom w:val="nil"/>
              <w:right w:val="nil"/>
            </w:tcBorders>
            <w:shd w:val="clear" w:color="auto" w:fill="auto"/>
            <w:hideMark/>
          </w:tcPr>
          <w:p w14:paraId="5804A0C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33.8</w:t>
            </w:r>
          </w:p>
        </w:tc>
        <w:tc>
          <w:tcPr>
            <w:tcW w:w="579" w:type="pct"/>
            <w:tcBorders>
              <w:top w:val="nil"/>
              <w:left w:val="nil"/>
              <w:bottom w:val="nil"/>
              <w:right w:val="single" w:sz="4" w:space="0" w:color="auto"/>
            </w:tcBorders>
            <w:shd w:val="clear" w:color="auto" w:fill="auto"/>
            <w:hideMark/>
          </w:tcPr>
          <w:p w14:paraId="4499769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7,279</w:t>
            </w:r>
          </w:p>
        </w:tc>
        <w:tc>
          <w:tcPr>
            <w:tcW w:w="434" w:type="pct"/>
            <w:tcBorders>
              <w:top w:val="nil"/>
              <w:left w:val="nil"/>
              <w:bottom w:val="nil"/>
              <w:right w:val="nil"/>
            </w:tcBorders>
            <w:shd w:val="clear" w:color="auto" w:fill="auto"/>
            <w:hideMark/>
          </w:tcPr>
          <w:p w14:paraId="4E677FC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46.3</w:t>
            </w:r>
          </w:p>
        </w:tc>
        <w:tc>
          <w:tcPr>
            <w:tcW w:w="627" w:type="pct"/>
            <w:tcBorders>
              <w:top w:val="nil"/>
              <w:left w:val="nil"/>
              <w:bottom w:val="nil"/>
              <w:right w:val="nil"/>
            </w:tcBorders>
            <w:shd w:val="clear" w:color="auto" w:fill="auto"/>
            <w:hideMark/>
          </w:tcPr>
          <w:p w14:paraId="739EF2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9,952</w:t>
            </w:r>
          </w:p>
        </w:tc>
        <w:tc>
          <w:tcPr>
            <w:tcW w:w="627" w:type="pct"/>
            <w:tcBorders>
              <w:top w:val="nil"/>
              <w:left w:val="single" w:sz="4" w:space="0" w:color="auto"/>
              <w:bottom w:val="nil"/>
              <w:right w:val="nil"/>
            </w:tcBorders>
            <w:shd w:val="clear" w:color="auto" w:fill="auto"/>
            <w:hideMark/>
          </w:tcPr>
          <w:p w14:paraId="33D6858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53.5</w:t>
            </w:r>
          </w:p>
        </w:tc>
        <w:tc>
          <w:tcPr>
            <w:tcW w:w="706" w:type="pct"/>
            <w:tcBorders>
              <w:top w:val="nil"/>
              <w:left w:val="nil"/>
              <w:bottom w:val="nil"/>
              <w:right w:val="single" w:sz="4" w:space="0" w:color="auto"/>
            </w:tcBorders>
            <w:shd w:val="clear" w:color="auto" w:fill="auto"/>
            <w:hideMark/>
          </w:tcPr>
          <w:p w14:paraId="47CE90F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11,630</w:t>
            </w:r>
          </w:p>
        </w:tc>
        <w:tc>
          <w:tcPr>
            <w:tcW w:w="412" w:type="pct"/>
            <w:tcBorders>
              <w:top w:val="nil"/>
              <w:left w:val="nil"/>
              <w:bottom w:val="nil"/>
              <w:right w:val="nil"/>
            </w:tcBorders>
            <w:shd w:val="clear" w:color="auto" w:fill="auto"/>
            <w:noWrap/>
            <w:hideMark/>
          </w:tcPr>
          <w:p w14:paraId="5A9D5C8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55.8</w:t>
            </w:r>
          </w:p>
        </w:tc>
        <w:tc>
          <w:tcPr>
            <w:tcW w:w="562" w:type="pct"/>
            <w:tcBorders>
              <w:top w:val="nil"/>
              <w:left w:val="nil"/>
              <w:bottom w:val="nil"/>
              <w:right w:val="single" w:sz="12" w:space="0" w:color="auto"/>
            </w:tcBorders>
            <w:shd w:val="clear" w:color="auto" w:fill="auto"/>
            <w:noWrap/>
            <w:hideMark/>
          </w:tcPr>
          <w:p w14:paraId="61F2A0D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12,206</w:t>
            </w:r>
          </w:p>
        </w:tc>
      </w:tr>
      <w:tr w:rsidR="00C40BCC" w:rsidRPr="007A699B" w14:paraId="75C24145"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61</w:t>
            </w:r>
          </w:p>
        </w:tc>
        <w:tc>
          <w:tcPr>
            <w:tcW w:w="534" w:type="pct"/>
            <w:tcBorders>
              <w:top w:val="nil"/>
              <w:left w:val="nil"/>
              <w:bottom w:val="nil"/>
              <w:right w:val="nil"/>
            </w:tcBorders>
            <w:shd w:val="clear" w:color="auto" w:fill="auto"/>
            <w:hideMark/>
          </w:tcPr>
          <w:p w14:paraId="499491B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34.5</w:t>
            </w:r>
          </w:p>
        </w:tc>
        <w:tc>
          <w:tcPr>
            <w:tcW w:w="579" w:type="pct"/>
            <w:tcBorders>
              <w:top w:val="nil"/>
              <w:left w:val="nil"/>
              <w:bottom w:val="nil"/>
              <w:right w:val="single" w:sz="4" w:space="0" w:color="auto"/>
            </w:tcBorders>
            <w:shd w:val="clear" w:color="auto" w:fill="auto"/>
            <w:hideMark/>
          </w:tcPr>
          <w:p w14:paraId="63A803E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7,296</w:t>
            </w:r>
          </w:p>
        </w:tc>
        <w:tc>
          <w:tcPr>
            <w:tcW w:w="434" w:type="pct"/>
            <w:tcBorders>
              <w:top w:val="nil"/>
              <w:left w:val="nil"/>
              <w:bottom w:val="nil"/>
              <w:right w:val="nil"/>
            </w:tcBorders>
            <w:shd w:val="clear" w:color="auto" w:fill="auto"/>
            <w:hideMark/>
          </w:tcPr>
          <w:p w14:paraId="3FAACBF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46.9</w:t>
            </w:r>
          </w:p>
        </w:tc>
        <w:tc>
          <w:tcPr>
            <w:tcW w:w="627" w:type="pct"/>
            <w:tcBorders>
              <w:top w:val="nil"/>
              <w:left w:val="nil"/>
              <w:bottom w:val="nil"/>
              <w:right w:val="nil"/>
            </w:tcBorders>
            <w:shd w:val="clear" w:color="auto" w:fill="auto"/>
            <w:hideMark/>
          </w:tcPr>
          <w:p w14:paraId="165FF0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9,930</w:t>
            </w:r>
          </w:p>
        </w:tc>
        <w:tc>
          <w:tcPr>
            <w:tcW w:w="627" w:type="pct"/>
            <w:tcBorders>
              <w:top w:val="nil"/>
              <w:left w:val="single" w:sz="4" w:space="0" w:color="auto"/>
              <w:bottom w:val="nil"/>
              <w:right w:val="nil"/>
            </w:tcBorders>
            <w:shd w:val="clear" w:color="auto" w:fill="auto"/>
            <w:hideMark/>
          </w:tcPr>
          <w:p w14:paraId="7999CDD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54.3</w:t>
            </w:r>
          </w:p>
        </w:tc>
        <w:tc>
          <w:tcPr>
            <w:tcW w:w="706" w:type="pct"/>
            <w:tcBorders>
              <w:top w:val="nil"/>
              <w:left w:val="nil"/>
              <w:bottom w:val="nil"/>
              <w:right w:val="single" w:sz="4" w:space="0" w:color="auto"/>
            </w:tcBorders>
            <w:shd w:val="clear" w:color="auto" w:fill="auto"/>
            <w:hideMark/>
          </w:tcPr>
          <w:p w14:paraId="1C7B8B0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11,610</w:t>
            </w:r>
          </w:p>
        </w:tc>
        <w:tc>
          <w:tcPr>
            <w:tcW w:w="412" w:type="pct"/>
            <w:tcBorders>
              <w:top w:val="nil"/>
              <w:left w:val="nil"/>
              <w:bottom w:val="nil"/>
              <w:right w:val="nil"/>
            </w:tcBorders>
            <w:shd w:val="clear" w:color="auto" w:fill="auto"/>
            <w:noWrap/>
            <w:hideMark/>
          </w:tcPr>
          <w:p w14:paraId="4A923DA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56.1</w:t>
            </w:r>
          </w:p>
        </w:tc>
        <w:tc>
          <w:tcPr>
            <w:tcW w:w="562" w:type="pct"/>
            <w:tcBorders>
              <w:top w:val="nil"/>
              <w:left w:val="nil"/>
              <w:bottom w:val="nil"/>
              <w:right w:val="single" w:sz="12" w:space="0" w:color="auto"/>
            </w:tcBorders>
            <w:shd w:val="clear" w:color="auto" w:fill="auto"/>
            <w:noWrap/>
            <w:hideMark/>
          </w:tcPr>
          <w:p w14:paraId="6752FD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12,048</w:t>
            </w:r>
          </w:p>
        </w:tc>
      </w:tr>
      <w:tr w:rsidR="00C40BCC" w:rsidRPr="007A699B" w14:paraId="4617B4E8"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62</w:t>
            </w:r>
          </w:p>
        </w:tc>
        <w:tc>
          <w:tcPr>
            <w:tcW w:w="534" w:type="pct"/>
            <w:tcBorders>
              <w:top w:val="nil"/>
              <w:left w:val="nil"/>
              <w:bottom w:val="nil"/>
              <w:right w:val="nil"/>
            </w:tcBorders>
            <w:shd w:val="clear" w:color="auto" w:fill="auto"/>
            <w:hideMark/>
          </w:tcPr>
          <w:p w14:paraId="474E74C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35.1</w:t>
            </w:r>
          </w:p>
        </w:tc>
        <w:tc>
          <w:tcPr>
            <w:tcW w:w="579" w:type="pct"/>
            <w:tcBorders>
              <w:top w:val="nil"/>
              <w:left w:val="nil"/>
              <w:bottom w:val="nil"/>
              <w:right w:val="single" w:sz="4" w:space="0" w:color="auto"/>
            </w:tcBorders>
            <w:shd w:val="clear" w:color="auto" w:fill="auto"/>
            <w:hideMark/>
          </w:tcPr>
          <w:p w14:paraId="27E2CC7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7,311</w:t>
            </w:r>
          </w:p>
        </w:tc>
        <w:tc>
          <w:tcPr>
            <w:tcW w:w="434" w:type="pct"/>
            <w:tcBorders>
              <w:top w:val="nil"/>
              <w:left w:val="nil"/>
              <w:bottom w:val="nil"/>
              <w:right w:val="nil"/>
            </w:tcBorders>
            <w:shd w:val="clear" w:color="auto" w:fill="auto"/>
            <w:hideMark/>
          </w:tcPr>
          <w:p w14:paraId="42CAA05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47.6</w:t>
            </w:r>
          </w:p>
        </w:tc>
        <w:tc>
          <w:tcPr>
            <w:tcW w:w="627" w:type="pct"/>
            <w:tcBorders>
              <w:top w:val="nil"/>
              <w:left w:val="nil"/>
              <w:bottom w:val="nil"/>
              <w:right w:val="nil"/>
            </w:tcBorders>
            <w:shd w:val="clear" w:color="auto" w:fill="auto"/>
            <w:hideMark/>
          </w:tcPr>
          <w:p w14:paraId="7276CC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9,909</w:t>
            </w:r>
          </w:p>
        </w:tc>
        <w:tc>
          <w:tcPr>
            <w:tcW w:w="627" w:type="pct"/>
            <w:tcBorders>
              <w:top w:val="nil"/>
              <w:left w:val="single" w:sz="4" w:space="0" w:color="auto"/>
              <w:bottom w:val="nil"/>
              <w:right w:val="nil"/>
            </w:tcBorders>
            <w:shd w:val="clear" w:color="auto" w:fill="auto"/>
            <w:hideMark/>
          </w:tcPr>
          <w:p w14:paraId="52A0825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55.1</w:t>
            </w:r>
          </w:p>
        </w:tc>
        <w:tc>
          <w:tcPr>
            <w:tcW w:w="706" w:type="pct"/>
            <w:tcBorders>
              <w:top w:val="nil"/>
              <w:left w:val="nil"/>
              <w:bottom w:val="nil"/>
              <w:right w:val="single" w:sz="4" w:space="0" w:color="auto"/>
            </w:tcBorders>
            <w:shd w:val="clear" w:color="auto" w:fill="auto"/>
            <w:hideMark/>
          </w:tcPr>
          <w:p w14:paraId="72B4AF7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11,591</w:t>
            </w:r>
          </w:p>
        </w:tc>
        <w:tc>
          <w:tcPr>
            <w:tcW w:w="412" w:type="pct"/>
            <w:tcBorders>
              <w:top w:val="nil"/>
              <w:left w:val="nil"/>
              <w:bottom w:val="nil"/>
              <w:right w:val="nil"/>
            </w:tcBorders>
            <w:shd w:val="clear" w:color="auto" w:fill="auto"/>
            <w:noWrap/>
            <w:hideMark/>
          </w:tcPr>
          <w:p w14:paraId="18BBAD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56.3</w:t>
            </w:r>
          </w:p>
        </w:tc>
        <w:tc>
          <w:tcPr>
            <w:tcW w:w="562" w:type="pct"/>
            <w:tcBorders>
              <w:top w:val="nil"/>
              <w:left w:val="nil"/>
              <w:bottom w:val="nil"/>
              <w:right w:val="single" w:sz="12" w:space="0" w:color="auto"/>
            </w:tcBorders>
            <w:shd w:val="clear" w:color="auto" w:fill="auto"/>
            <w:noWrap/>
            <w:hideMark/>
          </w:tcPr>
          <w:p w14:paraId="730C9E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11,887</w:t>
            </w:r>
          </w:p>
        </w:tc>
      </w:tr>
      <w:tr w:rsidR="00C40BCC" w:rsidRPr="007A699B" w14:paraId="74AEAB70"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63</w:t>
            </w:r>
          </w:p>
        </w:tc>
        <w:tc>
          <w:tcPr>
            <w:tcW w:w="534" w:type="pct"/>
            <w:tcBorders>
              <w:top w:val="nil"/>
              <w:left w:val="nil"/>
              <w:bottom w:val="nil"/>
              <w:right w:val="nil"/>
            </w:tcBorders>
            <w:shd w:val="clear" w:color="auto" w:fill="auto"/>
            <w:hideMark/>
          </w:tcPr>
          <w:p w14:paraId="625AA50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35.8</w:t>
            </w:r>
          </w:p>
        </w:tc>
        <w:tc>
          <w:tcPr>
            <w:tcW w:w="579" w:type="pct"/>
            <w:tcBorders>
              <w:top w:val="nil"/>
              <w:left w:val="nil"/>
              <w:bottom w:val="nil"/>
              <w:right w:val="single" w:sz="4" w:space="0" w:color="auto"/>
            </w:tcBorders>
            <w:shd w:val="clear" w:color="auto" w:fill="auto"/>
            <w:hideMark/>
          </w:tcPr>
          <w:p w14:paraId="4A7A282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7,326</w:t>
            </w:r>
          </w:p>
        </w:tc>
        <w:tc>
          <w:tcPr>
            <w:tcW w:w="434" w:type="pct"/>
            <w:tcBorders>
              <w:top w:val="nil"/>
              <w:left w:val="nil"/>
              <w:bottom w:val="nil"/>
              <w:right w:val="nil"/>
            </w:tcBorders>
            <w:shd w:val="clear" w:color="auto" w:fill="auto"/>
            <w:hideMark/>
          </w:tcPr>
          <w:p w14:paraId="4B6350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48.3</w:t>
            </w:r>
          </w:p>
        </w:tc>
        <w:tc>
          <w:tcPr>
            <w:tcW w:w="627" w:type="pct"/>
            <w:tcBorders>
              <w:top w:val="nil"/>
              <w:left w:val="nil"/>
              <w:bottom w:val="nil"/>
              <w:right w:val="nil"/>
            </w:tcBorders>
            <w:shd w:val="clear" w:color="auto" w:fill="auto"/>
            <w:hideMark/>
          </w:tcPr>
          <w:p w14:paraId="3C21E8F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9,889</w:t>
            </w:r>
          </w:p>
        </w:tc>
        <w:tc>
          <w:tcPr>
            <w:tcW w:w="627" w:type="pct"/>
            <w:tcBorders>
              <w:top w:val="nil"/>
              <w:left w:val="single" w:sz="4" w:space="0" w:color="auto"/>
              <w:bottom w:val="nil"/>
              <w:right w:val="nil"/>
            </w:tcBorders>
            <w:shd w:val="clear" w:color="auto" w:fill="auto"/>
            <w:hideMark/>
          </w:tcPr>
          <w:p w14:paraId="7BF2BB1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56.0</w:t>
            </w:r>
          </w:p>
        </w:tc>
        <w:tc>
          <w:tcPr>
            <w:tcW w:w="706" w:type="pct"/>
            <w:tcBorders>
              <w:top w:val="nil"/>
              <w:left w:val="nil"/>
              <w:bottom w:val="nil"/>
              <w:right w:val="single" w:sz="4" w:space="0" w:color="auto"/>
            </w:tcBorders>
            <w:shd w:val="clear" w:color="auto" w:fill="auto"/>
            <w:hideMark/>
          </w:tcPr>
          <w:p w14:paraId="2A007B7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11,572</w:t>
            </w:r>
          </w:p>
        </w:tc>
        <w:tc>
          <w:tcPr>
            <w:tcW w:w="412" w:type="pct"/>
            <w:tcBorders>
              <w:top w:val="nil"/>
              <w:left w:val="nil"/>
              <w:bottom w:val="nil"/>
              <w:right w:val="nil"/>
            </w:tcBorders>
            <w:shd w:val="clear" w:color="auto" w:fill="auto"/>
            <w:noWrap/>
            <w:hideMark/>
          </w:tcPr>
          <w:p w14:paraId="6F8E0FF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56.5</w:t>
            </w:r>
          </w:p>
        </w:tc>
        <w:tc>
          <w:tcPr>
            <w:tcW w:w="562" w:type="pct"/>
            <w:tcBorders>
              <w:top w:val="nil"/>
              <w:left w:val="nil"/>
              <w:bottom w:val="nil"/>
              <w:right w:val="single" w:sz="12" w:space="0" w:color="auto"/>
            </w:tcBorders>
            <w:shd w:val="clear" w:color="auto" w:fill="auto"/>
            <w:noWrap/>
            <w:hideMark/>
          </w:tcPr>
          <w:p w14:paraId="3806B73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11,721</w:t>
            </w:r>
          </w:p>
        </w:tc>
      </w:tr>
      <w:tr w:rsidR="00C40BCC" w:rsidRPr="007A699B" w14:paraId="4C1BAE86"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64</w:t>
            </w:r>
          </w:p>
        </w:tc>
        <w:tc>
          <w:tcPr>
            <w:tcW w:w="534" w:type="pct"/>
            <w:tcBorders>
              <w:top w:val="nil"/>
              <w:left w:val="nil"/>
              <w:bottom w:val="nil"/>
              <w:right w:val="nil"/>
            </w:tcBorders>
            <w:shd w:val="clear" w:color="auto" w:fill="auto"/>
            <w:hideMark/>
          </w:tcPr>
          <w:p w14:paraId="06648F8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36.5</w:t>
            </w:r>
          </w:p>
        </w:tc>
        <w:tc>
          <w:tcPr>
            <w:tcW w:w="579" w:type="pct"/>
            <w:tcBorders>
              <w:top w:val="nil"/>
              <w:left w:val="nil"/>
              <w:bottom w:val="nil"/>
              <w:right w:val="single" w:sz="4" w:space="0" w:color="auto"/>
            </w:tcBorders>
            <w:shd w:val="clear" w:color="auto" w:fill="auto"/>
            <w:hideMark/>
          </w:tcPr>
          <w:p w14:paraId="5AE3776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7,340</w:t>
            </w:r>
          </w:p>
        </w:tc>
        <w:tc>
          <w:tcPr>
            <w:tcW w:w="434" w:type="pct"/>
            <w:tcBorders>
              <w:top w:val="nil"/>
              <w:left w:val="nil"/>
              <w:bottom w:val="nil"/>
              <w:right w:val="nil"/>
            </w:tcBorders>
            <w:shd w:val="clear" w:color="auto" w:fill="auto"/>
            <w:hideMark/>
          </w:tcPr>
          <w:p w14:paraId="63677A5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49.0</w:t>
            </w:r>
          </w:p>
        </w:tc>
        <w:tc>
          <w:tcPr>
            <w:tcW w:w="627" w:type="pct"/>
            <w:tcBorders>
              <w:top w:val="nil"/>
              <w:left w:val="nil"/>
              <w:bottom w:val="nil"/>
              <w:right w:val="nil"/>
            </w:tcBorders>
            <w:shd w:val="clear" w:color="auto" w:fill="auto"/>
            <w:hideMark/>
          </w:tcPr>
          <w:p w14:paraId="13CD14A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9,868</w:t>
            </w:r>
          </w:p>
        </w:tc>
        <w:tc>
          <w:tcPr>
            <w:tcW w:w="627" w:type="pct"/>
            <w:tcBorders>
              <w:top w:val="nil"/>
              <w:left w:val="single" w:sz="4" w:space="0" w:color="auto"/>
              <w:bottom w:val="nil"/>
              <w:right w:val="nil"/>
            </w:tcBorders>
            <w:shd w:val="clear" w:color="auto" w:fill="auto"/>
            <w:hideMark/>
          </w:tcPr>
          <w:p w14:paraId="3D9D20B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56.6</w:t>
            </w:r>
          </w:p>
        </w:tc>
        <w:tc>
          <w:tcPr>
            <w:tcW w:w="706" w:type="pct"/>
            <w:tcBorders>
              <w:top w:val="nil"/>
              <w:left w:val="nil"/>
              <w:bottom w:val="nil"/>
              <w:right w:val="single" w:sz="4" w:space="0" w:color="auto"/>
            </w:tcBorders>
            <w:shd w:val="clear" w:color="auto" w:fill="auto"/>
            <w:hideMark/>
          </w:tcPr>
          <w:p w14:paraId="4FFD814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11,519</w:t>
            </w:r>
          </w:p>
        </w:tc>
        <w:tc>
          <w:tcPr>
            <w:tcW w:w="412" w:type="pct"/>
            <w:tcBorders>
              <w:top w:val="nil"/>
              <w:left w:val="nil"/>
              <w:bottom w:val="nil"/>
              <w:right w:val="nil"/>
            </w:tcBorders>
            <w:shd w:val="clear" w:color="auto" w:fill="auto"/>
            <w:noWrap/>
            <w:hideMark/>
          </w:tcPr>
          <w:p w14:paraId="4B551E0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56.7</w:t>
            </w:r>
          </w:p>
        </w:tc>
        <w:tc>
          <w:tcPr>
            <w:tcW w:w="562" w:type="pct"/>
            <w:tcBorders>
              <w:top w:val="nil"/>
              <w:left w:val="nil"/>
              <w:bottom w:val="nil"/>
              <w:right w:val="single" w:sz="12" w:space="0" w:color="auto"/>
            </w:tcBorders>
            <w:shd w:val="clear" w:color="auto" w:fill="auto"/>
            <w:noWrap/>
            <w:hideMark/>
          </w:tcPr>
          <w:p w14:paraId="1B6D532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11,552</w:t>
            </w:r>
          </w:p>
        </w:tc>
      </w:tr>
      <w:tr w:rsidR="00C40BCC" w:rsidRPr="007A699B" w14:paraId="6C611A78"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65</w:t>
            </w:r>
          </w:p>
        </w:tc>
        <w:tc>
          <w:tcPr>
            <w:tcW w:w="534" w:type="pct"/>
            <w:tcBorders>
              <w:top w:val="nil"/>
              <w:left w:val="nil"/>
              <w:bottom w:val="nil"/>
              <w:right w:val="nil"/>
            </w:tcBorders>
            <w:shd w:val="clear" w:color="auto" w:fill="auto"/>
            <w:hideMark/>
          </w:tcPr>
          <w:p w14:paraId="5B71E17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37.1</w:t>
            </w:r>
          </w:p>
        </w:tc>
        <w:tc>
          <w:tcPr>
            <w:tcW w:w="579" w:type="pct"/>
            <w:tcBorders>
              <w:top w:val="nil"/>
              <w:left w:val="nil"/>
              <w:bottom w:val="nil"/>
              <w:right w:val="single" w:sz="4" w:space="0" w:color="auto"/>
            </w:tcBorders>
            <w:shd w:val="clear" w:color="auto" w:fill="auto"/>
            <w:hideMark/>
          </w:tcPr>
          <w:p w14:paraId="3AE265A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7,354</w:t>
            </w:r>
          </w:p>
        </w:tc>
        <w:tc>
          <w:tcPr>
            <w:tcW w:w="434" w:type="pct"/>
            <w:tcBorders>
              <w:top w:val="nil"/>
              <w:left w:val="nil"/>
              <w:bottom w:val="nil"/>
              <w:right w:val="nil"/>
            </w:tcBorders>
            <w:shd w:val="clear" w:color="auto" w:fill="auto"/>
            <w:hideMark/>
          </w:tcPr>
          <w:p w14:paraId="1A63451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49.7</w:t>
            </w:r>
          </w:p>
        </w:tc>
        <w:tc>
          <w:tcPr>
            <w:tcW w:w="627" w:type="pct"/>
            <w:tcBorders>
              <w:top w:val="nil"/>
              <w:left w:val="nil"/>
              <w:bottom w:val="nil"/>
              <w:right w:val="nil"/>
            </w:tcBorders>
            <w:shd w:val="clear" w:color="auto" w:fill="auto"/>
            <w:hideMark/>
          </w:tcPr>
          <w:p w14:paraId="6D5F23E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9,849</w:t>
            </w:r>
          </w:p>
        </w:tc>
        <w:tc>
          <w:tcPr>
            <w:tcW w:w="627" w:type="pct"/>
            <w:tcBorders>
              <w:top w:val="nil"/>
              <w:left w:val="single" w:sz="4" w:space="0" w:color="auto"/>
              <w:bottom w:val="nil"/>
              <w:right w:val="nil"/>
            </w:tcBorders>
            <w:shd w:val="clear" w:color="auto" w:fill="auto"/>
            <w:noWrap/>
            <w:hideMark/>
          </w:tcPr>
          <w:p w14:paraId="75F141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hideMark/>
          </w:tcPr>
          <w:p w14:paraId="4378995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11,388</w:t>
            </w:r>
          </w:p>
        </w:tc>
        <w:tc>
          <w:tcPr>
            <w:tcW w:w="412" w:type="pct"/>
            <w:tcBorders>
              <w:top w:val="nil"/>
              <w:left w:val="nil"/>
              <w:bottom w:val="nil"/>
              <w:right w:val="nil"/>
            </w:tcBorders>
            <w:shd w:val="clear" w:color="auto" w:fill="auto"/>
            <w:noWrap/>
            <w:hideMark/>
          </w:tcPr>
          <w:p w14:paraId="049EB72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56.8</w:t>
            </w:r>
          </w:p>
        </w:tc>
        <w:tc>
          <w:tcPr>
            <w:tcW w:w="562" w:type="pct"/>
            <w:tcBorders>
              <w:top w:val="nil"/>
              <w:left w:val="nil"/>
              <w:bottom w:val="nil"/>
              <w:right w:val="single" w:sz="12" w:space="0" w:color="auto"/>
            </w:tcBorders>
            <w:shd w:val="clear" w:color="auto" w:fill="auto"/>
            <w:noWrap/>
            <w:hideMark/>
          </w:tcPr>
          <w:p w14:paraId="57E44CB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11,379</w:t>
            </w:r>
          </w:p>
        </w:tc>
      </w:tr>
      <w:tr w:rsidR="00C40BCC" w:rsidRPr="007A699B" w14:paraId="4361B44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66</w:t>
            </w:r>
          </w:p>
        </w:tc>
        <w:tc>
          <w:tcPr>
            <w:tcW w:w="534" w:type="pct"/>
            <w:tcBorders>
              <w:top w:val="nil"/>
              <w:left w:val="nil"/>
              <w:bottom w:val="nil"/>
              <w:right w:val="nil"/>
            </w:tcBorders>
            <w:shd w:val="clear" w:color="auto" w:fill="auto"/>
            <w:hideMark/>
          </w:tcPr>
          <w:p w14:paraId="3A40FDC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37.6</w:t>
            </w:r>
          </w:p>
        </w:tc>
        <w:tc>
          <w:tcPr>
            <w:tcW w:w="579" w:type="pct"/>
            <w:tcBorders>
              <w:top w:val="nil"/>
              <w:left w:val="nil"/>
              <w:bottom w:val="nil"/>
              <w:right w:val="single" w:sz="4" w:space="0" w:color="auto"/>
            </w:tcBorders>
            <w:shd w:val="clear" w:color="auto" w:fill="auto"/>
            <w:hideMark/>
          </w:tcPr>
          <w:p w14:paraId="6A53E3E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7,341</w:t>
            </w:r>
          </w:p>
        </w:tc>
        <w:tc>
          <w:tcPr>
            <w:tcW w:w="434" w:type="pct"/>
            <w:tcBorders>
              <w:top w:val="nil"/>
              <w:left w:val="nil"/>
              <w:bottom w:val="nil"/>
              <w:right w:val="nil"/>
            </w:tcBorders>
            <w:shd w:val="clear" w:color="auto" w:fill="auto"/>
            <w:hideMark/>
          </w:tcPr>
          <w:p w14:paraId="2F5BDCE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50.6</w:t>
            </w:r>
          </w:p>
        </w:tc>
        <w:tc>
          <w:tcPr>
            <w:tcW w:w="627" w:type="pct"/>
            <w:tcBorders>
              <w:top w:val="nil"/>
              <w:left w:val="nil"/>
              <w:bottom w:val="nil"/>
              <w:right w:val="nil"/>
            </w:tcBorders>
            <w:shd w:val="clear" w:color="auto" w:fill="auto"/>
            <w:hideMark/>
          </w:tcPr>
          <w:p w14:paraId="72357F26"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9,876</w:t>
            </w:r>
          </w:p>
        </w:tc>
        <w:tc>
          <w:tcPr>
            <w:tcW w:w="627" w:type="pct"/>
            <w:tcBorders>
              <w:top w:val="nil"/>
              <w:left w:val="single" w:sz="4" w:space="0" w:color="auto"/>
              <w:bottom w:val="nil"/>
              <w:right w:val="nil"/>
            </w:tcBorders>
            <w:shd w:val="clear" w:color="auto" w:fill="auto"/>
            <w:noWrap/>
            <w:hideMark/>
          </w:tcPr>
          <w:p w14:paraId="095BC5B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hideMark/>
          </w:tcPr>
          <w:p w14:paraId="20BD19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11,265</w:t>
            </w:r>
          </w:p>
        </w:tc>
        <w:tc>
          <w:tcPr>
            <w:tcW w:w="412" w:type="pct"/>
            <w:tcBorders>
              <w:top w:val="nil"/>
              <w:left w:val="nil"/>
              <w:bottom w:val="nil"/>
              <w:right w:val="nil"/>
            </w:tcBorders>
            <w:shd w:val="clear" w:color="auto" w:fill="auto"/>
            <w:noWrap/>
            <w:hideMark/>
          </w:tcPr>
          <w:p w14:paraId="1195C39F"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57.4</w:t>
            </w:r>
          </w:p>
        </w:tc>
        <w:tc>
          <w:tcPr>
            <w:tcW w:w="562" w:type="pct"/>
            <w:tcBorders>
              <w:top w:val="nil"/>
              <w:left w:val="nil"/>
              <w:bottom w:val="nil"/>
              <w:right w:val="single" w:sz="12" w:space="0" w:color="auto"/>
            </w:tcBorders>
            <w:shd w:val="clear" w:color="auto" w:fill="auto"/>
            <w:noWrap/>
            <w:hideMark/>
          </w:tcPr>
          <w:p w14:paraId="397E752B"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11,328</w:t>
            </w:r>
          </w:p>
        </w:tc>
      </w:tr>
      <w:tr w:rsidR="00C40BCC" w:rsidRPr="007A699B" w14:paraId="25BE937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67</w:t>
            </w:r>
          </w:p>
        </w:tc>
        <w:tc>
          <w:tcPr>
            <w:tcW w:w="534" w:type="pct"/>
            <w:tcBorders>
              <w:top w:val="nil"/>
              <w:left w:val="nil"/>
              <w:bottom w:val="nil"/>
              <w:right w:val="nil"/>
            </w:tcBorders>
            <w:shd w:val="clear" w:color="auto" w:fill="auto"/>
            <w:hideMark/>
          </w:tcPr>
          <w:p w14:paraId="28C398D7"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38.1</w:t>
            </w:r>
          </w:p>
        </w:tc>
        <w:tc>
          <w:tcPr>
            <w:tcW w:w="579" w:type="pct"/>
            <w:tcBorders>
              <w:top w:val="nil"/>
              <w:left w:val="nil"/>
              <w:bottom w:val="nil"/>
              <w:right w:val="single" w:sz="4" w:space="0" w:color="auto"/>
            </w:tcBorders>
            <w:shd w:val="clear" w:color="auto" w:fill="auto"/>
            <w:hideMark/>
          </w:tcPr>
          <w:p w14:paraId="72CB386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7,329</w:t>
            </w:r>
          </w:p>
        </w:tc>
        <w:tc>
          <w:tcPr>
            <w:tcW w:w="434" w:type="pct"/>
            <w:tcBorders>
              <w:top w:val="nil"/>
              <w:left w:val="nil"/>
              <w:bottom w:val="nil"/>
              <w:right w:val="nil"/>
            </w:tcBorders>
            <w:shd w:val="clear" w:color="auto" w:fill="auto"/>
            <w:hideMark/>
          </w:tcPr>
          <w:p w14:paraId="793FF8D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51.4</w:t>
            </w:r>
          </w:p>
        </w:tc>
        <w:tc>
          <w:tcPr>
            <w:tcW w:w="627" w:type="pct"/>
            <w:tcBorders>
              <w:top w:val="nil"/>
              <w:left w:val="nil"/>
              <w:bottom w:val="nil"/>
              <w:right w:val="nil"/>
            </w:tcBorders>
            <w:shd w:val="clear" w:color="auto" w:fill="auto"/>
            <w:hideMark/>
          </w:tcPr>
          <w:p w14:paraId="263A7B7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9,902</w:t>
            </w:r>
          </w:p>
        </w:tc>
        <w:tc>
          <w:tcPr>
            <w:tcW w:w="627" w:type="pct"/>
            <w:tcBorders>
              <w:top w:val="nil"/>
              <w:left w:val="single" w:sz="4" w:space="0" w:color="auto"/>
              <w:bottom w:val="nil"/>
              <w:right w:val="nil"/>
            </w:tcBorders>
            <w:shd w:val="clear" w:color="auto" w:fill="auto"/>
            <w:noWrap/>
            <w:hideMark/>
          </w:tcPr>
          <w:p w14:paraId="2C9F6DF5"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hideMark/>
          </w:tcPr>
          <w:p w14:paraId="7B4A0EC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11,124</w:t>
            </w:r>
          </w:p>
        </w:tc>
        <w:tc>
          <w:tcPr>
            <w:tcW w:w="412" w:type="pct"/>
            <w:tcBorders>
              <w:top w:val="nil"/>
              <w:left w:val="nil"/>
              <w:bottom w:val="nil"/>
              <w:right w:val="nil"/>
            </w:tcBorders>
            <w:shd w:val="clear" w:color="auto" w:fill="auto"/>
            <w:noWrap/>
            <w:hideMark/>
          </w:tcPr>
          <w:p w14:paraId="632663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58.1</w:t>
            </w:r>
          </w:p>
        </w:tc>
        <w:tc>
          <w:tcPr>
            <w:tcW w:w="562" w:type="pct"/>
            <w:tcBorders>
              <w:top w:val="nil"/>
              <w:left w:val="nil"/>
              <w:bottom w:val="nil"/>
              <w:right w:val="single" w:sz="12" w:space="0" w:color="auto"/>
            </w:tcBorders>
            <w:shd w:val="clear" w:color="auto" w:fill="auto"/>
            <w:noWrap/>
            <w:hideMark/>
          </w:tcPr>
          <w:p w14:paraId="52D08D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11,275</w:t>
            </w:r>
          </w:p>
        </w:tc>
      </w:tr>
      <w:tr w:rsidR="00C40BCC" w:rsidRPr="007A699B" w14:paraId="0F871192"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68</w:t>
            </w:r>
          </w:p>
        </w:tc>
        <w:tc>
          <w:tcPr>
            <w:tcW w:w="534" w:type="pct"/>
            <w:tcBorders>
              <w:top w:val="nil"/>
              <w:left w:val="nil"/>
              <w:bottom w:val="nil"/>
              <w:right w:val="nil"/>
            </w:tcBorders>
            <w:shd w:val="clear" w:color="auto" w:fill="auto"/>
            <w:hideMark/>
          </w:tcPr>
          <w:p w14:paraId="2BA748F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38.6</w:t>
            </w:r>
          </w:p>
        </w:tc>
        <w:tc>
          <w:tcPr>
            <w:tcW w:w="579" w:type="pct"/>
            <w:tcBorders>
              <w:top w:val="nil"/>
              <w:left w:val="nil"/>
              <w:bottom w:val="nil"/>
              <w:right w:val="single" w:sz="4" w:space="0" w:color="auto"/>
            </w:tcBorders>
            <w:shd w:val="clear" w:color="auto" w:fill="auto"/>
            <w:hideMark/>
          </w:tcPr>
          <w:p w14:paraId="4BA67DF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7,317</w:t>
            </w:r>
          </w:p>
        </w:tc>
        <w:tc>
          <w:tcPr>
            <w:tcW w:w="434" w:type="pct"/>
            <w:tcBorders>
              <w:top w:val="nil"/>
              <w:left w:val="nil"/>
              <w:bottom w:val="nil"/>
              <w:right w:val="nil"/>
            </w:tcBorders>
            <w:shd w:val="clear" w:color="auto" w:fill="auto"/>
            <w:hideMark/>
          </w:tcPr>
          <w:p w14:paraId="4D3AADC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52.3</w:t>
            </w:r>
          </w:p>
        </w:tc>
        <w:tc>
          <w:tcPr>
            <w:tcW w:w="627" w:type="pct"/>
            <w:tcBorders>
              <w:top w:val="nil"/>
              <w:left w:val="nil"/>
              <w:bottom w:val="nil"/>
              <w:right w:val="nil"/>
            </w:tcBorders>
            <w:shd w:val="clear" w:color="auto" w:fill="auto"/>
            <w:hideMark/>
          </w:tcPr>
          <w:p w14:paraId="5F2A0868"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9,928</w:t>
            </w:r>
          </w:p>
        </w:tc>
        <w:tc>
          <w:tcPr>
            <w:tcW w:w="627" w:type="pct"/>
            <w:tcBorders>
              <w:top w:val="nil"/>
              <w:left w:val="single" w:sz="4" w:space="0" w:color="auto"/>
              <w:bottom w:val="nil"/>
              <w:right w:val="nil"/>
            </w:tcBorders>
            <w:shd w:val="clear" w:color="auto" w:fill="auto"/>
            <w:noWrap/>
            <w:hideMark/>
          </w:tcPr>
          <w:p w14:paraId="6A91587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hideMark/>
          </w:tcPr>
          <w:p w14:paraId="64FADF0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11,021</w:t>
            </w:r>
          </w:p>
        </w:tc>
        <w:tc>
          <w:tcPr>
            <w:tcW w:w="412" w:type="pct"/>
            <w:tcBorders>
              <w:top w:val="nil"/>
              <w:left w:val="nil"/>
              <w:bottom w:val="nil"/>
              <w:right w:val="nil"/>
            </w:tcBorders>
            <w:shd w:val="clear" w:color="auto" w:fill="auto"/>
            <w:noWrap/>
            <w:hideMark/>
          </w:tcPr>
          <w:p w14:paraId="074A4884"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58.6</w:t>
            </w:r>
          </w:p>
        </w:tc>
        <w:tc>
          <w:tcPr>
            <w:tcW w:w="562" w:type="pct"/>
            <w:tcBorders>
              <w:top w:val="nil"/>
              <w:left w:val="nil"/>
              <w:bottom w:val="nil"/>
              <w:right w:val="single" w:sz="12" w:space="0" w:color="auto"/>
            </w:tcBorders>
            <w:shd w:val="clear" w:color="auto" w:fill="auto"/>
            <w:noWrap/>
            <w:hideMark/>
          </w:tcPr>
          <w:p w14:paraId="47CC9BF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11,220</w:t>
            </w:r>
          </w:p>
        </w:tc>
      </w:tr>
      <w:tr w:rsidR="00C40BCC" w:rsidRPr="007A699B" w14:paraId="0D4D1EBE" w14:textId="77777777" w:rsidTr="009D1A2A">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69</w:t>
            </w:r>
          </w:p>
        </w:tc>
        <w:tc>
          <w:tcPr>
            <w:tcW w:w="534" w:type="pct"/>
            <w:tcBorders>
              <w:top w:val="nil"/>
              <w:left w:val="nil"/>
              <w:bottom w:val="nil"/>
              <w:right w:val="nil"/>
            </w:tcBorders>
            <w:shd w:val="clear" w:color="auto" w:fill="auto"/>
            <w:hideMark/>
          </w:tcPr>
          <w:p w14:paraId="2EB50879"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39.0</w:t>
            </w:r>
          </w:p>
        </w:tc>
        <w:tc>
          <w:tcPr>
            <w:tcW w:w="579" w:type="pct"/>
            <w:tcBorders>
              <w:top w:val="nil"/>
              <w:left w:val="nil"/>
              <w:bottom w:val="nil"/>
              <w:right w:val="single" w:sz="4" w:space="0" w:color="auto"/>
            </w:tcBorders>
            <w:shd w:val="clear" w:color="auto" w:fill="auto"/>
            <w:hideMark/>
          </w:tcPr>
          <w:p w14:paraId="7212DC9A"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7,305</w:t>
            </w:r>
          </w:p>
        </w:tc>
        <w:tc>
          <w:tcPr>
            <w:tcW w:w="434" w:type="pct"/>
            <w:tcBorders>
              <w:top w:val="nil"/>
              <w:left w:val="nil"/>
              <w:bottom w:val="nil"/>
              <w:right w:val="nil"/>
            </w:tcBorders>
            <w:shd w:val="clear" w:color="auto" w:fill="auto"/>
            <w:hideMark/>
          </w:tcPr>
          <w:p w14:paraId="58A5E732"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53.2</w:t>
            </w:r>
          </w:p>
        </w:tc>
        <w:tc>
          <w:tcPr>
            <w:tcW w:w="627" w:type="pct"/>
            <w:tcBorders>
              <w:top w:val="nil"/>
              <w:left w:val="nil"/>
              <w:bottom w:val="nil"/>
              <w:right w:val="nil"/>
            </w:tcBorders>
            <w:shd w:val="clear" w:color="auto" w:fill="auto"/>
            <w:hideMark/>
          </w:tcPr>
          <w:p w14:paraId="6FA34EB0"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9,954</w:t>
            </w:r>
          </w:p>
        </w:tc>
        <w:tc>
          <w:tcPr>
            <w:tcW w:w="627" w:type="pct"/>
            <w:tcBorders>
              <w:top w:val="nil"/>
              <w:left w:val="single" w:sz="4" w:space="0" w:color="auto"/>
              <w:bottom w:val="nil"/>
              <w:right w:val="nil"/>
            </w:tcBorders>
            <w:shd w:val="clear" w:color="auto" w:fill="auto"/>
            <w:noWrap/>
            <w:hideMark/>
          </w:tcPr>
          <w:p w14:paraId="670EBA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hideMark/>
          </w:tcPr>
          <w:p w14:paraId="3B236CC1"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10,896</w:t>
            </w:r>
          </w:p>
        </w:tc>
        <w:tc>
          <w:tcPr>
            <w:tcW w:w="412" w:type="pct"/>
            <w:tcBorders>
              <w:top w:val="nil"/>
              <w:left w:val="nil"/>
              <w:bottom w:val="nil"/>
              <w:right w:val="nil"/>
            </w:tcBorders>
            <w:shd w:val="clear" w:color="auto" w:fill="auto"/>
            <w:noWrap/>
            <w:hideMark/>
          </w:tcPr>
          <w:p w14:paraId="590FF1F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59.2</w:t>
            </w:r>
          </w:p>
        </w:tc>
        <w:tc>
          <w:tcPr>
            <w:tcW w:w="562" w:type="pct"/>
            <w:tcBorders>
              <w:top w:val="nil"/>
              <w:left w:val="nil"/>
              <w:bottom w:val="nil"/>
              <w:right w:val="single" w:sz="12" w:space="0" w:color="auto"/>
            </w:tcBorders>
            <w:shd w:val="clear" w:color="auto" w:fill="auto"/>
            <w:noWrap/>
            <w:hideMark/>
          </w:tcPr>
          <w:p w14:paraId="53C37AD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11,161</w:t>
            </w:r>
          </w:p>
        </w:tc>
      </w:tr>
      <w:tr w:rsidR="00C40BCC" w:rsidRPr="007A699B" w14:paraId="6F319AC6" w14:textId="77777777" w:rsidTr="009D1A2A">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40BCC" w:rsidRPr="007A699B" w:rsidRDefault="00C40BCC" w:rsidP="009D1A2A">
            <w:pPr>
              <w:spacing w:after="0"/>
              <w:jc w:val="center"/>
              <w:rPr>
                <w:rFonts w:asciiTheme="minorHAnsi" w:hAnsiTheme="minorHAnsi" w:cstheme="minorHAnsi"/>
                <w:b/>
                <w:bCs/>
                <w:sz w:val="20"/>
              </w:rPr>
            </w:pPr>
            <w:r w:rsidRPr="007A699B">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hideMark/>
          </w:tcPr>
          <w:p w14:paraId="5BDBE14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39.5</w:t>
            </w:r>
          </w:p>
        </w:tc>
        <w:tc>
          <w:tcPr>
            <w:tcW w:w="579" w:type="pct"/>
            <w:tcBorders>
              <w:top w:val="nil"/>
              <w:left w:val="nil"/>
              <w:bottom w:val="single" w:sz="12" w:space="0" w:color="auto"/>
              <w:right w:val="single" w:sz="4" w:space="0" w:color="auto"/>
            </w:tcBorders>
            <w:shd w:val="clear" w:color="auto" w:fill="auto"/>
            <w:hideMark/>
          </w:tcPr>
          <w:p w14:paraId="1D5F48D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7,294</w:t>
            </w:r>
          </w:p>
        </w:tc>
        <w:tc>
          <w:tcPr>
            <w:tcW w:w="434" w:type="pct"/>
            <w:tcBorders>
              <w:top w:val="nil"/>
              <w:left w:val="nil"/>
              <w:bottom w:val="single" w:sz="12" w:space="0" w:color="auto"/>
              <w:right w:val="nil"/>
            </w:tcBorders>
            <w:shd w:val="clear" w:color="auto" w:fill="auto"/>
            <w:hideMark/>
          </w:tcPr>
          <w:p w14:paraId="6B79982C"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54.1</w:t>
            </w:r>
          </w:p>
        </w:tc>
        <w:tc>
          <w:tcPr>
            <w:tcW w:w="627" w:type="pct"/>
            <w:tcBorders>
              <w:top w:val="nil"/>
              <w:left w:val="nil"/>
              <w:bottom w:val="single" w:sz="12" w:space="0" w:color="auto"/>
              <w:right w:val="nil"/>
            </w:tcBorders>
            <w:shd w:val="clear" w:color="auto" w:fill="auto"/>
            <w:hideMark/>
          </w:tcPr>
          <w:p w14:paraId="32CFC1C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9,979</w:t>
            </w:r>
          </w:p>
        </w:tc>
        <w:tc>
          <w:tcPr>
            <w:tcW w:w="627" w:type="pct"/>
            <w:tcBorders>
              <w:top w:val="nil"/>
              <w:left w:val="single" w:sz="4" w:space="0" w:color="auto"/>
              <w:bottom w:val="single" w:sz="12" w:space="0" w:color="auto"/>
              <w:right w:val="nil"/>
            </w:tcBorders>
            <w:shd w:val="clear" w:color="auto" w:fill="auto"/>
            <w:noWrap/>
            <w:hideMark/>
          </w:tcPr>
          <w:p w14:paraId="674AAC03"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hideMark/>
          </w:tcPr>
          <w:p w14:paraId="36B5E76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hideMark/>
          </w:tcPr>
          <w:p w14:paraId="7B7C0F7E"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59.8</w:t>
            </w:r>
          </w:p>
        </w:tc>
        <w:tc>
          <w:tcPr>
            <w:tcW w:w="562" w:type="pct"/>
            <w:tcBorders>
              <w:top w:val="nil"/>
              <w:left w:val="nil"/>
              <w:bottom w:val="single" w:sz="12" w:space="0" w:color="auto"/>
              <w:right w:val="single" w:sz="12" w:space="0" w:color="auto"/>
            </w:tcBorders>
            <w:shd w:val="clear" w:color="auto" w:fill="auto"/>
            <w:noWrap/>
            <w:hideMark/>
          </w:tcPr>
          <w:p w14:paraId="616B5F3D" w14:textId="77777777" w:rsidR="00C40BCC" w:rsidRPr="007A699B" w:rsidRDefault="00C40BCC" w:rsidP="009D1A2A">
            <w:pPr>
              <w:spacing w:after="0"/>
              <w:jc w:val="center"/>
              <w:rPr>
                <w:rFonts w:asciiTheme="minorHAnsi" w:hAnsiTheme="minorHAnsi" w:cstheme="minorHAnsi"/>
                <w:sz w:val="20"/>
              </w:rPr>
            </w:pPr>
            <w:r w:rsidRPr="007A699B">
              <w:rPr>
                <w:rFonts w:ascii="Calibri" w:hAnsi="Calibri" w:cs="Calibri"/>
                <w:sz w:val="22"/>
                <w:szCs w:val="22"/>
              </w:rPr>
              <w:t>11,100</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91"/>
        <w:gridCol w:w="795"/>
        <w:gridCol w:w="692"/>
        <w:gridCol w:w="933"/>
        <w:gridCol w:w="631"/>
        <w:gridCol w:w="851"/>
        <w:gridCol w:w="691"/>
        <w:gridCol w:w="795"/>
        <w:gridCol w:w="692"/>
        <w:gridCol w:w="933"/>
      </w:tblGrid>
      <w:tr w:rsidR="00C40BCC" w:rsidRPr="00F32DE1"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F32DE1" w:rsidRDefault="00C40BCC" w:rsidP="009D1A2A">
            <w:pPr>
              <w:spacing w:after="0"/>
              <w:jc w:val="center"/>
              <w:rPr>
                <w:rFonts w:ascii="Calibri" w:hAnsi="Calibri" w:cs="Calibri"/>
                <w:b/>
                <w:bCs/>
                <w:color w:val="000000"/>
                <w:szCs w:val="24"/>
              </w:rPr>
            </w:pPr>
            <w:r w:rsidRPr="00F32DE1">
              <w:rPr>
                <w:rFonts w:ascii="Calibri" w:hAnsi="Calibri" w:cs="Calibri"/>
                <w:b/>
                <w:bCs/>
                <w:color w:val="000000"/>
                <w:szCs w:val="24"/>
              </w:rPr>
              <w:t>PH2 Units 11–18 No STS</w:t>
            </w:r>
          </w:p>
        </w:tc>
      </w:tr>
      <w:tr w:rsidR="00C40BCC" w:rsidRPr="00F32DE1"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 xml:space="preserve">Operating Limit </w:t>
            </w:r>
            <w:r w:rsidRPr="00F32DE1">
              <w:rPr>
                <w:rFonts w:ascii="Calibri" w:hAnsi="Calibri" w:cs="Calibri"/>
                <w:b/>
                <w:bCs/>
                <w:color w:val="000000"/>
                <w:sz w:val="20"/>
                <w:vertAlign w:val="superscript"/>
              </w:rPr>
              <w:t>b</w:t>
            </w:r>
          </w:p>
        </w:tc>
      </w:tr>
      <w:tr w:rsidR="00C40BCC" w:rsidRPr="00F32DE1"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F32DE1" w:rsidRDefault="00C40BCC" w:rsidP="009D1A2A">
            <w:pPr>
              <w:spacing w:after="0"/>
              <w:jc w:val="center"/>
              <w:rPr>
                <w:rFonts w:ascii="Calibri" w:hAnsi="Calibri" w:cs="Calibri"/>
                <w:b/>
                <w:bCs/>
                <w:color w:val="000000"/>
                <w:sz w:val="20"/>
              </w:rPr>
            </w:pPr>
            <w:proofErr w:type="spellStart"/>
            <w:r w:rsidRPr="00F32DE1">
              <w:rPr>
                <w:rFonts w:ascii="Calibri" w:hAnsi="Calibri" w:cs="Calibri"/>
                <w:b/>
                <w:bCs/>
                <w:color w:val="000000"/>
                <w:sz w:val="20"/>
              </w:rPr>
              <w:t>cfs</w:t>
            </w:r>
            <w:proofErr w:type="spellEnd"/>
          </w:p>
        </w:tc>
      </w:tr>
      <w:tr w:rsidR="00C40BCC" w:rsidRPr="00F32DE1"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35</w:t>
            </w:r>
          </w:p>
        </w:tc>
        <w:tc>
          <w:tcPr>
            <w:tcW w:w="0" w:type="auto"/>
            <w:tcBorders>
              <w:top w:val="nil"/>
              <w:left w:val="nil"/>
              <w:bottom w:val="nil"/>
              <w:right w:val="nil"/>
            </w:tcBorders>
            <w:shd w:val="clear" w:color="auto" w:fill="auto"/>
            <w:noWrap/>
            <w:vAlign w:val="center"/>
            <w:hideMark/>
          </w:tcPr>
          <w:p w14:paraId="62068B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27.6</w:t>
            </w:r>
          </w:p>
        </w:tc>
        <w:tc>
          <w:tcPr>
            <w:tcW w:w="0" w:type="auto"/>
            <w:tcBorders>
              <w:top w:val="nil"/>
              <w:left w:val="nil"/>
              <w:bottom w:val="nil"/>
              <w:right w:val="single" w:sz="4" w:space="0" w:color="auto"/>
            </w:tcBorders>
            <w:shd w:val="clear" w:color="auto" w:fill="auto"/>
            <w:noWrap/>
            <w:vAlign w:val="center"/>
            <w:hideMark/>
          </w:tcPr>
          <w:p w14:paraId="301622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5C394A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44.3</w:t>
            </w:r>
          </w:p>
        </w:tc>
        <w:tc>
          <w:tcPr>
            <w:tcW w:w="0" w:type="auto"/>
            <w:tcBorders>
              <w:top w:val="nil"/>
              <w:left w:val="nil"/>
              <w:bottom w:val="nil"/>
              <w:right w:val="single" w:sz="4" w:space="0" w:color="auto"/>
            </w:tcBorders>
            <w:shd w:val="clear" w:color="auto" w:fill="auto"/>
            <w:noWrap/>
            <w:vAlign w:val="center"/>
            <w:hideMark/>
          </w:tcPr>
          <w:p w14:paraId="1CEA10F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18,068</w:t>
            </w:r>
          </w:p>
        </w:tc>
        <w:tc>
          <w:tcPr>
            <w:tcW w:w="0" w:type="auto"/>
            <w:tcBorders>
              <w:top w:val="nil"/>
              <w:left w:val="nil"/>
              <w:bottom w:val="nil"/>
              <w:right w:val="nil"/>
            </w:tcBorders>
            <w:shd w:val="clear" w:color="auto" w:fill="auto"/>
            <w:noWrap/>
            <w:vAlign w:val="center"/>
            <w:hideMark/>
          </w:tcPr>
          <w:p w14:paraId="5A98CE5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33316C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19,283</w:t>
            </w:r>
          </w:p>
        </w:tc>
        <w:tc>
          <w:tcPr>
            <w:tcW w:w="0" w:type="auto"/>
            <w:tcBorders>
              <w:top w:val="nil"/>
              <w:left w:val="nil"/>
              <w:bottom w:val="nil"/>
              <w:right w:val="nil"/>
            </w:tcBorders>
            <w:shd w:val="clear" w:color="auto" w:fill="auto"/>
            <w:noWrap/>
            <w:vAlign w:val="center"/>
            <w:hideMark/>
          </w:tcPr>
          <w:p w14:paraId="0A2E66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28.2</w:t>
            </w:r>
          </w:p>
        </w:tc>
        <w:tc>
          <w:tcPr>
            <w:tcW w:w="0" w:type="auto"/>
            <w:tcBorders>
              <w:top w:val="nil"/>
              <w:left w:val="nil"/>
              <w:bottom w:val="nil"/>
              <w:right w:val="single" w:sz="4" w:space="0" w:color="auto"/>
            </w:tcBorders>
            <w:shd w:val="clear" w:color="auto" w:fill="auto"/>
            <w:noWrap/>
            <w:vAlign w:val="center"/>
            <w:hideMark/>
          </w:tcPr>
          <w:p w14:paraId="3114636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11,444</w:t>
            </w:r>
          </w:p>
        </w:tc>
        <w:tc>
          <w:tcPr>
            <w:tcW w:w="0" w:type="auto"/>
            <w:tcBorders>
              <w:top w:val="nil"/>
              <w:left w:val="nil"/>
              <w:bottom w:val="nil"/>
              <w:right w:val="nil"/>
            </w:tcBorders>
            <w:shd w:val="clear" w:color="auto" w:fill="auto"/>
            <w:noWrap/>
            <w:vAlign w:val="center"/>
            <w:hideMark/>
          </w:tcPr>
          <w:p w14:paraId="763690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45.1</w:t>
            </w:r>
          </w:p>
        </w:tc>
        <w:tc>
          <w:tcPr>
            <w:tcW w:w="0" w:type="auto"/>
            <w:tcBorders>
              <w:top w:val="nil"/>
              <w:left w:val="nil"/>
              <w:bottom w:val="nil"/>
              <w:right w:val="single" w:sz="4" w:space="0" w:color="auto"/>
            </w:tcBorders>
            <w:shd w:val="clear" w:color="auto" w:fill="auto"/>
            <w:noWrap/>
            <w:vAlign w:val="center"/>
            <w:hideMark/>
          </w:tcPr>
          <w:p w14:paraId="26584A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18,277</w:t>
            </w:r>
          </w:p>
        </w:tc>
        <w:tc>
          <w:tcPr>
            <w:tcW w:w="0" w:type="auto"/>
            <w:tcBorders>
              <w:top w:val="nil"/>
              <w:left w:val="nil"/>
              <w:bottom w:val="nil"/>
              <w:right w:val="nil"/>
            </w:tcBorders>
            <w:shd w:val="clear" w:color="auto" w:fill="auto"/>
            <w:noWrap/>
            <w:vAlign w:val="center"/>
            <w:hideMark/>
          </w:tcPr>
          <w:p w14:paraId="243D8F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46.7</w:t>
            </w:r>
          </w:p>
        </w:tc>
        <w:tc>
          <w:tcPr>
            <w:tcW w:w="0" w:type="auto"/>
            <w:tcBorders>
              <w:top w:val="nil"/>
              <w:left w:val="nil"/>
              <w:bottom w:val="nil"/>
              <w:right w:val="single" w:sz="8" w:space="0" w:color="auto"/>
            </w:tcBorders>
            <w:shd w:val="clear" w:color="auto" w:fill="auto"/>
            <w:noWrap/>
            <w:vAlign w:val="center"/>
            <w:hideMark/>
          </w:tcPr>
          <w:p w14:paraId="68B5165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19,168</w:t>
            </w:r>
          </w:p>
        </w:tc>
      </w:tr>
      <w:tr w:rsidR="00C40BCC" w:rsidRPr="00F32DE1"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36</w:t>
            </w:r>
          </w:p>
        </w:tc>
        <w:tc>
          <w:tcPr>
            <w:tcW w:w="0" w:type="auto"/>
            <w:tcBorders>
              <w:top w:val="nil"/>
              <w:left w:val="nil"/>
              <w:bottom w:val="nil"/>
              <w:right w:val="nil"/>
            </w:tcBorders>
            <w:shd w:val="clear" w:color="auto" w:fill="auto"/>
            <w:noWrap/>
            <w:vAlign w:val="center"/>
            <w:hideMark/>
          </w:tcPr>
          <w:p w14:paraId="2E392BC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28.5</w:t>
            </w:r>
          </w:p>
        </w:tc>
        <w:tc>
          <w:tcPr>
            <w:tcW w:w="0" w:type="auto"/>
            <w:tcBorders>
              <w:top w:val="nil"/>
              <w:left w:val="nil"/>
              <w:bottom w:val="nil"/>
              <w:right w:val="single" w:sz="4" w:space="0" w:color="auto"/>
            </w:tcBorders>
            <w:shd w:val="clear" w:color="auto" w:fill="auto"/>
            <w:noWrap/>
            <w:vAlign w:val="center"/>
            <w:hideMark/>
          </w:tcPr>
          <w:p w14:paraId="6251DE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11,271</w:t>
            </w:r>
          </w:p>
        </w:tc>
        <w:tc>
          <w:tcPr>
            <w:tcW w:w="0" w:type="auto"/>
            <w:tcBorders>
              <w:top w:val="nil"/>
              <w:left w:val="nil"/>
              <w:bottom w:val="nil"/>
              <w:right w:val="nil"/>
            </w:tcBorders>
            <w:shd w:val="clear" w:color="auto" w:fill="auto"/>
            <w:noWrap/>
            <w:vAlign w:val="center"/>
            <w:hideMark/>
          </w:tcPr>
          <w:p w14:paraId="79C6CB2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45.8</w:t>
            </w:r>
          </w:p>
        </w:tc>
        <w:tc>
          <w:tcPr>
            <w:tcW w:w="0" w:type="auto"/>
            <w:tcBorders>
              <w:top w:val="nil"/>
              <w:left w:val="nil"/>
              <w:bottom w:val="nil"/>
              <w:right w:val="single" w:sz="4" w:space="0" w:color="auto"/>
            </w:tcBorders>
            <w:shd w:val="clear" w:color="auto" w:fill="auto"/>
            <w:noWrap/>
            <w:vAlign w:val="center"/>
            <w:hideMark/>
          </w:tcPr>
          <w:p w14:paraId="5A6C9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18,097</w:t>
            </w:r>
          </w:p>
        </w:tc>
        <w:tc>
          <w:tcPr>
            <w:tcW w:w="0" w:type="auto"/>
            <w:tcBorders>
              <w:top w:val="nil"/>
              <w:left w:val="nil"/>
              <w:bottom w:val="nil"/>
              <w:right w:val="nil"/>
            </w:tcBorders>
            <w:shd w:val="clear" w:color="auto" w:fill="auto"/>
            <w:noWrap/>
            <w:vAlign w:val="center"/>
            <w:hideMark/>
          </w:tcPr>
          <w:p w14:paraId="13A741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1280C4C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19,714</w:t>
            </w:r>
          </w:p>
        </w:tc>
        <w:tc>
          <w:tcPr>
            <w:tcW w:w="0" w:type="auto"/>
            <w:tcBorders>
              <w:top w:val="nil"/>
              <w:left w:val="nil"/>
              <w:bottom w:val="nil"/>
              <w:right w:val="nil"/>
            </w:tcBorders>
            <w:shd w:val="clear" w:color="auto" w:fill="auto"/>
            <w:noWrap/>
            <w:vAlign w:val="center"/>
            <w:hideMark/>
          </w:tcPr>
          <w:p w14:paraId="710A84D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29.2</w:t>
            </w:r>
          </w:p>
        </w:tc>
        <w:tc>
          <w:tcPr>
            <w:tcW w:w="0" w:type="auto"/>
            <w:tcBorders>
              <w:top w:val="nil"/>
              <w:left w:val="nil"/>
              <w:bottom w:val="nil"/>
              <w:right w:val="single" w:sz="4" w:space="0" w:color="auto"/>
            </w:tcBorders>
            <w:shd w:val="clear" w:color="auto" w:fill="auto"/>
            <w:noWrap/>
            <w:vAlign w:val="center"/>
            <w:hideMark/>
          </w:tcPr>
          <w:p w14:paraId="3B966DC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11,455</w:t>
            </w:r>
          </w:p>
        </w:tc>
        <w:tc>
          <w:tcPr>
            <w:tcW w:w="0" w:type="auto"/>
            <w:tcBorders>
              <w:top w:val="nil"/>
              <w:left w:val="nil"/>
              <w:bottom w:val="nil"/>
              <w:right w:val="nil"/>
            </w:tcBorders>
            <w:shd w:val="clear" w:color="auto" w:fill="auto"/>
            <w:noWrap/>
            <w:vAlign w:val="center"/>
            <w:hideMark/>
          </w:tcPr>
          <w:p w14:paraId="14FDCD4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46.6</w:t>
            </w:r>
          </w:p>
        </w:tc>
        <w:tc>
          <w:tcPr>
            <w:tcW w:w="0" w:type="auto"/>
            <w:tcBorders>
              <w:top w:val="nil"/>
              <w:left w:val="nil"/>
              <w:bottom w:val="nil"/>
              <w:right w:val="single" w:sz="4" w:space="0" w:color="auto"/>
            </w:tcBorders>
            <w:shd w:val="clear" w:color="auto" w:fill="auto"/>
            <w:noWrap/>
            <w:vAlign w:val="center"/>
            <w:hideMark/>
          </w:tcPr>
          <w:p w14:paraId="67B7C9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18,306</w:t>
            </w:r>
          </w:p>
        </w:tc>
        <w:tc>
          <w:tcPr>
            <w:tcW w:w="0" w:type="auto"/>
            <w:tcBorders>
              <w:top w:val="nil"/>
              <w:left w:val="nil"/>
              <w:bottom w:val="nil"/>
              <w:right w:val="nil"/>
            </w:tcBorders>
            <w:shd w:val="clear" w:color="auto" w:fill="auto"/>
            <w:noWrap/>
            <w:vAlign w:val="center"/>
            <w:hideMark/>
          </w:tcPr>
          <w:p w14:paraId="10CB1D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49.0</w:t>
            </w:r>
          </w:p>
        </w:tc>
        <w:tc>
          <w:tcPr>
            <w:tcW w:w="0" w:type="auto"/>
            <w:tcBorders>
              <w:top w:val="nil"/>
              <w:left w:val="nil"/>
              <w:bottom w:val="nil"/>
              <w:right w:val="single" w:sz="8" w:space="0" w:color="auto"/>
            </w:tcBorders>
            <w:shd w:val="clear" w:color="auto" w:fill="auto"/>
            <w:noWrap/>
            <w:vAlign w:val="center"/>
            <w:hideMark/>
          </w:tcPr>
          <w:p w14:paraId="5B37E0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19,597</w:t>
            </w:r>
          </w:p>
        </w:tc>
      </w:tr>
      <w:tr w:rsidR="00C40BCC" w:rsidRPr="00F32DE1"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37</w:t>
            </w:r>
          </w:p>
        </w:tc>
        <w:tc>
          <w:tcPr>
            <w:tcW w:w="0" w:type="auto"/>
            <w:tcBorders>
              <w:top w:val="nil"/>
              <w:left w:val="nil"/>
              <w:bottom w:val="nil"/>
              <w:right w:val="nil"/>
            </w:tcBorders>
            <w:shd w:val="clear" w:color="auto" w:fill="auto"/>
            <w:noWrap/>
            <w:vAlign w:val="center"/>
            <w:hideMark/>
          </w:tcPr>
          <w:p w14:paraId="11CC71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29.4</w:t>
            </w:r>
          </w:p>
        </w:tc>
        <w:tc>
          <w:tcPr>
            <w:tcW w:w="0" w:type="auto"/>
            <w:tcBorders>
              <w:top w:val="nil"/>
              <w:left w:val="nil"/>
              <w:bottom w:val="nil"/>
              <w:right w:val="single" w:sz="4" w:space="0" w:color="auto"/>
            </w:tcBorders>
            <w:shd w:val="clear" w:color="auto" w:fill="auto"/>
            <w:noWrap/>
            <w:vAlign w:val="center"/>
            <w:hideMark/>
          </w:tcPr>
          <w:p w14:paraId="6B2892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11,279</w:t>
            </w:r>
          </w:p>
        </w:tc>
        <w:tc>
          <w:tcPr>
            <w:tcW w:w="0" w:type="auto"/>
            <w:tcBorders>
              <w:top w:val="nil"/>
              <w:left w:val="nil"/>
              <w:bottom w:val="nil"/>
              <w:right w:val="nil"/>
            </w:tcBorders>
            <w:shd w:val="clear" w:color="auto" w:fill="auto"/>
            <w:noWrap/>
            <w:vAlign w:val="center"/>
            <w:hideMark/>
          </w:tcPr>
          <w:p w14:paraId="0E7EB24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47.3</w:t>
            </w:r>
          </w:p>
        </w:tc>
        <w:tc>
          <w:tcPr>
            <w:tcW w:w="0" w:type="auto"/>
            <w:tcBorders>
              <w:top w:val="nil"/>
              <w:left w:val="nil"/>
              <w:bottom w:val="nil"/>
              <w:right w:val="single" w:sz="4" w:space="0" w:color="auto"/>
            </w:tcBorders>
            <w:shd w:val="clear" w:color="auto" w:fill="auto"/>
            <w:noWrap/>
            <w:vAlign w:val="center"/>
            <w:hideMark/>
          </w:tcPr>
          <w:p w14:paraId="2D8A4DB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18,121</w:t>
            </w:r>
          </w:p>
        </w:tc>
        <w:tc>
          <w:tcPr>
            <w:tcW w:w="0" w:type="auto"/>
            <w:tcBorders>
              <w:top w:val="nil"/>
              <w:left w:val="nil"/>
              <w:bottom w:val="nil"/>
              <w:right w:val="nil"/>
            </w:tcBorders>
            <w:shd w:val="clear" w:color="auto" w:fill="auto"/>
            <w:noWrap/>
            <w:vAlign w:val="center"/>
            <w:hideMark/>
          </w:tcPr>
          <w:p w14:paraId="2DD381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262865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20,146</w:t>
            </w:r>
          </w:p>
        </w:tc>
        <w:tc>
          <w:tcPr>
            <w:tcW w:w="0" w:type="auto"/>
            <w:tcBorders>
              <w:top w:val="nil"/>
              <w:left w:val="nil"/>
              <w:bottom w:val="nil"/>
              <w:right w:val="nil"/>
            </w:tcBorders>
            <w:shd w:val="clear" w:color="auto" w:fill="auto"/>
            <w:noWrap/>
            <w:vAlign w:val="center"/>
            <w:hideMark/>
          </w:tcPr>
          <w:p w14:paraId="76CBB8C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30.1</w:t>
            </w:r>
          </w:p>
        </w:tc>
        <w:tc>
          <w:tcPr>
            <w:tcW w:w="0" w:type="auto"/>
            <w:tcBorders>
              <w:top w:val="nil"/>
              <w:left w:val="nil"/>
              <w:bottom w:val="nil"/>
              <w:right w:val="single" w:sz="4" w:space="0" w:color="auto"/>
            </w:tcBorders>
            <w:shd w:val="clear" w:color="auto" w:fill="auto"/>
            <w:noWrap/>
            <w:vAlign w:val="center"/>
            <w:hideMark/>
          </w:tcPr>
          <w:p w14:paraId="007C376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11,464</w:t>
            </w:r>
          </w:p>
        </w:tc>
        <w:tc>
          <w:tcPr>
            <w:tcW w:w="0" w:type="auto"/>
            <w:tcBorders>
              <w:top w:val="nil"/>
              <w:left w:val="nil"/>
              <w:bottom w:val="nil"/>
              <w:right w:val="nil"/>
            </w:tcBorders>
            <w:shd w:val="clear" w:color="auto" w:fill="auto"/>
            <w:noWrap/>
            <w:vAlign w:val="center"/>
            <w:hideMark/>
          </w:tcPr>
          <w:p w14:paraId="386662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48.1</w:t>
            </w:r>
          </w:p>
        </w:tc>
        <w:tc>
          <w:tcPr>
            <w:tcW w:w="0" w:type="auto"/>
            <w:tcBorders>
              <w:top w:val="nil"/>
              <w:left w:val="nil"/>
              <w:bottom w:val="nil"/>
              <w:right w:val="single" w:sz="4" w:space="0" w:color="auto"/>
            </w:tcBorders>
            <w:shd w:val="clear" w:color="auto" w:fill="auto"/>
            <w:noWrap/>
            <w:vAlign w:val="center"/>
            <w:hideMark/>
          </w:tcPr>
          <w:p w14:paraId="4ADEB56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18,331</w:t>
            </w:r>
          </w:p>
        </w:tc>
        <w:tc>
          <w:tcPr>
            <w:tcW w:w="0" w:type="auto"/>
            <w:tcBorders>
              <w:top w:val="nil"/>
              <w:left w:val="nil"/>
              <w:bottom w:val="nil"/>
              <w:right w:val="nil"/>
            </w:tcBorders>
            <w:shd w:val="clear" w:color="auto" w:fill="auto"/>
            <w:noWrap/>
            <w:vAlign w:val="center"/>
            <w:hideMark/>
          </w:tcPr>
          <w:p w14:paraId="5CE205F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51.4</w:t>
            </w:r>
          </w:p>
        </w:tc>
        <w:tc>
          <w:tcPr>
            <w:tcW w:w="0" w:type="auto"/>
            <w:tcBorders>
              <w:top w:val="nil"/>
              <w:left w:val="nil"/>
              <w:bottom w:val="nil"/>
              <w:right w:val="single" w:sz="8" w:space="0" w:color="auto"/>
            </w:tcBorders>
            <w:shd w:val="clear" w:color="auto" w:fill="auto"/>
            <w:noWrap/>
            <w:vAlign w:val="center"/>
            <w:hideMark/>
          </w:tcPr>
          <w:p w14:paraId="660C7F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20,026</w:t>
            </w:r>
          </w:p>
        </w:tc>
      </w:tr>
      <w:tr w:rsidR="00C40BCC" w:rsidRPr="00F32DE1"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38</w:t>
            </w:r>
          </w:p>
        </w:tc>
        <w:tc>
          <w:tcPr>
            <w:tcW w:w="0" w:type="auto"/>
            <w:tcBorders>
              <w:top w:val="nil"/>
              <w:left w:val="nil"/>
              <w:bottom w:val="nil"/>
              <w:right w:val="nil"/>
            </w:tcBorders>
            <w:shd w:val="clear" w:color="auto" w:fill="auto"/>
            <w:noWrap/>
            <w:vAlign w:val="center"/>
            <w:hideMark/>
          </w:tcPr>
          <w:p w14:paraId="066F48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30.3</w:t>
            </w:r>
          </w:p>
        </w:tc>
        <w:tc>
          <w:tcPr>
            <w:tcW w:w="0" w:type="auto"/>
            <w:tcBorders>
              <w:top w:val="nil"/>
              <w:left w:val="nil"/>
              <w:bottom w:val="nil"/>
              <w:right w:val="single" w:sz="4" w:space="0" w:color="auto"/>
            </w:tcBorders>
            <w:shd w:val="clear" w:color="auto" w:fill="auto"/>
            <w:noWrap/>
            <w:vAlign w:val="center"/>
            <w:hideMark/>
          </w:tcPr>
          <w:p w14:paraId="763F06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11,284</w:t>
            </w:r>
          </w:p>
        </w:tc>
        <w:tc>
          <w:tcPr>
            <w:tcW w:w="0" w:type="auto"/>
            <w:tcBorders>
              <w:top w:val="nil"/>
              <w:left w:val="nil"/>
              <w:bottom w:val="nil"/>
              <w:right w:val="nil"/>
            </w:tcBorders>
            <w:shd w:val="clear" w:color="auto" w:fill="auto"/>
            <w:noWrap/>
            <w:vAlign w:val="center"/>
            <w:hideMark/>
          </w:tcPr>
          <w:p w14:paraId="6AE6DF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3627E23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18,139</w:t>
            </w:r>
          </w:p>
        </w:tc>
        <w:tc>
          <w:tcPr>
            <w:tcW w:w="0" w:type="auto"/>
            <w:tcBorders>
              <w:top w:val="nil"/>
              <w:left w:val="nil"/>
              <w:bottom w:val="nil"/>
              <w:right w:val="nil"/>
            </w:tcBorders>
            <w:shd w:val="clear" w:color="auto" w:fill="auto"/>
            <w:noWrap/>
            <w:vAlign w:val="center"/>
            <w:hideMark/>
          </w:tcPr>
          <w:p w14:paraId="331DBD8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16FCDF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20,580</w:t>
            </w:r>
          </w:p>
        </w:tc>
        <w:tc>
          <w:tcPr>
            <w:tcW w:w="0" w:type="auto"/>
            <w:tcBorders>
              <w:top w:val="nil"/>
              <w:left w:val="nil"/>
              <w:bottom w:val="nil"/>
              <w:right w:val="nil"/>
            </w:tcBorders>
            <w:shd w:val="clear" w:color="auto" w:fill="auto"/>
            <w:noWrap/>
            <w:vAlign w:val="center"/>
            <w:hideMark/>
          </w:tcPr>
          <w:p w14:paraId="7E1DBE7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31.0</w:t>
            </w:r>
          </w:p>
        </w:tc>
        <w:tc>
          <w:tcPr>
            <w:tcW w:w="0" w:type="auto"/>
            <w:tcBorders>
              <w:top w:val="nil"/>
              <w:left w:val="nil"/>
              <w:bottom w:val="nil"/>
              <w:right w:val="single" w:sz="4" w:space="0" w:color="auto"/>
            </w:tcBorders>
            <w:shd w:val="clear" w:color="auto" w:fill="auto"/>
            <w:noWrap/>
            <w:vAlign w:val="center"/>
            <w:hideMark/>
          </w:tcPr>
          <w:p w14:paraId="56200A0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11,470</w:t>
            </w:r>
          </w:p>
        </w:tc>
        <w:tc>
          <w:tcPr>
            <w:tcW w:w="0" w:type="auto"/>
            <w:tcBorders>
              <w:top w:val="nil"/>
              <w:left w:val="nil"/>
              <w:bottom w:val="nil"/>
              <w:right w:val="nil"/>
            </w:tcBorders>
            <w:shd w:val="clear" w:color="auto" w:fill="auto"/>
            <w:noWrap/>
            <w:vAlign w:val="center"/>
            <w:hideMark/>
          </w:tcPr>
          <w:p w14:paraId="262CCC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49.7</w:t>
            </w:r>
          </w:p>
        </w:tc>
        <w:tc>
          <w:tcPr>
            <w:tcW w:w="0" w:type="auto"/>
            <w:tcBorders>
              <w:top w:val="nil"/>
              <w:left w:val="nil"/>
              <w:bottom w:val="nil"/>
              <w:right w:val="single" w:sz="4" w:space="0" w:color="auto"/>
            </w:tcBorders>
            <w:shd w:val="clear" w:color="auto" w:fill="auto"/>
            <w:noWrap/>
            <w:vAlign w:val="center"/>
            <w:hideMark/>
          </w:tcPr>
          <w:p w14:paraId="1FACADA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18,350</w:t>
            </w:r>
          </w:p>
        </w:tc>
        <w:tc>
          <w:tcPr>
            <w:tcW w:w="0" w:type="auto"/>
            <w:tcBorders>
              <w:top w:val="nil"/>
              <w:left w:val="nil"/>
              <w:bottom w:val="nil"/>
              <w:right w:val="nil"/>
            </w:tcBorders>
            <w:shd w:val="clear" w:color="auto" w:fill="auto"/>
            <w:noWrap/>
            <w:vAlign w:val="center"/>
            <w:hideMark/>
          </w:tcPr>
          <w:p w14:paraId="3E8D96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53.9</w:t>
            </w:r>
          </w:p>
        </w:tc>
        <w:tc>
          <w:tcPr>
            <w:tcW w:w="0" w:type="auto"/>
            <w:tcBorders>
              <w:top w:val="nil"/>
              <w:left w:val="nil"/>
              <w:bottom w:val="nil"/>
              <w:right w:val="single" w:sz="8" w:space="0" w:color="auto"/>
            </w:tcBorders>
            <w:shd w:val="clear" w:color="auto" w:fill="auto"/>
            <w:noWrap/>
            <w:vAlign w:val="center"/>
            <w:hideMark/>
          </w:tcPr>
          <w:p w14:paraId="58C1B8F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20,457</w:t>
            </w:r>
          </w:p>
        </w:tc>
      </w:tr>
      <w:tr w:rsidR="00C40BCC" w:rsidRPr="00F32DE1"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39</w:t>
            </w:r>
          </w:p>
        </w:tc>
        <w:tc>
          <w:tcPr>
            <w:tcW w:w="0" w:type="auto"/>
            <w:tcBorders>
              <w:top w:val="nil"/>
              <w:left w:val="nil"/>
              <w:bottom w:val="nil"/>
              <w:right w:val="nil"/>
            </w:tcBorders>
            <w:shd w:val="clear" w:color="auto" w:fill="auto"/>
            <w:noWrap/>
            <w:vAlign w:val="center"/>
            <w:hideMark/>
          </w:tcPr>
          <w:p w14:paraId="08B4767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31.3</w:t>
            </w:r>
          </w:p>
        </w:tc>
        <w:tc>
          <w:tcPr>
            <w:tcW w:w="0" w:type="auto"/>
            <w:tcBorders>
              <w:top w:val="nil"/>
              <w:left w:val="nil"/>
              <w:bottom w:val="nil"/>
              <w:right w:val="single" w:sz="4" w:space="0" w:color="auto"/>
            </w:tcBorders>
            <w:shd w:val="clear" w:color="auto" w:fill="auto"/>
            <w:noWrap/>
            <w:vAlign w:val="center"/>
            <w:hideMark/>
          </w:tcPr>
          <w:p w14:paraId="0E3080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11,287</w:t>
            </w:r>
          </w:p>
        </w:tc>
        <w:tc>
          <w:tcPr>
            <w:tcW w:w="0" w:type="auto"/>
            <w:tcBorders>
              <w:top w:val="nil"/>
              <w:left w:val="nil"/>
              <w:bottom w:val="nil"/>
              <w:right w:val="nil"/>
            </w:tcBorders>
            <w:shd w:val="clear" w:color="auto" w:fill="auto"/>
            <w:noWrap/>
            <w:vAlign w:val="center"/>
            <w:hideMark/>
          </w:tcPr>
          <w:p w14:paraId="75B9CCF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50.3</w:t>
            </w:r>
          </w:p>
        </w:tc>
        <w:tc>
          <w:tcPr>
            <w:tcW w:w="0" w:type="auto"/>
            <w:tcBorders>
              <w:top w:val="nil"/>
              <w:left w:val="nil"/>
              <w:bottom w:val="nil"/>
              <w:right w:val="single" w:sz="4" w:space="0" w:color="auto"/>
            </w:tcBorders>
            <w:shd w:val="clear" w:color="auto" w:fill="auto"/>
            <w:noWrap/>
            <w:vAlign w:val="center"/>
            <w:hideMark/>
          </w:tcPr>
          <w:p w14:paraId="73F94E1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18,153</w:t>
            </w:r>
          </w:p>
        </w:tc>
        <w:tc>
          <w:tcPr>
            <w:tcW w:w="0" w:type="auto"/>
            <w:tcBorders>
              <w:top w:val="nil"/>
              <w:left w:val="nil"/>
              <w:bottom w:val="nil"/>
              <w:right w:val="nil"/>
            </w:tcBorders>
            <w:shd w:val="clear" w:color="auto" w:fill="auto"/>
            <w:noWrap/>
            <w:vAlign w:val="center"/>
            <w:hideMark/>
          </w:tcPr>
          <w:p w14:paraId="3E3595E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28C4BF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21,014</w:t>
            </w:r>
          </w:p>
        </w:tc>
        <w:tc>
          <w:tcPr>
            <w:tcW w:w="0" w:type="auto"/>
            <w:tcBorders>
              <w:top w:val="nil"/>
              <w:left w:val="nil"/>
              <w:bottom w:val="nil"/>
              <w:right w:val="nil"/>
            </w:tcBorders>
            <w:shd w:val="clear" w:color="auto" w:fill="auto"/>
            <w:noWrap/>
            <w:vAlign w:val="center"/>
            <w:hideMark/>
          </w:tcPr>
          <w:p w14:paraId="1EE4D9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32.0</w:t>
            </w:r>
          </w:p>
        </w:tc>
        <w:tc>
          <w:tcPr>
            <w:tcW w:w="0" w:type="auto"/>
            <w:tcBorders>
              <w:top w:val="nil"/>
              <w:left w:val="nil"/>
              <w:bottom w:val="nil"/>
              <w:right w:val="single" w:sz="4" w:space="0" w:color="auto"/>
            </w:tcBorders>
            <w:shd w:val="clear" w:color="auto" w:fill="auto"/>
            <w:noWrap/>
            <w:vAlign w:val="center"/>
            <w:hideMark/>
          </w:tcPr>
          <w:p w14:paraId="4C897F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11,473</w:t>
            </w:r>
          </w:p>
        </w:tc>
        <w:tc>
          <w:tcPr>
            <w:tcW w:w="0" w:type="auto"/>
            <w:tcBorders>
              <w:top w:val="nil"/>
              <w:left w:val="nil"/>
              <w:bottom w:val="nil"/>
              <w:right w:val="nil"/>
            </w:tcBorders>
            <w:shd w:val="clear" w:color="auto" w:fill="auto"/>
            <w:noWrap/>
            <w:vAlign w:val="center"/>
            <w:hideMark/>
          </w:tcPr>
          <w:p w14:paraId="51E22F3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6D39D0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18,364</w:t>
            </w:r>
          </w:p>
        </w:tc>
        <w:tc>
          <w:tcPr>
            <w:tcW w:w="0" w:type="auto"/>
            <w:tcBorders>
              <w:top w:val="nil"/>
              <w:left w:val="nil"/>
              <w:bottom w:val="nil"/>
              <w:right w:val="nil"/>
            </w:tcBorders>
            <w:shd w:val="clear" w:color="auto" w:fill="auto"/>
            <w:noWrap/>
            <w:vAlign w:val="center"/>
            <w:hideMark/>
          </w:tcPr>
          <w:p w14:paraId="5DEDA8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8" w:space="0" w:color="auto"/>
            </w:tcBorders>
            <w:shd w:val="clear" w:color="auto" w:fill="auto"/>
            <w:noWrap/>
            <w:vAlign w:val="center"/>
            <w:hideMark/>
          </w:tcPr>
          <w:p w14:paraId="016DE26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20,889</w:t>
            </w:r>
          </w:p>
        </w:tc>
      </w:tr>
      <w:tr w:rsidR="00C40BCC" w:rsidRPr="00F32DE1"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40</w:t>
            </w:r>
          </w:p>
        </w:tc>
        <w:tc>
          <w:tcPr>
            <w:tcW w:w="0" w:type="auto"/>
            <w:tcBorders>
              <w:top w:val="nil"/>
              <w:left w:val="nil"/>
              <w:bottom w:val="nil"/>
              <w:right w:val="nil"/>
            </w:tcBorders>
            <w:shd w:val="clear" w:color="auto" w:fill="auto"/>
            <w:noWrap/>
            <w:vAlign w:val="center"/>
            <w:hideMark/>
          </w:tcPr>
          <w:p w14:paraId="62D7BAD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32.2</w:t>
            </w:r>
          </w:p>
        </w:tc>
        <w:tc>
          <w:tcPr>
            <w:tcW w:w="0" w:type="auto"/>
            <w:tcBorders>
              <w:top w:val="nil"/>
              <w:left w:val="nil"/>
              <w:bottom w:val="nil"/>
              <w:right w:val="single" w:sz="4" w:space="0" w:color="auto"/>
            </w:tcBorders>
            <w:shd w:val="clear" w:color="auto" w:fill="auto"/>
            <w:noWrap/>
            <w:vAlign w:val="center"/>
            <w:hideMark/>
          </w:tcPr>
          <w:p w14:paraId="0927563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11,288</w:t>
            </w:r>
          </w:p>
        </w:tc>
        <w:tc>
          <w:tcPr>
            <w:tcW w:w="0" w:type="auto"/>
            <w:tcBorders>
              <w:top w:val="nil"/>
              <w:left w:val="nil"/>
              <w:bottom w:val="nil"/>
              <w:right w:val="nil"/>
            </w:tcBorders>
            <w:shd w:val="clear" w:color="auto" w:fill="auto"/>
            <w:noWrap/>
            <w:vAlign w:val="center"/>
            <w:hideMark/>
          </w:tcPr>
          <w:p w14:paraId="452472B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2250FF4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18,162</w:t>
            </w:r>
          </w:p>
        </w:tc>
        <w:tc>
          <w:tcPr>
            <w:tcW w:w="0" w:type="auto"/>
            <w:tcBorders>
              <w:top w:val="nil"/>
              <w:left w:val="nil"/>
              <w:bottom w:val="nil"/>
              <w:right w:val="nil"/>
            </w:tcBorders>
            <w:shd w:val="clear" w:color="auto" w:fill="auto"/>
            <w:noWrap/>
            <w:vAlign w:val="center"/>
            <w:hideMark/>
          </w:tcPr>
          <w:p w14:paraId="185D9D1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5A5F1B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21,450</w:t>
            </w:r>
          </w:p>
        </w:tc>
        <w:tc>
          <w:tcPr>
            <w:tcW w:w="0" w:type="auto"/>
            <w:tcBorders>
              <w:top w:val="nil"/>
              <w:left w:val="nil"/>
              <w:bottom w:val="nil"/>
              <w:right w:val="nil"/>
            </w:tcBorders>
            <w:shd w:val="clear" w:color="auto" w:fill="auto"/>
            <w:noWrap/>
            <w:vAlign w:val="center"/>
            <w:hideMark/>
          </w:tcPr>
          <w:p w14:paraId="0DB36E1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32.9</w:t>
            </w:r>
          </w:p>
        </w:tc>
        <w:tc>
          <w:tcPr>
            <w:tcW w:w="0" w:type="auto"/>
            <w:tcBorders>
              <w:top w:val="nil"/>
              <w:left w:val="nil"/>
              <w:bottom w:val="nil"/>
              <w:right w:val="single" w:sz="4" w:space="0" w:color="auto"/>
            </w:tcBorders>
            <w:shd w:val="clear" w:color="auto" w:fill="auto"/>
            <w:noWrap/>
            <w:vAlign w:val="center"/>
            <w:hideMark/>
          </w:tcPr>
          <w:p w14:paraId="37924A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11,474</w:t>
            </w:r>
          </w:p>
        </w:tc>
        <w:tc>
          <w:tcPr>
            <w:tcW w:w="0" w:type="auto"/>
            <w:tcBorders>
              <w:top w:val="nil"/>
              <w:left w:val="nil"/>
              <w:bottom w:val="nil"/>
              <w:right w:val="nil"/>
            </w:tcBorders>
            <w:shd w:val="clear" w:color="auto" w:fill="auto"/>
            <w:noWrap/>
            <w:vAlign w:val="center"/>
            <w:hideMark/>
          </w:tcPr>
          <w:p w14:paraId="0248D5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52.7</w:t>
            </w:r>
          </w:p>
        </w:tc>
        <w:tc>
          <w:tcPr>
            <w:tcW w:w="0" w:type="auto"/>
            <w:tcBorders>
              <w:top w:val="nil"/>
              <w:left w:val="nil"/>
              <w:bottom w:val="nil"/>
              <w:right w:val="single" w:sz="4" w:space="0" w:color="auto"/>
            </w:tcBorders>
            <w:shd w:val="clear" w:color="auto" w:fill="auto"/>
            <w:noWrap/>
            <w:vAlign w:val="center"/>
            <w:hideMark/>
          </w:tcPr>
          <w:p w14:paraId="3F20334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18,374</w:t>
            </w:r>
          </w:p>
        </w:tc>
        <w:tc>
          <w:tcPr>
            <w:tcW w:w="0" w:type="auto"/>
            <w:tcBorders>
              <w:top w:val="nil"/>
              <w:left w:val="nil"/>
              <w:bottom w:val="nil"/>
              <w:right w:val="nil"/>
            </w:tcBorders>
            <w:shd w:val="clear" w:color="auto" w:fill="auto"/>
            <w:noWrap/>
            <w:vAlign w:val="center"/>
            <w:hideMark/>
          </w:tcPr>
          <w:p w14:paraId="515BC8D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59.0</w:t>
            </w:r>
          </w:p>
        </w:tc>
        <w:tc>
          <w:tcPr>
            <w:tcW w:w="0" w:type="auto"/>
            <w:tcBorders>
              <w:top w:val="nil"/>
              <w:left w:val="nil"/>
              <w:bottom w:val="nil"/>
              <w:right w:val="single" w:sz="8" w:space="0" w:color="auto"/>
            </w:tcBorders>
            <w:shd w:val="clear" w:color="auto" w:fill="auto"/>
            <w:noWrap/>
            <w:vAlign w:val="center"/>
            <w:hideMark/>
          </w:tcPr>
          <w:p w14:paraId="4934CAB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21,321</w:t>
            </w:r>
          </w:p>
        </w:tc>
      </w:tr>
      <w:tr w:rsidR="00C40BCC" w:rsidRPr="00F32DE1"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41</w:t>
            </w:r>
          </w:p>
        </w:tc>
        <w:tc>
          <w:tcPr>
            <w:tcW w:w="0" w:type="auto"/>
            <w:tcBorders>
              <w:top w:val="nil"/>
              <w:left w:val="nil"/>
              <w:bottom w:val="nil"/>
              <w:right w:val="nil"/>
            </w:tcBorders>
            <w:shd w:val="clear" w:color="auto" w:fill="auto"/>
            <w:noWrap/>
            <w:vAlign w:val="center"/>
            <w:hideMark/>
          </w:tcPr>
          <w:p w14:paraId="72B61AB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33.0</w:t>
            </w:r>
          </w:p>
        </w:tc>
        <w:tc>
          <w:tcPr>
            <w:tcW w:w="0" w:type="auto"/>
            <w:tcBorders>
              <w:top w:val="nil"/>
              <w:left w:val="nil"/>
              <w:bottom w:val="nil"/>
              <w:right w:val="single" w:sz="4" w:space="0" w:color="auto"/>
            </w:tcBorders>
            <w:shd w:val="clear" w:color="auto" w:fill="auto"/>
            <w:noWrap/>
            <w:vAlign w:val="center"/>
            <w:hideMark/>
          </w:tcPr>
          <w:p w14:paraId="4F2CED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11,259</w:t>
            </w:r>
          </w:p>
        </w:tc>
        <w:tc>
          <w:tcPr>
            <w:tcW w:w="0" w:type="auto"/>
            <w:tcBorders>
              <w:top w:val="nil"/>
              <w:left w:val="nil"/>
              <w:bottom w:val="nil"/>
              <w:right w:val="nil"/>
            </w:tcBorders>
            <w:shd w:val="clear" w:color="auto" w:fill="auto"/>
            <w:noWrap/>
            <w:vAlign w:val="center"/>
            <w:hideMark/>
          </w:tcPr>
          <w:p w14:paraId="09B05D2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53.3</w:t>
            </w:r>
          </w:p>
        </w:tc>
        <w:tc>
          <w:tcPr>
            <w:tcW w:w="0" w:type="auto"/>
            <w:tcBorders>
              <w:top w:val="nil"/>
              <w:left w:val="nil"/>
              <w:bottom w:val="nil"/>
              <w:right w:val="single" w:sz="4" w:space="0" w:color="auto"/>
            </w:tcBorders>
            <w:shd w:val="clear" w:color="auto" w:fill="auto"/>
            <w:noWrap/>
            <w:vAlign w:val="center"/>
            <w:hideMark/>
          </w:tcPr>
          <w:p w14:paraId="4DF2D3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18,197</w:t>
            </w:r>
          </w:p>
        </w:tc>
        <w:tc>
          <w:tcPr>
            <w:tcW w:w="0" w:type="auto"/>
            <w:tcBorders>
              <w:top w:val="nil"/>
              <w:left w:val="nil"/>
              <w:bottom w:val="nil"/>
              <w:right w:val="nil"/>
            </w:tcBorders>
            <w:shd w:val="clear" w:color="auto" w:fill="auto"/>
            <w:noWrap/>
            <w:vAlign w:val="center"/>
            <w:hideMark/>
          </w:tcPr>
          <w:p w14:paraId="77A2D4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3CCF488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21,654</w:t>
            </w:r>
          </w:p>
        </w:tc>
        <w:tc>
          <w:tcPr>
            <w:tcW w:w="0" w:type="auto"/>
            <w:tcBorders>
              <w:top w:val="nil"/>
              <w:left w:val="nil"/>
              <w:bottom w:val="nil"/>
              <w:right w:val="nil"/>
            </w:tcBorders>
            <w:shd w:val="clear" w:color="auto" w:fill="auto"/>
            <w:noWrap/>
            <w:vAlign w:val="center"/>
            <w:hideMark/>
          </w:tcPr>
          <w:p w14:paraId="771E91B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33.7</w:t>
            </w:r>
          </w:p>
        </w:tc>
        <w:tc>
          <w:tcPr>
            <w:tcW w:w="0" w:type="auto"/>
            <w:tcBorders>
              <w:top w:val="nil"/>
              <w:left w:val="nil"/>
              <w:bottom w:val="nil"/>
              <w:right w:val="single" w:sz="4" w:space="0" w:color="auto"/>
            </w:tcBorders>
            <w:shd w:val="clear" w:color="auto" w:fill="auto"/>
            <w:noWrap/>
            <w:vAlign w:val="center"/>
            <w:hideMark/>
          </w:tcPr>
          <w:p w14:paraId="6AC8696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11,445</w:t>
            </w:r>
          </w:p>
        </w:tc>
        <w:tc>
          <w:tcPr>
            <w:tcW w:w="0" w:type="auto"/>
            <w:tcBorders>
              <w:top w:val="nil"/>
              <w:left w:val="nil"/>
              <w:bottom w:val="nil"/>
              <w:right w:val="nil"/>
            </w:tcBorders>
            <w:shd w:val="clear" w:color="auto" w:fill="auto"/>
            <w:noWrap/>
            <w:vAlign w:val="center"/>
            <w:hideMark/>
          </w:tcPr>
          <w:p w14:paraId="257F70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251361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18,409</w:t>
            </w:r>
          </w:p>
        </w:tc>
        <w:tc>
          <w:tcPr>
            <w:tcW w:w="0" w:type="auto"/>
            <w:tcBorders>
              <w:top w:val="nil"/>
              <w:left w:val="nil"/>
              <w:bottom w:val="nil"/>
              <w:right w:val="nil"/>
            </w:tcBorders>
            <w:shd w:val="clear" w:color="auto" w:fill="auto"/>
            <w:noWrap/>
            <w:vAlign w:val="center"/>
            <w:hideMark/>
          </w:tcPr>
          <w:p w14:paraId="738AFA8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61.2</w:t>
            </w:r>
          </w:p>
        </w:tc>
        <w:tc>
          <w:tcPr>
            <w:tcW w:w="0" w:type="auto"/>
            <w:tcBorders>
              <w:top w:val="nil"/>
              <w:left w:val="nil"/>
              <w:bottom w:val="nil"/>
              <w:right w:val="single" w:sz="8" w:space="0" w:color="auto"/>
            </w:tcBorders>
            <w:shd w:val="clear" w:color="auto" w:fill="auto"/>
            <w:noWrap/>
            <w:vAlign w:val="center"/>
            <w:hideMark/>
          </w:tcPr>
          <w:p w14:paraId="35BB2E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21,535</w:t>
            </w:r>
          </w:p>
        </w:tc>
      </w:tr>
      <w:tr w:rsidR="00C40BCC" w:rsidRPr="00F32DE1"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42</w:t>
            </w:r>
          </w:p>
        </w:tc>
        <w:tc>
          <w:tcPr>
            <w:tcW w:w="0" w:type="auto"/>
            <w:tcBorders>
              <w:top w:val="nil"/>
              <w:left w:val="nil"/>
              <w:bottom w:val="nil"/>
              <w:right w:val="nil"/>
            </w:tcBorders>
            <w:shd w:val="clear" w:color="auto" w:fill="auto"/>
            <w:noWrap/>
            <w:vAlign w:val="center"/>
            <w:hideMark/>
          </w:tcPr>
          <w:p w14:paraId="4B9E0EC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33.8</w:t>
            </w:r>
          </w:p>
        </w:tc>
        <w:tc>
          <w:tcPr>
            <w:tcW w:w="0" w:type="auto"/>
            <w:tcBorders>
              <w:top w:val="nil"/>
              <w:left w:val="nil"/>
              <w:bottom w:val="nil"/>
              <w:right w:val="single" w:sz="4" w:space="0" w:color="auto"/>
            </w:tcBorders>
            <w:shd w:val="clear" w:color="auto" w:fill="auto"/>
            <w:noWrap/>
            <w:vAlign w:val="center"/>
            <w:hideMark/>
          </w:tcPr>
          <w:p w14:paraId="09AAD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11,230</w:t>
            </w:r>
          </w:p>
        </w:tc>
        <w:tc>
          <w:tcPr>
            <w:tcW w:w="0" w:type="auto"/>
            <w:tcBorders>
              <w:top w:val="nil"/>
              <w:left w:val="nil"/>
              <w:bottom w:val="nil"/>
              <w:right w:val="nil"/>
            </w:tcBorders>
            <w:shd w:val="clear" w:color="auto" w:fill="auto"/>
            <w:noWrap/>
            <w:vAlign w:val="center"/>
            <w:hideMark/>
          </w:tcPr>
          <w:p w14:paraId="797CAC5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54.9</w:t>
            </w:r>
          </w:p>
        </w:tc>
        <w:tc>
          <w:tcPr>
            <w:tcW w:w="0" w:type="auto"/>
            <w:tcBorders>
              <w:top w:val="nil"/>
              <w:left w:val="nil"/>
              <w:bottom w:val="nil"/>
              <w:right w:val="single" w:sz="4" w:space="0" w:color="auto"/>
            </w:tcBorders>
            <w:shd w:val="clear" w:color="auto" w:fill="auto"/>
            <w:noWrap/>
            <w:vAlign w:val="center"/>
            <w:hideMark/>
          </w:tcPr>
          <w:p w14:paraId="3EED9AD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18,228</w:t>
            </w:r>
          </w:p>
        </w:tc>
        <w:tc>
          <w:tcPr>
            <w:tcW w:w="0" w:type="auto"/>
            <w:tcBorders>
              <w:top w:val="nil"/>
              <w:left w:val="nil"/>
              <w:bottom w:val="nil"/>
              <w:right w:val="nil"/>
            </w:tcBorders>
            <w:shd w:val="clear" w:color="auto" w:fill="auto"/>
            <w:noWrap/>
            <w:vAlign w:val="center"/>
            <w:hideMark/>
          </w:tcPr>
          <w:p w14:paraId="3C5929C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43A3A52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21,854</w:t>
            </w:r>
          </w:p>
        </w:tc>
        <w:tc>
          <w:tcPr>
            <w:tcW w:w="0" w:type="auto"/>
            <w:tcBorders>
              <w:top w:val="nil"/>
              <w:left w:val="nil"/>
              <w:bottom w:val="nil"/>
              <w:right w:val="nil"/>
            </w:tcBorders>
            <w:shd w:val="clear" w:color="auto" w:fill="auto"/>
            <w:noWrap/>
            <w:vAlign w:val="center"/>
            <w:hideMark/>
          </w:tcPr>
          <w:p w14:paraId="7804CE4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6B6A10D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11,415</w:t>
            </w:r>
          </w:p>
        </w:tc>
        <w:tc>
          <w:tcPr>
            <w:tcW w:w="0" w:type="auto"/>
            <w:tcBorders>
              <w:top w:val="nil"/>
              <w:left w:val="nil"/>
              <w:bottom w:val="nil"/>
              <w:right w:val="nil"/>
            </w:tcBorders>
            <w:shd w:val="clear" w:color="auto" w:fill="auto"/>
            <w:noWrap/>
            <w:vAlign w:val="center"/>
            <w:hideMark/>
          </w:tcPr>
          <w:p w14:paraId="5F1612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55.8</w:t>
            </w:r>
          </w:p>
        </w:tc>
        <w:tc>
          <w:tcPr>
            <w:tcW w:w="0" w:type="auto"/>
            <w:tcBorders>
              <w:top w:val="nil"/>
              <w:left w:val="nil"/>
              <w:bottom w:val="nil"/>
              <w:right w:val="single" w:sz="4" w:space="0" w:color="auto"/>
            </w:tcBorders>
            <w:shd w:val="clear" w:color="auto" w:fill="auto"/>
            <w:noWrap/>
            <w:vAlign w:val="center"/>
            <w:hideMark/>
          </w:tcPr>
          <w:p w14:paraId="6CDA449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18,441</w:t>
            </w:r>
          </w:p>
        </w:tc>
        <w:tc>
          <w:tcPr>
            <w:tcW w:w="0" w:type="auto"/>
            <w:tcBorders>
              <w:top w:val="nil"/>
              <w:left w:val="nil"/>
              <w:bottom w:val="nil"/>
              <w:right w:val="nil"/>
            </w:tcBorders>
            <w:shd w:val="clear" w:color="auto" w:fill="auto"/>
            <w:noWrap/>
            <w:vAlign w:val="center"/>
            <w:hideMark/>
          </w:tcPr>
          <w:p w14:paraId="0C8528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63.4</w:t>
            </w:r>
          </w:p>
        </w:tc>
        <w:tc>
          <w:tcPr>
            <w:tcW w:w="0" w:type="auto"/>
            <w:tcBorders>
              <w:top w:val="nil"/>
              <w:left w:val="nil"/>
              <w:bottom w:val="nil"/>
              <w:right w:val="single" w:sz="8" w:space="0" w:color="auto"/>
            </w:tcBorders>
            <w:shd w:val="clear" w:color="auto" w:fill="auto"/>
            <w:noWrap/>
            <w:vAlign w:val="center"/>
            <w:hideMark/>
          </w:tcPr>
          <w:p w14:paraId="6B81983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21,744</w:t>
            </w:r>
          </w:p>
        </w:tc>
      </w:tr>
      <w:tr w:rsidR="00C40BCC" w:rsidRPr="00F32DE1"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43</w:t>
            </w:r>
          </w:p>
        </w:tc>
        <w:tc>
          <w:tcPr>
            <w:tcW w:w="0" w:type="auto"/>
            <w:tcBorders>
              <w:top w:val="nil"/>
              <w:left w:val="nil"/>
              <w:bottom w:val="nil"/>
              <w:right w:val="nil"/>
            </w:tcBorders>
            <w:shd w:val="clear" w:color="auto" w:fill="auto"/>
            <w:noWrap/>
            <w:vAlign w:val="center"/>
            <w:hideMark/>
          </w:tcPr>
          <w:p w14:paraId="4BEDD04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34.6</w:t>
            </w:r>
          </w:p>
        </w:tc>
        <w:tc>
          <w:tcPr>
            <w:tcW w:w="0" w:type="auto"/>
            <w:tcBorders>
              <w:top w:val="nil"/>
              <w:left w:val="nil"/>
              <w:bottom w:val="nil"/>
              <w:right w:val="single" w:sz="4" w:space="0" w:color="auto"/>
            </w:tcBorders>
            <w:shd w:val="clear" w:color="auto" w:fill="auto"/>
            <w:noWrap/>
            <w:vAlign w:val="center"/>
            <w:hideMark/>
          </w:tcPr>
          <w:p w14:paraId="7D5B821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11,201</w:t>
            </w:r>
          </w:p>
        </w:tc>
        <w:tc>
          <w:tcPr>
            <w:tcW w:w="0" w:type="auto"/>
            <w:tcBorders>
              <w:top w:val="nil"/>
              <w:left w:val="nil"/>
              <w:bottom w:val="nil"/>
              <w:right w:val="nil"/>
            </w:tcBorders>
            <w:shd w:val="clear" w:color="auto" w:fill="auto"/>
            <w:noWrap/>
            <w:vAlign w:val="center"/>
            <w:hideMark/>
          </w:tcPr>
          <w:p w14:paraId="3A9B825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56.4</w:t>
            </w:r>
          </w:p>
        </w:tc>
        <w:tc>
          <w:tcPr>
            <w:tcW w:w="0" w:type="auto"/>
            <w:tcBorders>
              <w:top w:val="nil"/>
              <w:left w:val="nil"/>
              <w:bottom w:val="nil"/>
              <w:right w:val="single" w:sz="4" w:space="0" w:color="auto"/>
            </w:tcBorders>
            <w:shd w:val="clear" w:color="auto" w:fill="auto"/>
            <w:noWrap/>
            <w:vAlign w:val="center"/>
            <w:hideMark/>
          </w:tcPr>
          <w:p w14:paraId="7AE3AA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0B16B6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015925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22,049</w:t>
            </w:r>
          </w:p>
        </w:tc>
        <w:tc>
          <w:tcPr>
            <w:tcW w:w="0" w:type="auto"/>
            <w:tcBorders>
              <w:top w:val="nil"/>
              <w:left w:val="nil"/>
              <w:bottom w:val="nil"/>
              <w:right w:val="nil"/>
            </w:tcBorders>
            <w:shd w:val="clear" w:color="auto" w:fill="auto"/>
            <w:noWrap/>
            <w:vAlign w:val="center"/>
            <w:hideMark/>
          </w:tcPr>
          <w:p w14:paraId="53EEA7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05AD314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11,386</w:t>
            </w:r>
          </w:p>
        </w:tc>
        <w:tc>
          <w:tcPr>
            <w:tcW w:w="0" w:type="auto"/>
            <w:tcBorders>
              <w:top w:val="nil"/>
              <w:left w:val="nil"/>
              <w:bottom w:val="nil"/>
              <w:right w:val="nil"/>
            </w:tcBorders>
            <w:shd w:val="clear" w:color="auto" w:fill="auto"/>
            <w:noWrap/>
            <w:vAlign w:val="center"/>
            <w:hideMark/>
          </w:tcPr>
          <w:p w14:paraId="604736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57.4</w:t>
            </w:r>
          </w:p>
        </w:tc>
        <w:tc>
          <w:tcPr>
            <w:tcW w:w="0" w:type="auto"/>
            <w:tcBorders>
              <w:top w:val="nil"/>
              <w:left w:val="nil"/>
              <w:bottom w:val="nil"/>
              <w:right w:val="single" w:sz="4" w:space="0" w:color="auto"/>
            </w:tcBorders>
            <w:shd w:val="clear" w:color="auto" w:fill="auto"/>
            <w:noWrap/>
            <w:vAlign w:val="center"/>
            <w:hideMark/>
          </w:tcPr>
          <w:p w14:paraId="270C16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18,468</w:t>
            </w:r>
          </w:p>
        </w:tc>
        <w:tc>
          <w:tcPr>
            <w:tcW w:w="0" w:type="auto"/>
            <w:tcBorders>
              <w:top w:val="nil"/>
              <w:left w:val="nil"/>
              <w:bottom w:val="nil"/>
              <w:right w:val="nil"/>
            </w:tcBorders>
            <w:shd w:val="clear" w:color="auto" w:fill="auto"/>
            <w:noWrap/>
            <w:vAlign w:val="center"/>
            <w:hideMark/>
          </w:tcPr>
          <w:p w14:paraId="15CFBE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65.6</w:t>
            </w:r>
          </w:p>
        </w:tc>
        <w:tc>
          <w:tcPr>
            <w:tcW w:w="0" w:type="auto"/>
            <w:tcBorders>
              <w:top w:val="nil"/>
              <w:left w:val="nil"/>
              <w:bottom w:val="nil"/>
              <w:right w:val="single" w:sz="8" w:space="0" w:color="auto"/>
            </w:tcBorders>
            <w:shd w:val="clear" w:color="auto" w:fill="auto"/>
            <w:noWrap/>
            <w:vAlign w:val="center"/>
            <w:hideMark/>
          </w:tcPr>
          <w:p w14:paraId="5DD1B6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21,949</w:t>
            </w:r>
          </w:p>
        </w:tc>
      </w:tr>
      <w:tr w:rsidR="00C40BCC" w:rsidRPr="00F32DE1"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44</w:t>
            </w:r>
          </w:p>
        </w:tc>
        <w:tc>
          <w:tcPr>
            <w:tcW w:w="0" w:type="auto"/>
            <w:tcBorders>
              <w:top w:val="nil"/>
              <w:left w:val="nil"/>
              <w:bottom w:val="nil"/>
              <w:right w:val="nil"/>
            </w:tcBorders>
            <w:shd w:val="clear" w:color="auto" w:fill="auto"/>
            <w:noWrap/>
            <w:vAlign w:val="center"/>
            <w:hideMark/>
          </w:tcPr>
          <w:p w14:paraId="6D3C395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35.4</w:t>
            </w:r>
          </w:p>
        </w:tc>
        <w:tc>
          <w:tcPr>
            <w:tcW w:w="0" w:type="auto"/>
            <w:tcBorders>
              <w:top w:val="nil"/>
              <w:left w:val="nil"/>
              <w:bottom w:val="nil"/>
              <w:right w:val="single" w:sz="4" w:space="0" w:color="auto"/>
            </w:tcBorders>
            <w:shd w:val="clear" w:color="auto" w:fill="auto"/>
            <w:noWrap/>
            <w:vAlign w:val="center"/>
            <w:hideMark/>
          </w:tcPr>
          <w:p w14:paraId="3A712B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11,172</w:t>
            </w:r>
          </w:p>
        </w:tc>
        <w:tc>
          <w:tcPr>
            <w:tcW w:w="0" w:type="auto"/>
            <w:tcBorders>
              <w:top w:val="nil"/>
              <w:left w:val="nil"/>
              <w:bottom w:val="nil"/>
              <w:right w:val="nil"/>
            </w:tcBorders>
            <w:shd w:val="clear" w:color="auto" w:fill="auto"/>
            <w:noWrap/>
            <w:vAlign w:val="center"/>
            <w:hideMark/>
          </w:tcPr>
          <w:p w14:paraId="22AB40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57.9</w:t>
            </w:r>
          </w:p>
        </w:tc>
        <w:tc>
          <w:tcPr>
            <w:tcW w:w="0" w:type="auto"/>
            <w:tcBorders>
              <w:top w:val="nil"/>
              <w:left w:val="nil"/>
              <w:bottom w:val="nil"/>
              <w:right w:val="single" w:sz="4" w:space="0" w:color="auto"/>
            </w:tcBorders>
            <w:shd w:val="clear" w:color="auto" w:fill="auto"/>
            <w:noWrap/>
            <w:vAlign w:val="center"/>
            <w:hideMark/>
          </w:tcPr>
          <w:p w14:paraId="1EE3C70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18,278</w:t>
            </w:r>
          </w:p>
        </w:tc>
        <w:tc>
          <w:tcPr>
            <w:tcW w:w="0" w:type="auto"/>
            <w:tcBorders>
              <w:top w:val="nil"/>
              <w:left w:val="nil"/>
              <w:bottom w:val="nil"/>
              <w:right w:val="nil"/>
            </w:tcBorders>
            <w:shd w:val="clear" w:color="auto" w:fill="auto"/>
            <w:noWrap/>
            <w:vAlign w:val="center"/>
            <w:hideMark/>
          </w:tcPr>
          <w:p w14:paraId="235858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0F4610F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22,240</w:t>
            </w:r>
          </w:p>
        </w:tc>
        <w:tc>
          <w:tcPr>
            <w:tcW w:w="0" w:type="auto"/>
            <w:tcBorders>
              <w:top w:val="nil"/>
              <w:left w:val="nil"/>
              <w:bottom w:val="nil"/>
              <w:right w:val="nil"/>
            </w:tcBorders>
            <w:shd w:val="clear" w:color="auto" w:fill="auto"/>
            <w:noWrap/>
            <w:vAlign w:val="center"/>
            <w:hideMark/>
          </w:tcPr>
          <w:p w14:paraId="0E06924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2D25810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11,357</w:t>
            </w:r>
          </w:p>
        </w:tc>
        <w:tc>
          <w:tcPr>
            <w:tcW w:w="0" w:type="auto"/>
            <w:tcBorders>
              <w:top w:val="nil"/>
              <w:left w:val="nil"/>
              <w:bottom w:val="nil"/>
              <w:right w:val="nil"/>
            </w:tcBorders>
            <w:shd w:val="clear" w:color="auto" w:fill="auto"/>
            <w:noWrap/>
            <w:vAlign w:val="center"/>
            <w:hideMark/>
          </w:tcPr>
          <w:p w14:paraId="12D308D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4505DA4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18,493</w:t>
            </w:r>
          </w:p>
        </w:tc>
        <w:tc>
          <w:tcPr>
            <w:tcW w:w="0" w:type="auto"/>
            <w:tcBorders>
              <w:top w:val="nil"/>
              <w:left w:val="nil"/>
              <w:bottom w:val="nil"/>
              <w:right w:val="nil"/>
            </w:tcBorders>
            <w:shd w:val="clear" w:color="auto" w:fill="auto"/>
            <w:noWrap/>
            <w:vAlign w:val="center"/>
            <w:hideMark/>
          </w:tcPr>
          <w:p w14:paraId="0C945B1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67.8</w:t>
            </w:r>
          </w:p>
        </w:tc>
        <w:tc>
          <w:tcPr>
            <w:tcW w:w="0" w:type="auto"/>
            <w:tcBorders>
              <w:top w:val="nil"/>
              <w:left w:val="nil"/>
              <w:bottom w:val="nil"/>
              <w:right w:val="single" w:sz="8" w:space="0" w:color="auto"/>
            </w:tcBorders>
            <w:shd w:val="clear" w:color="auto" w:fill="auto"/>
            <w:noWrap/>
            <w:vAlign w:val="center"/>
            <w:hideMark/>
          </w:tcPr>
          <w:p w14:paraId="327683A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22,150</w:t>
            </w:r>
          </w:p>
        </w:tc>
      </w:tr>
      <w:tr w:rsidR="00C40BCC" w:rsidRPr="00F32DE1"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45</w:t>
            </w:r>
          </w:p>
        </w:tc>
        <w:tc>
          <w:tcPr>
            <w:tcW w:w="0" w:type="auto"/>
            <w:tcBorders>
              <w:top w:val="nil"/>
              <w:left w:val="nil"/>
              <w:bottom w:val="nil"/>
              <w:right w:val="nil"/>
            </w:tcBorders>
            <w:shd w:val="clear" w:color="auto" w:fill="auto"/>
            <w:noWrap/>
            <w:vAlign w:val="center"/>
            <w:hideMark/>
          </w:tcPr>
          <w:p w14:paraId="0355BC3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36.2</w:t>
            </w:r>
          </w:p>
        </w:tc>
        <w:tc>
          <w:tcPr>
            <w:tcW w:w="0" w:type="auto"/>
            <w:tcBorders>
              <w:top w:val="nil"/>
              <w:left w:val="nil"/>
              <w:bottom w:val="nil"/>
              <w:right w:val="single" w:sz="4" w:space="0" w:color="auto"/>
            </w:tcBorders>
            <w:shd w:val="clear" w:color="auto" w:fill="auto"/>
            <w:noWrap/>
            <w:vAlign w:val="center"/>
            <w:hideMark/>
          </w:tcPr>
          <w:p w14:paraId="0B227F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11,144</w:t>
            </w:r>
          </w:p>
        </w:tc>
        <w:tc>
          <w:tcPr>
            <w:tcW w:w="0" w:type="auto"/>
            <w:tcBorders>
              <w:top w:val="nil"/>
              <w:left w:val="nil"/>
              <w:bottom w:val="nil"/>
              <w:right w:val="nil"/>
            </w:tcBorders>
            <w:shd w:val="clear" w:color="auto" w:fill="auto"/>
            <w:noWrap/>
            <w:vAlign w:val="center"/>
            <w:hideMark/>
          </w:tcPr>
          <w:p w14:paraId="459230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59.4</w:t>
            </w:r>
          </w:p>
        </w:tc>
        <w:tc>
          <w:tcPr>
            <w:tcW w:w="0" w:type="auto"/>
            <w:tcBorders>
              <w:top w:val="nil"/>
              <w:left w:val="nil"/>
              <w:bottom w:val="nil"/>
              <w:right w:val="single" w:sz="4" w:space="0" w:color="auto"/>
            </w:tcBorders>
            <w:shd w:val="clear" w:color="auto" w:fill="auto"/>
            <w:noWrap/>
            <w:vAlign w:val="center"/>
            <w:hideMark/>
          </w:tcPr>
          <w:p w14:paraId="145A13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18,299</w:t>
            </w:r>
          </w:p>
        </w:tc>
        <w:tc>
          <w:tcPr>
            <w:tcW w:w="0" w:type="auto"/>
            <w:tcBorders>
              <w:top w:val="nil"/>
              <w:left w:val="nil"/>
              <w:bottom w:val="nil"/>
              <w:right w:val="nil"/>
            </w:tcBorders>
            <w:shd w:val="clear" w:color="auto" w:fill="auto"/>
            <w:noWrap/>
            <w:vAlign w:val="center"/>
            <w:hideMark/>
          </w:tcPr>
          <w:p w14:paraId="5EB4BA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566CC68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22,427</w:t>
            </w:r>
          </w:p>
        </w:tc>
        <w:tc>
          <w:tcPr>
            <w:tcW w:w="0" w:type="auto"/>
            <w:tcBorders>
              <w:top w:val="nil"/>
              <w:left w:val="nil"/>
              <w:bottom w:val="nil"/>
              <w:right w:val="nil"/>
            </w:tcBorders>
            <w:shd w:val="clear" w:color="auto" w:fill="auto"/>
            <w:noWrap/>
            <w:vAlign w:val="center"/>
            <w:hideMark/>
          </w:tcPr>
          <w:p w14:paraId="26089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32C8E1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11,328</w:t>
            </w:r>
          </w:p>
        </w:tc>
        <w:tc>
          <w:tcPr>
            <w:tcW w:w="0" w:type="auto"/>
            <w:tcBorders>
              <w:top w:val="nil"/>
              <w:left w:val="nil"/>
              <w:bottom w:val="nil"/>
              <w:right w:val="nil"/>
            </w:tcBorders>
            <w:shd w:val="clear" w:color="auto" w:fill="auto"/>
            <w:noWrap/>
            <w:vAlign w:val="center"/>
            <w:hideMark/>
          </w:tcPr>
          <w:p w14:paraId="5F8679C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60.5</w:t>
            </w:r>
          </w:p>
        </w:tc>
        <w:tc>
          <w:tcPr>
            <w:tcW w:w="0" w:type="auto"/>
            <w:tcBorders>
              <w:top w:val="nil"/>
              <w:left w:val="nil"/>
              <w:bottom w:val="nil"/>
              <w:right w:val="single" w:sz="4" w:space="0" w:color="auto"/>
            </w:tcBorders>
            <w:shd w:val="clear" w:color="auto" w:fill="auto"/>
            <w:noWrap/>
            <w:vAlign w:val="center"/>
            <w:hideMark/>
          </w:tcPr>
          <w:p w14:paraId="44FB59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18,514</w:t>
            </w:r>
          </w:p>
        </w:tc>
        <w:tc>
          <w:tcPr>
            <w:tcW w:w="0" w:type="auto"/>
            <w:tcBorders>
              <w:top w:val="nil"/>
              <w:left w:val="nil"/>
              <w:bottom w:val="nil"/>
              <w:right w:val="nil"/>
            </w:tcBorders>
            <w:shd w:val="clear" w:color="auto" w:fill="auto"/>
            <w:noWrap/>
            <w:vAlign w:val="center"/>
            <w:hideMark/>
          </w:tcPr>
          <w:p w14:paraId="79AC487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70.1</w:t>
            </w:r>
          </w:p>
        </w:tc>
        <w:tc>
          <w:tcPr>
            <w:tcW w:w="0" w:type="auto"/>
            <w:tcBorders>
              <w:top w:val="nil"/>
              <w:left w:val="nil"/>
              <w:bottom w:val="nil"/>
              <w:right w:val="single" w:sz="8" w:space="0" w:color="auto"/>
            </w:tcBorders>
            <w:shd w:val="clear" w:color="auto" w:fill="auto"/>
            <w:noWrap/>
            <w:vAlign w:val="center"/>
            <w:hideMark/>
          </w:tcPr>
          <w:p w14:paraId="6165F3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22,347</w:t>
            </w:r>
          </w:p>
        </w:tc>
      </w:tr>
      <w:tr w:rsidR="00C40BCC" w:rsidRPr="00F32DE1"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46</w:t>
            </w:r>
          </w:p>
        </w:tc>
        <w:tc>
          <w:tcPr>
            <w:tcW w:w="0" w:type="auto"/>
            <w:tcBorders>
              <w:top w:val="nil"/>
              <w:left w:val="nil"/>
              <w:bottom w:val="nil"/>
              <w:right w:val="nil"/>
            </w:tcBorders>
            <w:shd w:val="clear" w:color="auto" w:fill="auto"/>
            <w:noWrap/>
            <w:vAlign w:val="center"/>
            <w:hideMark/>
          </w:tcPr>
          <w:p w14:paraId="7EB1D00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37.0</w:t>
            </w:r>
          </w:p>
        </w:tc>
        <w:tc>
          <w:tcPr>
            <w:tcW w:w="0" w:type="auto"/>
            <w:tcBorders>
              <w:top w:val="nil"/>
              <w:left w:val="nil"/>
              <w:bottom w:val="nil"/>
              <w:right w:val="single" w:sz="4" w:space="0" w:color="auto"/>
            </w:tcBorders>
            <w:shd w:val="clear" w:color="auto" w:fill="auto"/>
            <w:noWrap/>
            <w:vAlign w:val="center"/>
            <w:hideMark/>
          </w:tcPr>
          <w:p w14:paraId="0687211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11,139</w:t>
            </w:r>
          </w:p>
        </w:tc>
        <w:tc>
          <w:tcPr>
            <w:tcW w:w="0" w:type="auto"/>
            <w:tcBorders>
              <w:top w:val="nil"/>
              <w:left w:val="nil"/>
              <w:bottom w:val="nil"/>
              <w:right w:val="nil"/>
            </w:tcBorders>
            <w:shd w:val="clear" w:color="auto" w:fill="auto"/>
            <w:noWrap/>
            <w:vAlign w:val="center"/>
            <w:hideMark/>
          </w:tcPr>
          <w:p w14:paraId="090C78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nil"/>
              <w:right w:val="single" w:sz="4" w:space="0" w:color="auto"/>
            </w:tcBorders>
            <w:shd w:val="clear" w:color="auto" w:fill="auto"/>
            <w:noWrap/>
            <w:vAlign w:val="center"/>
            <w:hideMark/>
          </w:tcPr>
          <w:p w14:paraId="3E80FC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18,366</w:t>
            </w:r>
          </w:p>
        </w:tc>
        <w:tc>
          <w:tcPr>
            <w:tcW w:w="0" w:type="auto"/>
            <w:tcBorders>
              <w:top w:val="nil"/>
              <w:left w:val="nil"/>
              <w:bottom w:val="nil"/>
              <w:right w:val="nil"/>
            </w:tcBorders>
            <w:shd w:val="clear" w:color="auto" w:fill="auto"/>
            <w:noWrap/>
            <w:vAlign w:val="center"/>
            <w:hideMark/>
          </w:tcPr>
          <w:p w14:paraId="756833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3985257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22,441</w:t>
            </w:r>
          </w:p>
        </w:tc>
        <w:tc>
          <w:tcPr>
            <w:tcW w:w="0" w:type="auto"/>
            <w:tcBorders>
              <w:top w:val="nil"/>
              <w:left w:val="nil"/>
              <w:bottom w:val="nil"/>
              <w:right w:val="nil"/>
            </w:tcBorders>
            <w:shd w:val="clear" w:color="auto" w:fill="auto"/>
            <w:noWrap/>
            <w:vAlign w:val="center"/>
            <w:hideMark/>
          </w:tcPr>
          <w:p w14:paraId="43FBBA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37.9</w:t>
            </w:r>
          </w:p>
        </w:tc>
        <w:tc>
          <w:tcPr>
            <w:tcW w:w="0" w:type="auto"/>
            <w:tcBorders>
              <w:top w:val="nil"/>
              <w:left w:val="nil"/>
              <w:bottom w:val="nil"/>
              <w:right w:val="single" w:sz="4" w:space="0" w:color="auto"/>
            </w:tcBorders>
            <w:shd w:val="clear" w:color="auto" w:fill="auto"/>
            <w:noWrap/>
            <w:vAlign w:val="center"/>
            <w:hideMark/>
          </w:tcPr>
          <w:p w14:paraId="2B201A5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11,324</w:t>
            </w:r>
          </w:p>
        </w:tc>
        <w:tc>
          <w:tcPr>
            <w:tcW w:w="0" w:type="auto"/>
            <w:tcBorders>
              <w:top w:val="nil"/>
              <w:left w:val="nil"/>
              <w:bottom w:val="nil"/>
              <w:right w:val="nil"/>
            </w:tcBorders>
            <w:shd w:val="clear" w:color="auto" w:fill="auto"/>
            <w:noWrap/>
            <w:vAlign w:val="center"/>
            <w:hideMark/>
          </w:tcPr>
          <w:p w14:paraId="099E74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62.1</w:t>
            </w:r>
          </w:p>
        </w:tc>
        <w:tc>
          <w:tcPr>
            <w:tcW w:w="0" w:type="auto"/>
            <w:tcBorders>
              <w:top w:val="nil"/>
              <w:left w:val="nil"/>
              <w:bottom w:val="nil"/>
              <w:right w:val="single" w:sz="4" w:space="0" w:color="auto"/>
            </w:tcBorders>
            <w:shd w:val="clear" w:color="auto" w:fill="auto"/>
            <w:noWrap/>
            <w:vAlign w:val="center"/>
            <w:hideMark/>
          </w:tcPr>
          <w:p w14:paraId="1EDD0CD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18,581</w:t>
            </w:r>
          </w:p>
        </w:tc>
        <w:tc>
          <w:tcPr>
            <w:tcW w:w="0" w:type="auto"/>
            <w:tcBorders>
              <w:top w:val="nil"/>
              <w:left w:val="nil"/>
              <w:bottom w:val="nil"/>
              <w:right w:val="nil"/>
            </w:tcBorders>
            <w:shd w:val="clear" w:color="auto" w:fill="auto"/>
            <w:noWrap/>
            <w:vAlign w:val="center"/>
            <w:hideMark/>
          </w:tcPr>
          <w:p w14:paraId="21426A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8" w:space="0" w:color="auto"/>
            </w:tcBorders>
            <w:shd w:val="clear" w:color="auto" w:fill="auto"/>
            <w:noWrap/>
            <w:vAlign w:val="center"/>
            <w:hideMark/>
          </w:tcPr>
          <w:p w14:paraId="0BEB355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22,390</w:t>
            </w:r>
          </w:p>
        </w:tc>
      </w:tr>
      <w:tr w:rsidR="00C40BCC" w:rsidRPr="00F32DE1"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47</w:t>
            </w:r>
          </w:p>
        </w:tc>
        <w:tc>
          <w:tcPr>
            <w:tcW w:w="0" w:type="auto"/>
            <w:tcBorders>
              <w:top w:val="nil"/>
              <w:left w:val="nil"/>
              <w:bottom w:val="nil"/>
              <w:right w:val="nil"/>
            </w:tcBorders>
            <w:shd w:val="clear" w:color="auto" w:fill="auto"/>
            <w:noWrap/>
            <w:vAlign w:val="center"/>
            <w:hideMark/>
          </w:tcPr>
          <w:p w14:paraId="1060B01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37.8</w:t>
            </w:r>
          </w:p>
        </w:tc>
        <w:tc>
          <w:tcPr>
            <w:tcW w:w="0" w:type="auto"/>
            <w:tcBorders>
              <w:top w:val="nil"/>
              <w:left w:val="nil"/>
              <w:bottom w:val="nil"/>
              <w:right w:val="single" w:sz="4" w:space="0" w:color="auto"/>
            </w:tcBorders>
            <w:shd w:val="clear" w:color="auto" w:fill="auto"/>
            <w:noWrap/>
            <w:vAlign w:val="center"/>
            <w:hideMark/>
          </w:tcPr>
          <w:p w14:paraId="684FDEE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11,135</w:t>
            </w:r>
          </w:p>
        </w:tc>
        <w:tc>
          <w:tcPr>
            <w:tcW w:w="0" w:type="auto"/>
            <w:tcBorders>
              <w:top w:val="nil"/>
              <w:left w:val="nil"/>
              <w:bottom w:val="nil"/>
              <w:right w:val="nil"/>
            </w:tcBorders>
            <w:shd w:val="clear" w:color="auto" w:fill="auto"/>
            <w:noWrap/>
            <w:vAlign w:val="center"/>
            <w:hideMark/>
          </w:tcPr>
          <w:p w14:paraId="5B275CD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61.9</w:t>
            </w:r>
          </w:p>
        </w:tc>
        <w:tc>
          <w:tcPr>
            <w:tcW w:w="0" w:type="auto"/>
            <w:tcBorders>
              <w:top w:val="nil"/>
              <w:left w:val="nil"/>
              <w:bottom w:val="nil"/>
              <w:right w:val="single" w:sz="4" w:space="0" w:color="auto"/>
            </w:tcBorders>
            <w:shd w:val="clear" w:color="auto" w:fill="auto"/>
            <w:noWrap/>
            <w:vAlign w:val="center"/>
            <w:hideMark/>
          </w:tcPr>
          <w:p w14:paraId="1021C04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18,200</w:t>
            </w:r>
          </w:p>
        </w:tc>
        <w:tc>
          <w:tcPr>
            <w:tcW w:w="0" w:type="auto"/>
            <w:tcBorders>
              <w:top w:val="nil"/>
              <w:left w:val="nil"/>
              <w:bottom w:val="nil"/>
              <w:right w:val="nil"/>
            </w:tcBorders>
            <w:shd w:val="clear" w:color="auto" w:fill="auto"/>
            <w:noWrap/>
            <w:vAlign w:val="center"/>
            <w:hideMark/>
          </w:tcPr>
          <w:p w14:paraId="79D96C2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25162B1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22,450</w:t>
            </w:r>
          </w:p>
        </w:tc>
        <w:tc>
          <w:tcPr>
            <w:tcW w:w="0" w:type="auto"/>
            <w:tcBorders>
              <w:top w:val="nil"/>
              <w:left w:val="nil"/>
              <w:bottom w:val="nil"/>
              <w:right w:val="nil"/>
            </w:tcBorders>
            <w:shd w:val="clear" w:color="auto" w:fill="auto"/>
            <w:noWrap/>
            <w:vAlign w:val="center"/>
            <w:hideMark/>
          </w:tcPr>
          <w:p w14:paraId="5E8104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16A6C89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11,319</w:t>
            </w:r>
          </w:p>
        </w:tc>
        <w:tc>
          <w:tcPr>
            <w:tcW w:w="0" w:type="auto"/>
            <w:tcBorders>
              <w:top w:val="nil"/>
              <w:left w:val="nil"/>
              <w:bottom w:val="nil"/>
              <w:right w:val="nil"/>
            </w:tcBorders>
            <w:shd w:val="clear" w:color="auto" w:fill="auto"/>
            <w:noWrap/>
            <w:vAlign w:val="center"/>
            <w:hideMark/>
          </w:tcPr>
          <w:p w14:paraId="1769660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63.0</w:t>
            </w:r>
          </w:p>
        </w:tc>
        <w:tc>
          <w:tcPr>
            <w:tcW w:w="0" w:type="auto"/>
            <w:tcBorders>
              <w:top w:val="nil"/>
              <w:left w:val="nil"/>
              <w:bottom w:val="nil"/>
              <w:right w:val="single" w:sz="4" w:space="0" w:color="auto"/>
            </w:tcBorders>
            <w:shd w:val="clear" w:color="auto" w:fill="auto"/>
            <w:noWrap/>
            <w:vAlign w:val="center"/>
            <w:hideMark/>
          </w:tcPr>
          <w:p w14:paraId="417BDD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18,415</w:t>
            </w:r>
          </w:p>
        </w:tc>
        <w:tc>
          <w:tcPr>
            <w:tcW w:w="0" w:type="auto"/>
            <w:tcBorders>
              <w:top w:val="nil"/>
              <w:left w:val="nil"/>
              <w:bottom w:val="nil"/>
              <w:right w:val="nil"/>
            </w:tcBorders>
            <w:shd w:val="clear" w:color="auto" w:fill="auto"/>
            <w:noWrap/>
            <w:vAlign w:val="center"/>
            <w:hideMark/>
          </w:tcPr>
          <w:p w14:paraId="47FFA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74.2</w:t>
            </w:r>
          </w:p>
        </w:tc>
        <w:tc>
          <w:tcPr>
            <w:tcW w:w="0" w:type="auto"/>
            <w:tcBorders>
              <w:top w:val="nil"/>
              <w:left w:val="nil"/>
              <w:bottom w:val="nil"/>
              <w:right w:val="single" w:sz="8" w:space="0" w:color="auto"/>
            </w:tcBorders>
            <w:shd w:val="clear" w:color="auto" w:fill="auto"/>
            <w:noWrap/>
            <w:vAlign w:val="center"/>
            <w:hideMark/>
          </w:tcPr>
          <w:p w14:paraId="36741A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22,429</w:t>
            </w:r>
          </w:p>
        </w:tc>
      </w:tr>
      <w:tr w:rsidR="00C40BCC" w:rsidRPr="00F32DE1"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48</w:t>
            </w:r>
          </w:p>
        </w:tc>
        <w:tc>
          <w:tcPr>
            <w:tcW w:w="0" w:type="auto"/>
            <w:tcBorders>
              <w:top w:val="nil"/>
              <w:left w:val="nil"/>
              <w:bottom w:val="nil"/>
              <w:right w:val="nil"/>
            </w:tcBorders>
            <w:shd w:val="clear" w:color="auto" w:fill="auto"/>
            <w:noWrap/>
            <w:vAlign w:val="center"/>
            <w:hideMark/>
          </w:tcPr>
          <w:p w14:paraId="71C106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38.7</w:t>
            </w:r>
          </w:p>
        </w:tc>
        <w:tc>
          <w:tcPr>
            <w:tcW w:w="0" w:type="auto"/>
            <w:tcBorders>
              <w:top w:val="nil"/>
              <w:left w:val="nil"/>
              <w:bottom w:val="nil"/>
              <w:right w:val="single" w:sz="4" w:space="0" w:color="auto"/>
            </w:tcBorders>
            <w:shd w:val="clear" w:color="auto" w:fill="auto"/>
            <w:noWrap/>
            <w:vAlign w:val="center"/>
            <w:hideMark/>
          </w:tcPr>
          <w:p w14:paraId="152B17A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11,129</w:t>
            </w:r>
          </w:p>
        </w:tc>
        <w:tc>
          <w:tcPr>
            <w:tcW w:w="0" w:type="auto"/>
            <w:tcBorders>
              <w:top w:val="nil"/>
              <w:left w:val="nil"/>
              <w:bottom w:val="nil"/>
              <w:right w:val="nil"/>
            </w:tcBorders>
            <w:shd w:val="clear" w:color="auto" w:fill="auto"/>
            <w:noWrap/>
            <w:vAlign w:val="center"/>
            <w:hideMark/>
          </w:tcPr>
          <w:p w14:paraId="31367F9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62.7</w:t>
            </w:r>
          </w:p>
        </w:tc>
        <w:tc>
          <w:tcPr>
            <w:tcW w:w="0" w:type="auto"/>
            <w:tcBorders>
              <w:top w:val="nil"/>
              <w:left w:val="nil"/>
              <w:bottom w:val="nil"/>
              <w:right w:val="single" w:sz="4" w:space="0" w:color="auto"/>
            </w:tcBorders>
            <w:shd w:val="clear" w:color="auto" w:fill="auto"/>
            <w:noWrap/>
            <w:vAlign w:val="center"/>
            <w:hideMark/>
          </w:tcPr>
          <w:p w14:paraId="12C9804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18,040</w:t>
            </w:r>
          </w:p>
        </w:tc>
        <w:tc>
          <w:tcPr>
            <w:tcW w:w="0" w:type="auto"/>
            <w:tcBorders>
              <w:top w:val="nil"/>
              <w:left w:val="nil"/>
              <w:bottom w:val="nil"/>
              <w:right w:val="nil"/>
            </w:tcBorders>
            <w:shd w:val="clear" w:color="auto" w:fill="auto"/>
            <w:noWrap/>
            <w:vAlign w:val="center"/>
            <w:hideMark/>
          </w:tcPr>
          <w:p w14:paraId="5749DA2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474338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22,455</w:t>
            </w:r>
          </w:p>
        </w:tc>
        <w:tc>
          <w:tcPr>
            <w:tcW w:w="0" w:type="auto"/>
            <w:tcBorders>
              <w:top w:val="nil"/>
              <w:left w:val="nil"/>
              <w:bottom w:val="nil"/>
              <w:right w:val="nil"/>
            </w:tcBorders>
            <w:shd w:val="clear" w:color="auto" w:fill="auto"/>
            <w:noWrap/>
            <w:vAlign w:val="center"/>
            <w:hideMark/>
          </w:tcPr>
          <w:p w14:paraId="78DF40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39.6</w:t>
            </w:r>
          </w:p>
        </w:tc>
        <w:tc>
          <w:tcPr>
            <w:tcW w:w="0" w:type="auto"/>
            <w:tcBorders>
              <w:top w:val="nil"/>
              <w:left w:val="nil"/>
              <w:bottom w:val="nil"/>
              <w:right w:val="single" w:sz="4" w:space="0" w:color="auto"/>
            </w:tcBorders>
            <w:shd w:val="clear" w:color="auto" w:fill="auto"/>
            <w:noWrap/>
            <w:vAlign w:val="center"/>
            <w:hideMark/>
          </w:tcPr>
          <w:p w14:paraId="27B60B0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11,314</w:t>
            </w:r>
          </w:p>
        </w:tc>
        <w:tc>
          <w:tcPr>
            <w:tcW w:w="0" w:type="auto"/>
            <w:tcBorders>
              <w:top w:val="nil"/>
              <w:left w:val="nil"/>
              <w:bottom w:val="nil"/>
              <w:right w:val="nil"/>
            </w:tcBorders>
            <w:shd w:val="clear" w:color="auto" w:fill="auto"/>
            <w:noWrap/>
            <w:vAlign w:val="center"/>
            <w:hideMark/>
          </w:tcPr>
          <w:p w14:paraId="0DD0F4B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63.8</w:t>
            </w:r>
          </w:p>
        </w:tc>
        <w:tc>
          <w:tcPr>
            <w:tcW w:w="0" w:type="auto"/>
            <w:tcBorders>
              <w:top w:val="nil"/>
              <w:left w:val="nil"/>
              <w:bottom w:val="nil"/>
              <w:right w:val="single" w:sz="4" w:space="0" w:color="auto"/>
            </w:tcBorders>
            <w:shd w:val="clear" w:color="auto" w:fill="auto"/>
            <w:noWrap/>
            <w:vAlign w:val="center"/>
            <w:hideMark/>
          </w:tcPr>
          <w:p w14:paraId="2448D1A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18,255</w:t>
            </w:r>
          </w:p>
        </w:tc>
        <w:tc>
          <w:tcPr>
            <w:tcW w:w="0" w:type="auto"/>
            <w:tcBorders>
              <w:top w:val="nil"/>
              <w:left w:val="nil"/>
              <w:bottom w:val="nil"/>
              <w:right w:val="nil"/>
            </w:tcBorders>
            <w:shd w:val="clear" w:color="auto" w:fill="auto"/>
            <w:noWrap/>
            <w:vAlign w:val="center"/>
            <w:hideMark/>
          </w:tcPr>
          <w:p w14:paraId="18A0680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76.3</w:t>
            </w:r>
          </w:p>
        </w:tc>
        <w:tc>
          <w:tcPr>
            <w:tcW w:w="0" w:type="auto"/>
            <w:tcBorders>
              <w:top w:val="nil"/>
              <w:left w:val="nil"/>
              <w:bottom w:val="nil"/>
              <w:right w:val="single" w:sz="8" w:space="0" w:color="auto"/>
            </w:tcBorders>
            <w:shd w:val="clear" w:color="auto" w:fill="auto"/>
            <w:noWrap/>
            <w:vAlign w:val="center"/>
            <w:hideMark/>
          </w:tcPr>
          <w:p w14:paraId="5CC2FB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22,463</w:t>
            </w:r>
          </w:p>
        </w:tc>
      </w:tr>
      <w:tr w:rsidR="00C40BCC" w:rsidRPr="00F32DE1"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49</w:t>
            </w:r>
          </w:p>
        </w:tc>
        <w:tc>
          <w:tcPr>
            <w:tcW w:w="0" w:type="auto"/>
            <w:tcBorders>
              <w:top w:val="nil"/>
              <w:left w:val="nil"/>
              <w:bottom w:val="nil"/>
              <w:right w:val="nil"/>
            </w:tcBorders>
            <w:shd w:val="clear" w:color="auto" w:fill="auto"/>
            <w:noWrap/>
            <w:vAlign w:val="center"/>
            <w:hideMark/>
          </w:tcPr>
          <w:p w14:paraId="0B411EB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39.5</w:t>
            </w:r>
          </w:p>
        </w:tc>
        <w:tc>
          <w:tcPr>
            <w:tcW w:w="0" w:type="auto"/>
            <w:tcBorders>
              <w:top w:val="nil"/>
              <w:left w:val="nil"/>
              <w:bottom w:val="nil"/>
              <w:right w:val="single" w:sz="4" w:space="0" w:color="auto"/>
            </w:tcBorders>
            <w:shd w:val="clear" w:color="auto" w:fill="auto"/>
            <w:noWrap/>
            <w:vAlign w:val="center"/>
            <w:hideMark/>
          </w:tcPr>
          <w:p w14:paraId="5C4397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11,124</w:t>
            </w:r>
          </w:p>
        </w:tc>
        <w:tc>
          <w:tcPr>
            <w:tcW w:w="0" w:type="auto"/>
            <w:tcBorders>
              <w:top w:val="nil"/>
              <w:left w:val="nil"/>
              <w:bottom w:val="nil"/>
              <w:right w:val="nil"/>
            </w:tcBorders>
            <w:shd w:val="clear" w:color="auto" w:fill="auto"/>
            <w:noWrap/>
            <w:vAlign w:val="center"/>
            <w:hideMark/>
          </w:tcPr>
          <w:p w14:paraId="2815786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63.5</w:t>
            </w:r>
          </w:p>
        </w:tc>
        <w:tc>
          <w:tcPr>
            <w:tcW w:w="0" w:type="auto"/>
            <w:tcBorders>
              <w:top w:val="nil"/>
              <w:left w:val="nil"/>
              <w:bottom w:val="nil"/>
              <w:right w:val="single" w:sz="4" w:space="0" w:color="auto"/>
            </w:tcBorders>
            <w:shd w:val="clear" w:color="auto" w:fill="auto"/>
            <w:noWrap/>
            <w:vAlign w:val="center"/>
            <w:hideMark/>
          </w:tcPr>
          <w:p w14:paraId="5AB9FE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17,887</w:t>
            </w:r>
          </w:p>
        </w:tc>
        <w:tc>
          <w:tcPr>
            <w:tcW w:w="0" w:type="auto"/>
            <w:tcBorders>
              <w:top w:val="nil"/>
              <w:left w:val="nil"/>
              <w:bottom w:val="nil"/>
              <w:right w:val="nil"/>
            </w:tcBorders>
            <w:shd w:val="clear" w:color="auto" w:fill="auto"/>
            <w:noWrap/>
            <w:vAlign w:val="center"/>
            <w:hideMark/>
          </w:tcPr>
          <w:p w14:paraId="2C65A6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52A9D9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21,994</w:t>
            </w:r>
          </w:p>
        </w:tc>
        <w:tc>
          <w:tcPr>
            <w:tcW w:w="0" w:type="auto"/>
            <w:tcBorders>
              <w:top w:val="nil"/>
              <w:left w:val="nil"/>
              <w:bottom w:val="nil"/>
              <w:right w:val="nil"/>
            </w:tcBorders>
            <w:shd w:val="clear" w:color="auto" w:fill="auto"/>
            <w:noWrap/>
            <w:vAlign w:val="center"/>
            <w:hideMark/>
          </w:tcPr>
          <w:p w14:paraId="5907E5D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40.4</w:t>
            </w:r>
          </w:p>
        </w:tc>
        <w:tc>
          <w:tcPr>
            <w:tcW w:w="0" w:type="auto"/>
            <w:tcBorders>
              <w:top w:val="nil"/>
              <w:left w:val="nil"/>
              <w:bottom w:val="nil"/>
              <w:right w:val="single" w:sz="4" w:space="0" w:color="auto"/>
            </w:tcBorders>
            <w:shd w:val="clear" w:color="auto" w:fill="auto"/>
            <w:noWrap/>
            <w:vAlign w:val="center"/>
            <w:hideMark/>
          </w:tcPr>
          <w:p w14:paraId="1F0889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11,308</w:t>
            </w:r>
          </w:p>
        </w:tc>
        <w:tc>
          <w:tcPr>
            <w:tcW w:w="0" w:type="auto"/>
            <w:tcBorders>
              <w:top w:val="nil"/>
              <w:left w:val="nil"/>
              <w:bottom w:val="nil"/>
              <w:right w:val="nil"/>
            </w:tcBorders>
            <w:shd w:val="clear" w:color="auto" w:fill="auto"/>
            <w:noWrap/>
            <w:vAlign w:val="center"/>
            <w:hideMark/>
          </w:tcPr>
          <w:p w14:paraId="2589EF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64.7</w:t>
            </w:r>
          </w:p>
        </w:tc>
        <w:tc>
          <w:tcPr>
            <w:tcW w:w="0" w:type="auto"/>
            <w:tcBorders>
              <w:top w:val="nil"/>
              <w:left w:val="nil"/>
              <w:bottom w:val="nil"/>
              <w:right w:val="single" w:sz="4" w:space="0" w:color="auto"/>
            </w:tcBorders>
            <w:shd w:val="clear" w:color="auto" w:fill="auto"/>
            <w:noWrap/>
            <w:vAlign w:val="center"/>
            <w:hideMark/>
          </w:tcPr>
          <w:p w14:paraId="37C633B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18,101</w:t>
            </w:r>
          </w:p>
        </w:tc>
        <w:tc>
          <w:tcPr>
            <w:tcW w:w="0" w:type="auto"/>
            <w:tcBorders>
              <w:top w:val="nil"/>
              <w:left w:val="nil"/>
              <w:bottom w:val="nil"/>
              <w:right w:val="nil"/>
            </w:tcBorders>
            <w:shd w:val="clear" w:color="auto" w:fill="auto"/>
            <w:noWrap/>
            <w:vAlign w:val="center"/>
            <w:hideMark/>
          </w:tcPr>
          <w:p w14:paraId="49BA941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5CF77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22,040</w:t>
            </w:r>
          </w:p>
        </w:tc>
      </w:tr>
      <w:tr w:rsidR="00C40BCC" w:rsidRPr="00F32DE1"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50</w:t>
            </w:r>
          </w:p>
        </w:tc>
        <w:tc>
          <w:tcPr>
            <w:tcW w:w="0" w:type="auto"/>
            <w:tcBorders>
              <w:top w:val="nil"/>
              <w:left w:val="nil"/>
              <w:bottom w:val="nil"/>
              <w:right w:val="nil"/>
            </w:tcBorders>
            <w:shd w:val="clear" w:color="auto" w:fill="auto"/>
            <w:noWrap/>
            <w:vAlign w:val="center"/>
            <w:hideMark/>
          </w:tcPr>
          <w:p w14:paraId="35AF2EB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40.3</w:t>
            </w:r>
          </w:p>
        </w:tc>
        <w:tc>
          <w:tcPr>
            <w:tcW w:w="0" w:type="auto"/>
            <w:tcBorders>
              <w:top w:val="nil"/>
              <w:left w:val="nil"/>
              <w:bottom w:val="nil"/>
              <w:right w:val="single" w:sz="4" w:space="0" w:color="auto"/>
            </w:tcBorders>
            <w:shd w:val="clear" w:color="auto" w:fill="auto"/>
            <w:noWrap/>
            <w:vAlign w:val="center"/>
            <w:hideMark/>
          </w:tcPr>
          <w:p w14:paraId="1CA0957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11,118</w:t>
            </w:r>
          </w:p>
        </w:tc>
        <w:tc>
          <w:tcPr>
            <w:tcW w:w="0" w:type="auto"/>
            <w:tcBorders>
              <w:top w:val="nil"/>
              <w:left w:val="nil"/>
              <w:bottom w:val="nil"/>
              <w:right w:val="nil"/>
            </w:tcBorders>
            <w:shd w:val="clear" w:color="auto" w:fill="auto"/>
            <w:noWrap/>
            <w:vAlign w:val="center"/>
            <w:hideMark/>
          </w:tcPr>
          <w:p w14:paraId="57931F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67.5</w:t>
            </w:r>
          </w:p>
        </w:tc>
        <w:tc>
          <w:tcPr>
            <w:tcW w:w="0" w:type="auto"/>
            <w:tcBorders>
              <w:top w:val="nil"/>
              <w:left w:val="nil"/>
              <w:bottom w:val="nil"/>
              <w:right w:val="single" w:sz="4" w:space="0" w:color="auto"/>
            </w:tcBorders>
            <w:shd w:val="clear" w:color="auto" w:fill="auto"/>
            <w:noWrap/>
            <w:vAlign w:val="center"/>
            <w:hideMark/>
          </w:tcPr>
          <w:p w14:paraId="421DABC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18,598</w:t>
            </w:r>
          </w:p>
        </w:tc>
        <w:tc>
          <w:tcPr>
            <w:tcW w:w="0" w:type="auto"/>
            <w:tcBorders>
              <w:top w:val="nil"/>
              <w:left w:val="nil"/>
              <w:bottom w:val="nil"/>
              <w:right w:val="nil"/>
            </w:tcBorders>
            <w:shd w:val="clear" w:color="auto" w:fill="auto"/>
            <w:noWrap/>
            <w:vAlign w:val="center"/>
            <w:hideMark/>
          </w:tcPr>
          <w:p w14:paraId="075397A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2CEDE1D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21,497</w:t>
            </w:r>
          </w:p>
        </w:tc>
        <w:tc>
          <w:tcPr>
            <w:tcW w:w="0" w:type="auto"/>
            <w:tcBorders>
              <w:top w:val="nil"/>
              <w:left w:val="nil"/>
              <w:bottom w:val="nil"/>
              <w:right w:val="nil"/>
            </w:tcBorders>
            <w:shd w:val="clear" w:color="auto" w:fill="auto"/>
            <w:noWrap/>
            <w:vAlign w:val="center"/>
            <w:hideMark/>
          </w:tcPr>
          <w:p w14:paraId="3CFEF9A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1CBD87F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11,303</w:t>
            </w:r>
          </w:p>
        </w:tc>
        <w:tc>
          <w:tcPr>
            <w:tcW w:w="0" w:type="auto"/>
            <w:tcBorders>
              <w:top w:val="nil"/>
              <w:left w:val="nil"/>
              <w:bottom w:val="nil"/>
              <w:right w:val="nil"/>
            </w:tcBorders>
            <w:shd w:val="clear" w:color="auto" w:fill="auto"/>
            <w:noWrap/>
            <w:vAlign w:val="center"/>
            <w:hideMark/>
          </w:tcPr>
          <w:p w14:paraId="2E15DCF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68.7</w:t>
            </w:r>
          </w:p>
        </w:tc>
        <w:tc>
          <w:tcPr>
            <w:tcW w:w="0" w:type="auto"/>
            <w:tcBorders>
              <w:top w:val="nil"/>
              <w:left w:val="nil"/>
              <w:bottom w:val="nil"/>
              <w:right w:val="single" w:sz="4" w:space="0" w:color="auto"/>
            </w:tcBorders>
            <w:shd w:val="clear" w:color="auto" w:fill="auto"/>
            <w:noWrap/>
            <w:vAlign w:val="center"/>
            <w:hideMark/>
          </w:tcPr>
          <w:p w14:paraId="17CA6E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18,817</w:t>
            </w:r>
          </w:p>
        </w:tc>
        <w:tc>
          <w:tcPr>
            <w:tcW w:w="0" w:type="auto"/>
            <w:tcBorders>
              <w:top w:val="nil"/>
              <w:left w:val="nil"/>
              <w:bottom w:val="nil"/>
              <w:right w:val="nil"/>
            </w:tcBorders>
            <w:shd w:val="clear" w:color="auto" w:fill="auto"/>
            <w:noWrap/>
            <w:vAlign w:val="center"/>
            <w:hideMark/>
          </w:tcPr>
          <w:p w14:paraId="4C07D4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21,527</w:t>
            </w:r>
          </w:p>
        </w:tc>
      </w:tr>
      <w:tr w:rsidR="00C40BCC" w:rsidRPr="00F32DE1"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51</w:t>
            </w:r>
          </w:p>
        </w:tc>
        <w:tc>
          <w:tcPr>
            <w:tcW w:w="0" w:type="auto"/>
            <w:tcBorders>
              <w:top w:val="nil"/>
              <w:left w:val="nil"/>
              <w:bottom w:val="nil"/>
              <w:right w:val="nil"/>
            </w:tcBorders>
            <w:shd w:val="clear" w:color="auto" w:fill="auto"/>
            <w:noWrap/>
            <w:vAlign w:val="center"/>
            <w:hideMark/>
          </w:tcPr>
          <w:p w14:paraId="1F37069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41.3</w:t>
            </w:r>
          </w:p>
        </w:tc>
        <w:tc>
          <w:tcPr>
            <w:tcW w:w="0" w:type="auto"/>
            <w:tcBorders>
              <w:top w:val="nil"/>
              <w:left w:val="nil"/>
              <w:bottom w:val="nil"/>
              <w:right w:val="single" w:sz="4" w:space="0" w:color="auto"/>
            </w:tcBorders>
            <w:shd w:val="clear" w:color="auto" w:fill="auto"/>
            <w:noWrap/>
            <w:vAlign w:val="center"/>
            <w:hideMark/>
          </w:tcPr>
          <w:p w14:paraId="1D039C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11,154</w:t>
            </w:r>
          </w:p>
        </w:tc>
        <w:tc>
          <w:tcPr>
            <w:tcW w:w="0" w:type="auto"/>
            <w:tcBorders>
              <w:top w:val="nil"/>
              <w:left w:val="nil"/>
              <w:bottom w:val="nil"/>
              <w:right w:val="nil"/>
            </w:tcBorders>
            <w:shd w:val="clear" w:color="auto" w:fill="auto"/>
            <w:noWrap/>
            <w:vAlign w:val="center"/>
            <w:hideMark/>
          </w:tcPr>
          <w:p w14:paraId="2E95D55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69.8</w:t>
            </w:r>
          </w:p>
        </w:tc>
        <w:tc>
          <w:tcPr>
            <w:tcW w:w="0" w:type="auto"/>
            <w:tcBorders>
              <w:top w:val="nil"/>
              <w:left w:val="nil"/>
              <w:bottom w:val="nil"/>
              <w:right w:val="single" w:sz="4" w:space="0" w:color="auto"/>
            </w:tcBorders>
            <w:shd w:val="clear" w:color="auto" w:fill="auto"/>
            <w:noWrap/>
            <w:vAlign w:val="center"/>
            <w:hideMark/>
          </w:tcPr>
          <w:p w14:paraId="45259A0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18,850</w:t>
            </w:r>
          </w:p>
        </w:tc>
        <w:tc>
          <w:tcPr>
            <w:tcW w:w="0" w:type="auto"/>
            <w:tcBorders>
              <w:top w:val="nil"/>
              <w:left w:val="nil"/>
              <w:bottom w:val="nil"/>
              <w:right w:val="nil"/>
            </w:tcBorders>
            <w:shd w:val="clear" w:color="auto" w:fill="auto"/>
            <w:noWrap/>
            <w:vAlign w:val="center"/>
            <w:hideMark/>
          </w:tcPr>
          <w:p w14:paraId="4E94012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EFDD90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20,999</w:t>
            </w:r>
          </w:p>
        </w:tc>
        <w:tc>
          <w:tcPr>
            <w:tcW w:w="0" w:type="auto"/>
            <w:tcBorders>
              <w:top w:val="nil"/>
              <w:left w:val="nil"/>
              <w:bottom w:val="nil"/>
              <w:right w:val="nil"/>
            </w:tcBorders>
            <w:shd w:val="clear" w:color="auto" w:fill="auto"/>
            <w:noWrap/>
            <w:vAlign w:val="center"/>
            <w:hideMark/>
          </w:tcPr>
          <w:p w14:paraId="0B7B34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42.2</w:t>
            </w:r>
          </w:p>
        </w:tc>
        <w:tc>
          <w:tcPr>
            <w:tcW w:w="0" w:type="auto"/>
            <w:tcBorders>
              <w:top w:val="nil"/>
              <w:left w:val="nil"/>
              <w:bottom w:val="nil"/>
              <w:right w:val="single" w:sz="4" w:space="0" w:color="auto"/>
            </w:tcBorders>
            <w:shd w:val="clear" w:color="auto" w:fill="auto"/>
            <w:noWrap/>
            <w:vAlign w:val="center"/>
            <w:hideMark/>
          </w:tcPr>
          <w:p w14:paraId="10A2F8A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11,339</w:t>
            </w:r>
          </w:p>
        </w:tc>
        <w:tc>
          <w:tcPr>
            <w:tcW w:w="0" w:type="auto"/>
            <w:tcBorders>
              <w:top w:val="nil"/>
              <w:left w:val="nil"/>
              <w:bottom w:val="nil"/>
              <w:right w:val="nil"/>
            </w:tcBorders>
            <w:shd w:val="clear" w:color="auto" w:fill="auto"/>
            <w:noWrap/>
            <w:vAlign w:val="center"/>
            <w:hideMark/>
          </w:tcPr>
          <w:p w14:paraId="572AB9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71.1</w:t>
            </w:r>
          </w:p>
        </w:tc>
        <w:tc>
          <w:tcPr>
            <w:tcW w:w="0" w:type="auto"/>
            <w:tcBorders>
              <w:top w:val="nil"/>
              <w:left w:val="nil"/>
              <w:bottom w:val="nil"/>
              <w:right w:val="single" w:sz="4" w:space="0" w:color="auto"/>
            </w:tcBorders>
            <w:shd w:val="clear" w:color="auto" w:fill="auto"/>
            <w:noWrap/>
            <w:vAlign w:val="center"/>
            <w:hideMark/>
          </w:tcPr>
          <w:p w14:paraId="1D1378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19,072</w:t>
            </w:r>
          </w:p>
        </w:tc>
        <w:tc>
          <w:tcPr>
            <w:tcW w:w="0" w:type="auto"/>
            <w:tcBorders>
              <w:top w:val="nil"/>
              <w:left w:val="nil"/>
              <w:bottom w:val="nil"/>
              <w:right w:val="nil"/>
            </w:tcBorders>
            <w:shd w:val="clear" w:color="auto" w:fill="auto"/>
            <w:noWrap/>
            <w:vAlign w:val="center"/>
            <w:hideMark/>
          </w:tcPr>
          <w:p w14:paraId="0EF4EDA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21,015</w:t>
            </w:r>
          </w:p>
        </w:tc>
      </w:tr>
      <w:tr w:rsidR="00C40BCC" w:rsidRPr="00F32DE1"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52</w:t>
            </w:r>
          </w:p>
        </w:tc>
        <w:tc>
          <w:tcPr>
            <w:tcW w:w="0" w:type="auto"/>
            <w:tcBorders>
              <w:top w:val="nil"/>
              <w:left w:val="nil"/>
              <w:bottom w:val="nil"/>
              <w:right w:val="nil"/>
            </w:tcBorders>
            <w:shd w:val="clear" w:color="auto" w:fill="auto"/>
            <w:noWrap/>
            <w:vAlign w:val="center"/>
            <w:hideMark/>
          </w:tcPr>
          <w:p w14:paraId="0BEF3A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42.3</w:t>
            </w:r>
          </w:p>
        </w:tc>
        <w:tc>
          <w:tcPr>
            <w:tcW w:w="0" w:type="auto"/>
            <w:tcBorders>
              <w:top w:val="nil"/>
              <w:left w:val="nil"/>
              <w:bottom w:val="nil"/>
              <w:right w:val="single" w:sz="4" w:space="0" w:color="auto"/>
            </w:tcBorders>
            <w:shd w:val="clear" w:color="auto" w:fill="auto"/>
            <w:noWrap/>
            <w:vAlign w:val="center"/>
            <w:hideMark/>
          </w:tcPr>
          <w:p w14:paraId="739EB15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11,187</w:t>
            </w:r>
          </w:p>
        </w:tc>
        <w:tc>
          <w:tcPr>
            <w:tcW w:w="0" w:type="auto"/>
            <w:tcBorders>
              <w:top w:val="nil"/>
              <w:left w:val="nil"/>
              <w:bottom w:val="nil"/>
              <w:right w:val="nil"/>
            </w:tcBorders>
            <w:shd w:val="clear" w:color="auto" w:fill="auto"/>
            <w:noWrap/>
            <w:vAlign w:val="center"/>
            <w:hideMark/>
          </w:tcPr>
          <w:p w14:paraId="2A0723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72.1</w:t>
            </w:r>
          </w:p>
        </w:tc>
        <w:tc>
          <w:tcPr>
            <w:tcW w:w="0" w:type="auto"/>
            <w:tcBorders>
              <w:top w:val="nil"/>
              <w:left w:val="nil"/>
              <w:bottom w:val="nil"/>
              <w:right w:val="single" w:sz="4" w:space="0" w:color="auto"/>
            </w:tcBorders>
            <w:shd w:val="clear" w:color="auto" w:fill="auto"/>
            <w:noWrap/>
            <w:vAlign w:val="center"/>
            <w:hideMark/>
          </w:tcPr>
          <w:p w14:paraId="6EF2D35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19,091</w:t>
            </w:r>
          </w:p>
        </w:tc>
        <w:tc>
          <w:tcPr>
            <w:tcW w:w="0" w:type="auto"/>
            <w:tcBorders>
              <w:top w:val="nil"/>
              <w:left w:val="nil"/>
              <w:bottom w:val="nil"/>
              <w:right w:val="nil"/>
            </w:tcBorders>
            <w:shd w:val="clear" w:color="auto" w:fill="auto"/>
            <w:noWrap/>
            <w:vAlign w:val="center"/>
            <w:hideMark/>
          </w:tcPr>
          <w:p w14:paraId="74A1931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595542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20,502</w:t>
            </w:r>
          </w:p>
        </w:tc>
        <w:tc>
          <w:tcPr>
            <w:tcW w:w="0" w:type="auto"/>
            <w:tcBorders>
              <w:top w:val="nil"/>
              <w:left w:val="nil"/>
              <w:bottom w:val="nil"/>
              <w:right w:val="nil"/>
            </w:tcBorders>
            <w:shd w:val="clear" w:color="auto" w:fill="auto"/>
            <w:noWrap/>
            <w:vAlign w:val="center"/>
            <w:hideMark/>
          </w:tcPr>
          <w:p w14:paraId="7CC9C1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6302863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11,373</w:t>
            </w:r>
          </w:p>
        </w:tc>
        <w:tc>
          <w:tcPr>
            <w:tcW w:w="0" w:type="auto"/>
            <w:tcBorders>
              <w:top w:val="nil"/>
              <w:left w:val="nil"/>
              <w:bottom w:val="nil"/>
              <w:right w:val="nil"/>
            </w:tcBorders>
            <w:shd w:val="clear" w:color="auto" w:fill="auto"/>
            <w:noWrap/>
            <w:vAlign w:val="center"/>
            <w:hideMark/>
          </w:tcPr>
          <w:p w14:paraId="72E408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73.4</w:t>
            </w:r>
          </w:p>
        </w:tc>
        <w:tc>
          <w:tcPr>
            <w:tcW w:w="0" w:type="auto"/>
            <w:tcBorders>
              <w:top w:val="nil"/>
              <w:left w:val="nil"/>
              <w:bottom w:val="nil"/>
              <w:right w:val="single" w:sz="4" w:space="0" w:color="auto"/>
            </w:tcBorders>
            <w:shd w:val="clear" w:color="auto" w:fill="auto"/>
            <w:noWrap/>
            <w:vAlign w:val="center"/>
            <w:hideMark/>
          </w:tcPr>
          <w:p w14:paraId="3138671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19,316</w:t>
            </w:r>
          </w:p>
        </w:tc>
        <w:tc>
          <w:tcPr>
            <w:tcW w:w="0" w:type="auto"/>
            <w:tcBorders>
              <w:top w:val="nil"/>
              <w:left w:val="nil"/>
              <w:bottom w:val="nil"/>
              <w:right w:val="nil"/>
            </w:tcBorders>
            <w:shd w:val="clear" w:color="auto" w:fill="auto"/>
            <w:noWrap/>
            <w:vAlign w:val="center"/>
            <w:hideMark/>
          </w:tcPr>
          <w:p w14:paraId="5BD786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20,502</w:t>
            </w:r>
          </w:p>
        </w:tc>
      </w:tr>
      <w:tr w:rsidR="00C40BCC" w:rsidRPr="00F32DE1"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53</w:t>
            </w:r>
          </w:p>
        </w:tc>
        <w:tc>
          <w:tcPr>
            <w:tcW w:w="0" w:type="auto"/>
            <w:tcBorders>
              <w:top w:val="nil"/>
              <w:left w:val="nil"/>
              <w:bottom w:val="nil"/>
              <w:right w:val="nil"/>
            </w:tcBorders>
            <w:shd w:val="clear" w:color="auto" w:fill="auto"/>
            <w:noWrap/>
            <w:vAlign w:val="center"/>
            <w:hideMark/>
          </w:tcPr>
          <w:p w14:paraId="68CB12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43.2</w:t>
            </w:r>
          </w:p>
        </w:tc>
        <w:tc>
          <w:tcPr>
            <w:tcW w:w="0" w:type="auto"/>
            <w:tcBorders>
              <w:top w:val="nil"/>
              <w:left w:val="nil"/>
              <w:bottom w:val="nil"/>
              <w:right w:val="single" w:sz="4" w:space="0" w:color="auto"/>
            </w:tcBorders>
            <w:shd w:val="clear" w:color="auto" w:fill="auto"/>
            <w:noWrap/>
            <w:vAlign w:val="center"/>
            <w:hideMark/>
          </w:tcPr>
          <w:p w14:paraId="519E40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11,219</w:t>
            </w:r>
          </w:p>
        </w:tc>
        <w:tc>
          <w:tcPr>
            <w:tcW w:w="0" w:type="auto"/>
            <w:tcBorders>
              <w:top w:val="nil"/>
              <w:left w:val="nil"/>
              <w:bottom w:val="nil"/>
              <w:right w:val="nil"/>
            </w:tcBorders>
            <w:shd w:val="clear" w:color="auto" w:fill="auto"/>
            <w:noWrap/>
            <w:vAlign w:val="center"/>
            <w:hideMark/>
          </w:tcPr>
          <w:p w14:paraId="3F15E2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74.5</w:t>
            </w:r>
          </w:p>
        </w:tc>
        <w:tc>
          <w:tcPr>
            <w:tcW w:w="0" w:type="auto"/>
            <w:tcBorders>
              <w:top w:val="nil"/>
              <w:left w:val="nil"/>
              <w:bottom w:val="nil"/>
              <w:right w:val="single" w:sz="4" w:space="0" w:color="auto"/>
            </w:tcBorders>
            <w:shd w:val="clear" w:color="auto" w:fill="auto"/>
            <w:noWrap/>
            <w:vAlign w:val="center"/>
            <w:hideMark/>
          </w:tcPr>
          <w:p w14:paraId="45A8C7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19,323</w:t>
            </w:r>
          </w:p>
        </w:tc>
        <w:tc>
          <w:tcPr>
            <w:tcW w:w="0" w:type="auto"/>
            <w:tcBorders>
              <w:top w:val="nil"/>
              <w:left w:val="nil"/>
              <w:bottom w:val="nil"/>
              <w:right w:val="nil"/>
            </w:tcBorders>
            <w:shd w:val="clear" w:color="auto" w:fill="auto"/>
            <w:noWrap/>
            <w:vAlign w:val="center"/>
            <w:hideMark/>
          </w:tcPr>
          <w:p w14:paraId="76FE2F5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106B18F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20,005</w:t>
            </w:r>
          </w:p>
        </w:tc>
        <w:tc>
          <w:tcPr>
            <w:tcW w:w="0" w:type="auto"/>
            <w:tcBorders>
              <w:top w:val="nil"/>
              <w:left w:val="nil"/>
              <w:bottom w:val="nil"/>
              <w:right w:val="nil"/>
            </w:tcBorders>
            <w:shd w:val="clear" w:color="auto" w:fill="auto"/>
            <w:noWrap/>
            <w:vAlign w:val="center"/>
            <w:hideMark/>
          </w:tcPr>
          <w:p w14:paraId="77AA69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5F9CE5F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212F897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75.8</w:t>
            </w:r>
          </w:p>
        </w:tc>
        <w:tc>
          <w:tcPr>
            <w:tcW w:w="0" w:type="auto"/>
            <w:tcBorders>
              <w:top w:val="nil"/>
              <w:left w:val="nil"/>
              <w:bottom w:val="nil"/>
              <w:right w:val="single" w:sz="4" w:space="0" w:color="auto"/>
            </w:tcBorders>
            <w:shd w:val="clear" w:color="auto" w:fill="auto"/>
            <w:noWrap/>
            <w:vAlign w:val="center"/>
            <w:hideMark/>
          </w:tcPr>
          <w:p w14:paraId="37B8F4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19,551</w:t>
            </w:r>
          </w:p>
        </w:tc>
        <w:tc>
          <w:tcPr>
            <w:tcW w:w="0" w:type="auto"/>
            <w:tcBorders>
              <w:top w:val="nil"/>
              <w:left w:val="nil"/>
              <w:bottom w:val="nil"/>
              <w:right w:val="nil"/>
            </w:tcBorders>
            <w:shd w:val="clear" w:color="auto" w:fill="auto"/>
            <w:noWrap/>
            <w:vAlign w:val="center"/>
            <w:hideMark/>
          </w:tcPr>
          <w:p w14:paraId="4D8D243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19,989</w:t>
            </w:r>
          </w:p>
        </w:tc>
      </w:tr>
      <w:tr w:rsidR="00C40BCC" w:rsidRPr="00F32DE1" w14:paraId="4149C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54</w:t>
            </w:r>
          </w:p>
        </w:tc>
        <w:tc>
          <w:tcPr>
            <w:tcW w:w="0" w:type="auto"/>
            <w:tcBorders>
              <w:top w:val="nil"/>
              <w:left w:val="nil"/>
              <w:bottom w:val="nil"/>
              <w:right w:val="nil"/>
            </w:tcBorders>
            <w:shd w:val="clear" w:color="auto" w:fill="auto"/>
            <w:noWrap/>
            <w:vAlign w:val="center"/>
            <w:hideMark/>
          </w:tcPr>
          <w:p w14:paraId="0C0B11D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44.2</w:t>
            </w:r>
          </w:p>
        </w:tc>
        <w:tc>
          <w:tcPr>
            <w:tcW w:w="0" w:type="auto"/>
            <w:tcBorders>
              <w:top w:val="nil"/>
              <w:left w:val="nil"/>
              <w:bottom w:val="nil"/>
              <w:right w:val="single" w:sz="4" w:space="0" w:color="auto"/>
            </w:tcBorders>
            <w:shd w:val="clear" w:color="auto" w:fill="auto"/>
            <w:noWrap/>
            <w:vAlign w:val="center"/>
            <w:hideMark/>
          </w:tcPr>
          <w:p w14:paraId="1FB737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11,249</w:t>
            </w:r>
          </w:p>
        </w:tc>
        <w:tc>
          <w:tcPr>
            <w:tcW w:w="0" w:type="auto"/>
            <w:tcBorders>
              <w:top w:val="nil"/>
              <w:left w:val="nil"/>
              <w:bottom w:val="nil"/>
              <w:right w:val="nil"/>
            </w:tcBorders>
            <w:shd w:val="clear" w:color="auto" w:fill="auto"/>
            <w:noWrap/>
            <w:vAlign w:val="center"/>
            <w:hideMark/>
          </w:tcPr>
          <w:p w14:paraId="52D3228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76.8</w:t>
            </w:r>
          </w:p>
        </w:tc>
        <w:tc>
          <w:tcPr>
            <w:tcW w:w="0" w:type="auto"/>
            <w:tcBorders>
              <w:top w:val="nil"/>
              <w:left w:val="nil"/>
              <w:bottom w:val="nil"/>
              <w:right w:val="single" w:sz="4" w:space="0" w:color="auto"/>
            </w:tcBorders>
            <w:shd w:val="clear" w:color="auto" w:fill="auto"/>
            <w:vAlign w:val="center"/>
            <w:hideMark/>
          </w:tcPr>
          <w:p w14:paraId="08E1778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19,545</w:t>
            </w:r>
          </w:p>
        </w:tc>
        <w:tc>
          <w:tcPr>
            <w:tcW w:w="0" w:type="auto"/>
            <w:tcBorders>
              <w:top w:val="nil"/>
              <w:left w:val="nil"/>
              <w:bottom w:val="nil"/>
              <w:right w:val="nil"/>
            </w:tcBorders>
            <w:shd w:val="clear" w:color="000000" w:fill="D9D9D9"/>
            <w:noWrap/>
            <w:vAlign w:val="center"/>
            <w:hideMark/>
          </w:tcPr>
          <w:p w14:paraId="4CB35CF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8036C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19,536</w:t>
            </w:r>
          </w:p>
        </w:tc>
        <w:tc>
          <w:tcPr>
            <w:tcW w:w="0" w:type="auto"/>
            <w:tcBorders>
              <w:top w:val="nil"/>
              <w:left w:val="nil"/>
              <w:bottom w:val="nil"/>
              <w:right w:val="nil"/>
            </w:tcBorders>
            <w:shd w:val="clear" w:color="auto" w:fill="auto"/>
            <w:noWrap/>
            <w:vAlign w:val="center"/>
            <w:hideMark/>
          </w:tcPr>
          <w:p w14:paraId="5658822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1C872E8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11,436</w:t>
            </w:r>
          </w:p>
        </w:tc>
        <w:tc>
          <w:tcPr>
            <w:tcW w:w="0" w:type="auto"/>
            <w:tcBorders>
              <w:top w:val="nil"/>
              <w:left w:val="nil"/>
              <w:bottom w:val="nil"/>
              <w:right w:val="nil"/>
            </w:tcBorders>
            <w:shd w:val="clear" w:color="auto" w:fill="auto"/>
            <w:noWrap/>
            <w:vAlign w:val="center"/>
            <w:hideMark/>
          </w:tcPr>
          <w:p w14:paraId="090FAD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78.2</w:t>
            </w:r>
          </w:p>
        </w:tc>
        <w:tc>
          <w:tcPr>
            <w:tcW w:w="0" w:type="auto"/>
            <w:tcBorders>
              <w:top w:val="nil"/>
              <w:left w:val="nil"/>
              <w:bottom w:val="nil"/>
              <w:right w:val="single" w:sz="4" w:space="0" w:color="auto"/>
            </w:tcBorders>
            <w:shd w:val="clear" w:color="auto" w:fill="auto"/>
            <w:vAlign w:val="center"/>
            <w:hideMark/>
          </w:tcPr>
          <w:p w14:paraId="398A9DD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19,775</w:t>
            </w:r>
          </w:p>
        </w:tc>
        <w:tc>
          <w:tcPr>
            <w:tcW w:w="0" w:type="auto"/>
            <w:tcBorders>
              <w:top w:val="nil"/>
              <w:left w:val="nil"/>
              <w:bottom w:val="nil"/>
              <w:right w:val="nil"/>
            </w:tcBorders>
            <w:shd w:val="clear" w:color="000000" w:fill="D9D9D9"/>
            <w:noWrap/>
            <w:vAlign w:val="center"/>
            <w:hideMark/>
          </w:tcPr>
          <w:p w14:paraId="15D6D0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6D03AE7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19,431</w:t>
            </w:r>
          </w:p>
        </w:tc>
      </w:tr>
      <w:tr w:rsidR="00C40BCC" w:rsidRPr="00F32DE1" w14:paraId="51F8513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55</w:t>
            </w:r>
          </w:p>
        </w:tc>
        <w:tc>
          <w:tcPr>
            <w:tcW w:w="0" w:type="auto"/>
            <w:tcBorders>
              <w:top w:val="nil"/>
              <w:left w:val="nil"/>
              <w:bottom w:val="nil"/>
              <w:right w:val="nil"/>
            </w:tcBorders>
            <w:shd w:val="clear" w:color="auto" w:fill="auto"/>
            <w:noWrap/>
            <w:vAlign w:val="center"/>
            <w:hideMark/>
          </w:tcPr>
          <w:p w14:paraId="4F522C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45.2</w:t>
            </w:r>
          </w:p>
        </w:tc>
        <w:tc>
          <w:tcPr>
            <w:tcW w:w="0" w:type="auto"/>
            <w:tcBorders>
              <w:top w:val="nil"/>
              <w:left w:val="nil"/>
              <w:bottom w:val="nil"/>
              <w:right w:val="single" w:sz="4" w:space="0" w:color="auto"/>
            </w:tcBorders>
            <w:shd w:val="clear" w:color="auto" w:fill="auto"/>
            <w:noWrap/>
            <w:vAlign w:val="center"/>
            <w:hideMark/>
          </w:tcPr>
          <w:p w14:paraId="1E7C2F5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11,278</w:t>
            </w:r>
          </w:p>
        </w:tc>
        <w:tc>
          <w:tcPr>
            <w:tcW w:w="0" w:type="auto"/>
            <w:tcBorders>
              <w:top w:val="nil"/>
              <w:left w:val="nil"/>
              <w:bottom w:val="nil"/>
              <w:right w:val="nil"/>
            </w:tcBorders>
            <w:shd w:val="clear" w:color="auto" w:fill="auto"/>
            <w:noWrap/>
            <w:vAlign w:val="center"/>
            <w:hideMark/>
          </w:tcPr>
          <w:p w14:paraId="1D3020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79.1</w:t>
            </w:r>
          </w:p>
        </w:tc>
        <w:tc>
          <w:tcPr>
            <w:tcW w:w="0" w:type="auto"/>
            <w:tcBorders>
              <w:top w:val="nil"/>
              <w:left w:val="nil"/>
              <w:bottom w:val="nil"/>
              <w:right w:val="single" w:sz="4" w:space="0" w:color="auto"/>
            </w:tcBorders>
            <w:shd w:val="clear" w:color="auto" w:fill="auto"/>
            <w:noWrap/>
            <w:vAlign w:val="center"/>
            <w:hideMark/>
          </w:tcPr>
          <w:p w14:paraId="5A5116D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19,758</w:t>
            </w:r>
          </w:p>
        </w:tc>
        <w:tc>
          <w:tcPr>
            <w:tcW w:w="0" w:type="auto"/>
            <w:tcBorders>
              <w:top w:val="nil"/>
              <w:left w:val="nil"/>
              <w:bottom w:val="nil"/>
              <w:right w:val="nil"/>
            </w:tcBorders>
            <w:shd w:val="clear" w:color="000000" w:fill="D9D9D9"/>
            <w:noWrap/>
            <w:vAlign w:val="center"/>
            <w:hideMark/>
          </w:tcPr>
          <w:p w14:paraId="73E5A0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4B5D68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19,115</w:t>
            </w:r>
          </w:p>
        </w:tc>
        <w:tc>
          <w:tcPr>
            <w:tcW w:w="0" w:type="auto"/>
            <w:tcBorders>
              <w:top w:val="nil"/>
              <w:left w:val="nil"/>
              <w:bottom w:val="nil"/>
              <w:right w:val="nil"/>
            </w:tcBorders>
            <w:shd w:val="clear" w:color="auto" w:fill="auto"/>
            <w:noWrap/>
            <w:vAlign w:val="center"/>
            <w:hideMark/>
          </w:tcPr>
          <w:p w14:paraId="59702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46.2</w:t>
            </w:r>
          </w:p>
        </w:tc>
        <w:tc>
          <w:tcPr>
            <w:tcW w:w="0" w:type="auto"/>
            <w:tcBorders>
              <w:top w:val="nil"/>
              <w:left w:val="nil"/>
              <w:bottom w:val="nil"/>
              <w:right w:val="single" w:sz="4" w:space="0" w:color="auto"/>
            </w:tcBorders>
            <w:shd w:val="clear" w:color="auto" w:fill="auto"/>
            <w:noWrap/>
            <w:vAlign w:val="center"/>
            <w:hideMark/>
          </w:tcPr>
          <w:p w14:paraId="3E1D7EE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0C9A29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80.5</w:t>
            </w:r>
          </w:p>
        </w:tc>
        <w:tc>
          <w:tcPr>
            <w:tcW w:w="0" w:type="auto"/>
            <w:tcBorders>
              <w:top w:val="nil"/>
              <w:left w:val="nil"/>
              <w:bottom w:val="nil"/>
              <w:right w:val="single" w:sz="4" w:space="0" w:color="auto"/>
            </w:tcBorders>
            <w:shd w:val="clear" w:color="auto" w:fill="auto"/>
            <w:noWrap/>
            <w:vAlign w:val="center"/>
            <w:hideMark/>
          </w:tcPr>
          <w:p w14:paraId="113DAFD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19,991</w:t>
            </w:r>
          </w:p>
        </w:tc>
        <w:tc>
          <w:tcPr>
            <w:tcW w:w="0" w:type="auto"/>
            <w:tcBorders>
              <w:top w:val="nil"/>
              <w:left w:val="nil"/>
              <w:bottom w:val="nil"/>
              <w:right w:val="nil"/>
            </w:tcBorders>
            <w:shd w:val="clear" w:color="000000" w:fill="D9D9D9"/>
            <w:noWrap/>
            <w:vAlign w:val="center"/>
            <w:hideMark/>
          </w:tcPr>
          <w:p w14:paraId="068E698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20720A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18,975</w:t>
            </w:r>
          </w:p>
        </w:tc>
      </w:tr>
      <w:tr w:rsidR="00C40BCC" w:rsidRPr="00F32DE1" w14:paraId="01502FD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56</w:t>
            </w:r>
          </w:p>
        </w:tc>
        <w:tc>
          <w:tcPr>
            <w:tcW w:w="0" w:type="auto"/>
            <w:tcBorders>
              <w:top w:val="nil"/>
              <w:left w:val="nil"/>
              <w:bottom w:val="nil"/>
              <w:right w:val="nil"/>
            </w:tcBorders>
            <w:shd w:val="clear" w:color="auto" w:fill="auto"/>
            <w:noWrap/>
            <w:vAlign w:val="center"/>
            <w:hideMark/>
          </w:tcPr>
          <w:p w14:paraId="0D2186C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46.4</w:t>
            </w:r>
          </w:p>
        </w:tc>
        <w:tc>
          <w:tcPr>
            <w:tcW w:w="0" w:type="auto"/>
            <w:tcBorders>
              <w:top w:val="nil"/>
              <w:left w:val="nil"/>
              <w:bottom w:val="nil"/>
              <w:right w:val="single" w:sz="4" w:space="0" w:color="auto"/>
            </w:tcBorders>
            <w:shd w:val="clear" w:color="auto" w:fill="auto"/>
            <w:noWrap/>
            <w:vAlign w:val="center"/>
            <w:hideMark/>
          </w:tcPr>
          <w:p w14:paraId="5A3D14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11,343</w:t>
            </w:r>
          </w:p>
        </w:tc>
        <w:tc>
          <w:tcPr>
            <w:tcW w:w="0" w:type="auto"/>
            <w:tcBorders>
              <w:top w:val="nil"/>
              <w:left w:val="nil"/>
              <w:bottom w:val="nil"/>
              <w:right w:val="nil"/>
            </w:tcBorders>
            <w:shd w:val="clear" w:color="auto" w:fill="auto"/>
            <w:noWrap/>
            <w:vAlign w:val="center"/>
            <w:hideMark/>
          </w:tcPr>
          <w:p w14:paraId="7458B99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79.5</w:t>
            </w:r>
          </w:p>
        </w:tc>
        <w:tc>
          <w:tcPr>
            <w:tcW w:w="0" w:type="auto"/>
            <w:tcBorders>
              <w:top w:val="nil"/>
              <w:left w:val="nil"/>
              <w:bottom w:val="nil"/>
              <w:right w:val="single" w:sz="4" w:space="0" w:color="auto"/>
            </w:tcBorders>
            <w:shd w:val="clear" w:color="auto" w:fill="auto"/>
            <w:noWrap/>
            <w:vAlign w:val="center"/>
            <w:hideMark/>
          </w:tcPr>
          <w:p w14:paraId="0AD59C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19,455</w:t>
            </w:r>
          </w:p>
        </w:tc>
        <w:tc>
          <w:tcPr>
            <w:tcW w:w="0" w:type="auto"/>
            <w:tcBorders>
              <w:top w:val="nil"/>
              <w:left w:val="nil"/>
              <w:bottom w:val="nil"/>
              <w:right w:val="nil"/>
            </w:tcBorders>
            <w:shd w:val="clear" w:color="000000" w:fill="D9D9D9"/>
            <w:noWrap/>
            <w:vAlign w:val="center"/>
            <w:hideMark/>
          </w:tcPr>
          <w:p w14:paraId="3FF497E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574A51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18,718</w:t>
            </w:r>
          </w:p>
        </w:tc>
        <w:tc>
          <w:tcPr>
            <w:tcW w:w="0" w:type="auto"/>
            <w:tcBorders>
              <w:top w:val="nil"/>
              <w:left w:val="nil"/>
              <w:bottom w:val="nil"/>
              <w:right w:val="nil"/>
            </w:tcBorders>
            <w:shd w:val="clear" w:color="auto" w:fill="auto"/>
            <w:noWrap/>
            <w:vAlign w:val="center"/>
            <w:hideMark/>
          </w:tcPr>
          <w:p w14:paraId="06EEC0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47.4</w:t>
            </w:r>
          </w:p>
        </w:tc>
        <w:tc>
          <w:tcPr>
            <w:tcW w:w="0" w:type="auto"/>
            <w:tcBorders>
              <w:top w:val="nil"/>
              <w:left w:val="nil"/>
              <w:bottom w:val="nil"/>
              <w:right w:val="single" w:sz="4" w:space="0" w:color="auto"/>
            </w:tcBorders>
            <w:shd w:val="clear" w:color="auto" w:fill="auto"/>
            <w:noWrap/>
            <w:vAlign w:val="center"/>
            <w:hideMark/>
          </w:tcPr>
          <w:p w14:paraId="104957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11,531</w:t>
            </w:r>
          </w:p>
        </w:tc>
        <w:tc>
          <w:tcPr>
            <w:tcW w:w="0" w:type="auto"/>
            <w:tcBorders>
              <w:top w:val="nil"/>
              <w:left w:val="nil"/>
              <w:bottom w:val="nil"/>
              <w:right w:val="nil"/>
            </w:tcBorders>
            <w:shd w:val="clear" w:color="auto" w:fill="auto"/>
            <w:noWrap/>
            <w:vAlign w:val="center"/>
            <w:hideMark/>
          </w:tcPr>
          <w:p w14:paraId="689CB8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80.9</w:t>
            </w:r>
          </w:p>
        </w:tc>
        <w:tc>
          <w:tcPr>
            <w:tcW w:w="0" w:type="auto"/>
            <w:tcBorders>
              <w:top w:val="nil"/>
              <w:left w:val="nil"/>
              <w:bottom w:val="nil"/>
              <w:right w:val="single" w:sz="4" w:space="0" w:color="auto"/>
            </w:tcBorders>
            <w:shd w:val="clear" w:color="auto" w:fill="auto"/>
            <w:noWrap/>
            <w:vAlign w:val="center"/>
            <w:hideMark/>
          </w:tcPr>
          <w:p w14:paraId="5F547F9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19,685</w:t>
            </w:r>
          </w:p>
        </w:tc>
        <w:tc>
          <w:tcPr>
            <w:tcW w:w="0" w:type="auto"/>
            <w:tcBorders>
              <w:top w:val="nil"/>
              <w:left w:val="nil"/>
              <w:bottom w:val="nil"/>
              <w:right w:val="nil"/>
            </w:tcBorders>
            <w:shd w:val="clear" w:color="000000" w:fill="D9D9D9"/>
            <w:noWrap/>
            <w:vAlign w:val="center"/>
            <w:hideMark/>
          </w:tcPr>
          <w:p w14:paraId="47B044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noWrap/>
            <w:vAlign w:val="center"/>
            <w:hideMark/>
          </w:tcPr>
          <w:p w14:paraId="504BA6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18,581</w:t>
            </w:r>
          </w:p>
        </w:tc>
      </w:tr>
      <w:tr w:rsidR="00C40BCC" w:rsidRPr="00F32DE1" w14:paraId="449A50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57</w:t>
            </w:r>
          </w:p>
        </w:tc>
        <w:tc>
          <w:tcPr>
            <w:tcW w:w="0" w:type="auto"/>
            <w:tcBorders>
              <w:top w:val="nil"/>
              <w:left w:val="nil"/>
              <w:bottom w:val="nil"/>
              <w:right w:val="nil"/>
            </w:tcBorders>
            <w:shd w:val="clear" w:color="auto" w:fill="auto"/>
            <w:noWrap/>
            <w:vAlign w:val="center"/>
            <w:hideMark/>
          </w:tcPr>
          <w:p w14:paraId="4B7ABBE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47.6</w:t>
            </w:r>
          </w:p>
        </w:tc>
        <w:tc>
          <w:tcPr>
            <w:tcW w:w="0" w:type="auto"/>
            <w:tcBorders>
              <w:top w:val="nil"/>
              <w:left w:val="nil"/>
              <w:bottom w:val="nil"/>
              <w:right w:val="single" w:sz="4" w:space="0" w:color="auto"/>
            </w:tcBorders>
            <w:shd w:val="clear" w:color="auto" w:fill="auto"/>
            <w:noWrap/>
            <w:vAlign w:val="center"/>
            <w:hideMark/>
          </w:tcPr>
          <w:p w14:paraId="3E8687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11,404</w:t>
            </w:r>
          </w:p>
        </w:tc>
        <w:tc>
          <w:tcPr>
            <w:tcW w:w="0" w:type="auto"/>
            <w:tcBorders>
              <w:top w:val="nil"/>
              <w:left w:val="nil"/>
              <w:bottom w:val="nil"/>
              <w:right w:val="nil"/>
            </w:tcBorders>
            <w:shd w:val="clear" w:color="auto" w:fill="auto"/>
            <w:noWrap/>
            <w:vAlign w:val="center"/>
            <w:hideMark/>
          </w:tcPr>
          <w:p w14:paraId="4A1373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79.9</w:t>
            </w:r>
          </w:p>
        </w:tc>
        <w:tc>
          <w:tcPr>
            <w:tcW w:w="0" w:type="auto"/>
            <w:tcBorders>
              <w:top w:val="nil"/>
              <w:left w:val="nil"/>
              <w:bottom w:val="nil"/>
              <w:right w:val="single" w:sz="4" w:space="0" w:color="auto"/>
            </w:tcBorders>
            <w:shd w:val="clear" w:color="auto" w:fill="auto"/>
            <w:noWrap/>
            <w:vAlign w:val="center"/>
            <w:hideMark/>
          </w:tcPr>
          <w:p w14:paraId="67307A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19,162</w:t>
            </w:r>
          </w:p>
        </w:tc>
        <w:tc>
          <w:tcPr>
            <w:tcW w:w="0" w:type="auto"/>
            <w:tcBorders>
              <w:top w:val="nil"/>
              <w:left w:val="nil"/>
              <w:bottom w:val="nil"/>
              <w:right w:val="nil"/>
            </w:tcBorders>
            <w:shd w:val="clear" w:color="000000" w:fill="D9D9D9"/>
            <w:noWrap/>
            <w:vAlign w:val="center"/>
            <w:hideMark/>
          </w:tcPr>
          <w:p w14:paraId="49DB71F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2AF96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18,336</w:t>
            </w:r>
          </w:p>
        </w:tc>
        <w:tc>
          <w:tcPr>
            <w:tcW w:w="0" w:type="auto"/>
            <w:tcBorders>
              <w:top w:val="nil"/>
              <w:left w:val="nil"/>
              <w:bottom w:val="nil"/>
              <w:right w:val="nil"/>
            </w:tcBorders>
            <w:shd w:val="clear" w:color="auto" w:fill="auto"/>
            <w:noWrap/>
            <w:vAlign w:val="center"/>
            <w:hideMark/>
          </w:tcPr>
          <w:p w14:paraId="253EC5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48.6</w:t>
            </w:r>
          </w:p>
        </w:tc>
        <w:tc>
          <w:tcPr>
            <w:tcW w:w="0" w:type="auto"/>
            <w:tcBorders>
              <w:top w:val="nil"/>
              <w:left w:val="nil"/>
              <w:bottom w:val="nil"/>
              <w:right w:val="single" w:sz="4" w:space="0" w:color="auto"/>
            </w:tcBorders>
            <w:shd w:val="clear" w:color="auto" w:fill="auto"/>
            <w:noWrap/>
            <w:vAlign w:val="center"/>
            <w:hideMark/>
          </w:tcPr>
          <w:p w14:paraId="7419E5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11,593</w:t>
            </w:r>
          </w:p>
        </w:tc>
        <w:tc>
          <w:tcPr>
            <w:tcW w:w="0" w:type="auto"/>
            <w:tcBorders>
              <w:top w:val="nil"/>
              <w:left w:val="nil"/>
              <w:bottom w:val="nil"/>
              <w:right w:val="nil"/>
            </w:tcBorders>
            <w:shd w:val="clear" w:color="auto" w:fill="auto"/>
            <w:noWrap/>
            <w:vAlign w:val="center"/>
            <w:hideMark/>
          </w:tcPr>
          <w:p w14:paraId="2087552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81.4</w:t>
            </w:r>
          </w:p>
        </w:tc>
        <w:tc>
          <w:tcPr>
            <w:tcW w:w="0" w:type="auto"/>
            <w:tcBorders>
              <w:top w:val="nil"/>
              <w:left w:val="nil"/>
              <w:bottom w:val="nil"/>
              <w:right w:val="single" w:sz="4" w:space="0" w:color="auto"/>
            </w:tcBorders>
            <w:shd w:val="clear" w:color="auto" w:fill="auto"/>
            <w:noWrap/>
            <w:vAlign w:val="center"/>
            <w:hideMark/>
          </w:tcPr>
          <w:p w14:paraId="02DB26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19,389</w:t>
            </w:r>
          </w:p>
        </w:tc>
        <w:tc>
          <w:tcPr>
            <w:tcW w:w="0" w:type="auto"/>
            <w:tcBorders>
              <w:top w:val="nil"/>
              <w:left w:val="nil"/>
              <w:bottom w:val="nil"/>
              <w:right w:val="nil"/>
            </w:tcBorders>
            <w:shd w:val="clear" w:color="000000" w:fill="D9D9D9"/>
            <w:noWrap/>
            <w:vAlign w:val="center"/>
            <w:hideMark/>
          </w:tcPr>
          <w:p w14:paraId="2C5F86E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7C67C4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18,202</w:t>
            </w:r>
          </w:p>
        </w:tc>
      </w:tr>
      <w:tr w:rsidR="00C40BCC" w:rsidRPr="00F32DE1"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58</w:t>
            </w:r>
          </w:p>
        </w:tc>
        <w:tc>
          <w:tcPr>
            <w:tcW w:w="0" w:type="auto"/>
            <w:tcBorders>
              <w:top w:val="nil"/>
              <w:left w:val="nil"/>
              <w:bottom w:val="nil"/>
              <w:right w:val="nil"/>
            </w:tcBorders>
            <w:shd w:val="clear" w:color="auto" w:fill="auto"/>
            <w:noWrap/>
            <w:vAlign w:val="center"/>
            <w:hideMark/>
          </w:tcPr>
          <w:p w14:paraId="439ADA2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48.8</w:t>
            </w:r>
          </w:p>
        </w:tc>
        <w:tc>
          <w:tcPr>
            <w:tcW w:w="0" w:type="auto"/>
            <w:tcBorders>
              <w:top w:val="nil"/>
              <w:left w:val="nil"/>
              <w:bottom w:val="nil"/>
              <w:right w:val="single" w:sz="4" w:space="0" w:color="auto"/>
            </w:tcBorders>
            <w:shd w:val="clear" w:color="auto" w:fill="auto"/>
            <w:noWrap/>
            <w:vAlign w:val="center"/>
            <w:hideMark/>
          </w:tcPr>
          <w:p w14:paraId="26B061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11,461</w:t>
            </w:r>
          </w:p>
        </w:tc>
        <w:tc>
          <w:tcPr>
            <w:tcW w:w="0" w:type="auto"/>
            <w:tcBorders>
              <w:top w:val="nil"/>
              <w:left w:val="nil"/>
              <w:bottom w:val="nil"/>
              <w:right w:val="nil"/>
            </w:tcBorders>
            <w:shd w:val="clear" w:color="auto" w:fill="auto"/>
            <w:noWrap/>
            <w:vAlign w:val="center"/>
            <w:hideMark/>
          </w:tcPr>
          <w:p w14:paraId="57A259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80.3</w:t>
            </w:r>
          </w:p>
        </w:tc>
        <w:tc>
          <w:tcPr>
            <w:tcW w:w="0" w:type="auto"/>
            <w:tcBorders>
              <w:top w:val="nil"/>
              <w:left w:val="nil"/>
              <w:bottom w:val="nil"/>
              <w:right w:val="single" w:sz="4" w:space="0" w:color="auto"/>
            </w:tcBorders>
            <w:shd w:val="clear" w:color="auto" w:fill="auto"/>
            <w:noWrap/>
            <w:vAlign w:val="center"/>
            <w:hideMark/>
          </w:tcPr>
          <w:p w14:paraId="0A4C20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18,880</w:t>
            </w:r>
          </w:p>
        </w:tc>
        <w:tc>
          <w:tcPr>
            <w:tcW w:w="0" w:type="auto"/>
            <w:tcBorders>
              <w:top w:val="nil"/>
              <w:left w:val="nil"/>
              <w:bottom w:val="nil"/>
              <w:right w:val="nil"/>
            </w:tcBorders>
            <w:shd w:val="clear" w:color="000000" w:fill="D9D9D9"/>
            <w:noWrap/>
            <w:vAlign w:val="center"/>
            <w:hideMark/>
          </w:tcPr>
          <w:p w14:paraId="2599F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E2DEF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17,967</w:t>
            </w:r>
          </w:p>
        </w:tc>
        <w:tc>
          <w:tcPr>
            <w:tcW w:w="0" w:type="auto"/>
            <w:tcBorders>
              <w:top w:val="nil"/>
              <w:left w:val="nil"/>
              <w:bottom w:val="nil"/>
              <w:right w:val="nil"/>
            </w:tcBorders>
            <w:shd w:val="clear" w:color="auto" w:fill="auto"/>
            <w:noWrap/>
            <w:vAlign w:val="center"/>
            <w:hideMark/>
          </w:tcPr>
          <w:p w14:paraId="634A0FD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49.9</w:t>
            </w:r>
          </w:p>
        </w:tc>
        <w:tc>
          <w:tcPr>
            <w:tcW w:w="0" w:type="auto"/>
            <w:tcBorders>
              <w:top w:val="nil"/>
              <w:left w:val="nil"/>
              <w:bottom w:val="nil"/>
              <w:right w:val="single" w:sz="4" w:space="0" w:color="auto"/>
            </w:tcBorders>
            <w:shd w:val="clear" w:color="auto" w:fill="auto"/>
            <w:noWrap/>
            <w:vAlign w:val="center"/>
            <w:hideMark/>
          </w:tcPr>
          <w:p w14:paraId="2B4F6F9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11,652</w:t>
            </w:r>
          </w:p>
        </w:tc>
        <w:tc>
          <w:tcPr>
            <w:tcW w:w="0" w:type="auto"/>
            <w:tcBorders>
              <w:top w:val="nil"/>
              <w:left w:val="nil"/>
              <w:bottom w:val="nil"/>
              <w:right w:val="nil"/>
            </w:tcBorders>
            <w:shd w:val="clear" w:color="auto" w:fill="auto"/>
            <w:noWrap/>
            <w:vAlign w:val="center"/>
            <w:hideMark/>
          </w:tcPr>
          <w:p w14:paraId="2179F48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81.8</w:t>
            </w:r>
          </w:p>
        </w:tc>
        <w:tc>
          <w:tcPr>
            <w:tcW w:w="0" w:type="auto"/>
            <w:tcBorders>
              <w:top w:val="nil"/>
              <w:left w:val="nil"/>
              <w:bottom w:val="nil"/>
              <w:right w:val="single" w:sz="4" w:space="0" w:color="auto"/>
            </w:tcBorders>
            <w:shd w:val="clear" w:color="auto" w:fill="auto"/>
            <w:noWrap/>
            <w:vAlign w:val="center"/>
            <w:hideMark/>
          </w:tcPr>
          <w:p w14:paraId="5EA71A7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19,103</w:t>
            </w:r>
          </w:p>
        </w:tc>
        <w:tc>
          <w:tcPr>
            <w:tcW w:w="0" w:type="auto"/>
            <w:tcBorders>
              <w:top w:val="nil"/>
              <w:left w:val="nil"/>
              <w:bottom w:val="nil"/>
              <w:right w:val="nil"/>
            </w:tcBorders>
            <w:shd w:val="clear" w:color="000000" w:fill="D9D9D9"/>
            <w:noWrap/>
            <w:vAlign w:val="center"/>
            <w:hideMark/>
          </w:tcPr>
          <w:p w14:paraId="4BAE1F6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1F71D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17,836</w:t>
            </w:r>
          </w:p>
        </w:tc>
      </w:tr>
      <w:tr w:rsidR="00C40BCC" w:rsidRPr="00F32DE1"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59</w:t>
            </w:r>
          </w:p>
        </w:tc>
        <w:tc>
          <w:tcPr>
            <w:tcW w:w="0" w:type="auto"/>
            <w:tcBorders>
              <w:top w:val="nil"/>
              <w:left w:val="nil"/>
              <w:bottom w:val="nil"/>
              <w:right w:val="nil"/>
            </w:tcBorders>
            <w:shd w:val="clear" w:color="auto" w:fill="auto"/>
            <w:noWrap/>
            <w:vAlign w:val="center"/>
            <w:hideMark/>
          </w:tcPr>
          <w:p w14:paraId="31351E2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50.0</w:t>
            </w:r>
          </w:p>
        </w:tc>
        <w:tc>
          <w:tcPr>
            <w:tcW w:w="0" w:type="auto"/>
            <w:tcBorders>
              <w:top w:val="nil"/>
              <w:left w:val="nil"/>
              <w:bottom w:val="nil"/>
              <w:right w:val="single" w:sz="4" w:space="0" w:color="auto"/>
            </w:tcBorders>
            <w:shd w:val="clear" w:color="auto" w:fill="auto"/>
            <w:noWrap/>
            <w:vAlign w:val="center"/>
            <w:hideMark/>
          </w:tcPr>
          <w:p w14:paraId="5DD2D3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11,515</w:t>
            </w:r>
          </w:p>
        </w:tc>
        <w:tc>
          <w:tcPr>
            <w:tcW w:w="0" w:type="auto"/>
            <w:tcBorders>
              <w:top w:val="nil"/>
              <w:left w:val="nil"/>
              <w:bottom w:val="nil"/>
              <w:right w:val="nil"/>
            </w:tcBorders>
            <w:shd w:val="clear" w:color="auto" w:fill="auto"/>
            <w:noWrap/>
            <w:vAlign w:val="center"/>
            <w:hideMark/>
          </w:tcPr>
          <w:p w14:paraId="7C02EFF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80.7</w:t>
            </w:r>
          </w:p>
        </w:tc>
        <w:tc>
          <w:tcPr>
            <w:tcW w:w="0" w:type="auto"/>
            <w:tcBorders>
              <w:top w:val="nil"/>
              <w:left w:val="nil"/>
              <w:bottom w:val="nil"/>
              <w:right w:val="single" w:sz="4" w:space="0" w:color="auto"/>
            </w:tcBorders>
            <w:shd w:val="clear" w:color="auto" w:fill="auto"/>
            <w:noWrap/>
            <w:vAlign w:val="center"/>
            <w:hideMark/>
          </w:tcPr>
          <w:p w14:paraId="17BCF9D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18,606</w:t>
            </w:r>
          </w:p>
        </w:tc>
        <w:tc>
          <w:tcPr>
            <w:tcW w:w="0" w:type="auto"/>
            <w:tcBorders>
              <w:top w:val="nil"/>
              <w:left w:val="nil"/>
              <w:bottom w:val="nil"/>
              <w:right w:val="nil"/>
            </w:tcBorders>
            <w:shd w:val="clear" w:color="000000" w:fill="D9D9D9"/>
            <w:noWrap/>
            <w:vAlign w:val="center"/>
            <w:hideMark/>
          </w:tcPr>
          <w:p w14:paraId="47C9E44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748627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17,611</w:t>
            </w:r>
          </w:p>
        </w:tc>
        <w:tc>
          <w:tcPr>
            <w:tcW w:w="0" w:type="auto"/>
            <w:tcBorders>
              <w:top w:val="nil"/>
              <w:left w:val="nil"/>
              <w:bottom w:val="nil"/>
              <w:right w:val="nil"/>
            </w:tcBorders>
            <w:shd w:val="clear" w:color="auto" w:fill="auto"/>
            <w:noWrap/>
            <w:vAlign w:val="center"/>
            <w:hideMark/>
          </w:tcPr>
          <w:p w14:paraId="1EF58E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51.1</w:t>
            </w:r>
          </w:p>
        </w:tc>
        <w:tc>
          <w:tcPr>
            <w:tcW w:w="0" w:type="auto"/>
            <w:tcBorders>
              <w:top w:val="nil"/>
              <w:left w:val="nil"/>
              <w:bottom w:val="nil"/>
              <w:right w:val="single" w:sz="4" w:space="0" w:color="auto"/>
            </w:tcBorders>
            <w:shd w:val="clear" w:color="auto" w:fill="auto"/>
            <w:noWrap/>
            <w:vAlign w:val="center"/>
            <w:hideMark/>
          </w:tcPr>
          <w:p w14:paraId="4D6E4A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11,707</w:t>
            </w:r>
          </w:p>
        </w:tc>
        <w:tc>
          <w:tcPr>
            <w:tcW w:w="0" w:type="auto"/>
            <w:tcBorders>
              <w:top w:val="nil"/>
              <w:left w:val="nil"/>
              <w:bottom w:val="nil"/>
              <w:right w:val="nil"/>
            </w:tcBorders>
            <w:shd w:val="clear" w:color="auto" w:fill="auto"/>
            <w:noWrap/>
            <w:vAlign w:val="center"/>
            <w:hideMark/>
          </w:tcPr>
          <w:p w14:paraId="1B3F160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82.2</w:t>
            </w:r>
          </w:p>
        </w:tc>
        <w:tc>
          <w:tcPr>
            <w:tcW w:w="0" w:type="auto"/>
            <w:tcBorders>
              <w:top w:val="nil"/>
              <w:left w:val="nil"/>
              <w:bottom w:val="nil"/>
              <w:right w:val="single" w:sz="4" w:space="0" w:color="auto"/>
            </w:tcBorders>
            <w:shd w:val="clear" w:color="auto" w:fill="auto"/>
            <w:noWrap/>
            <w:vAlign w:val="center"/>
            <w:hideMark/>
          </w:tcPr>
          <w:p w14:paraId="5E3D40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18,827</w:t>
            </w:r>
          </w:p>
        </w:tc>
        <w:tc>
          <w:tcPr>
            <w:tcW w:w="0" w:type="auto"/>
            <w:tcBorders>
              <w:top w:val="nil"/>
              <w:left w:val="nil"/>
              <w:bottom w:val="nil"/>
              <w:right w:val="nil"/>
            </w:tcBorders>
            <w:shd w:val="clear" w:color="000000" w:fill="D9D9D9"/>
            <w:noWrap/>
            <w:vAlign w:val="center"/>
            <w:hideMark/>
          </w:tcPr>
          <w:p w14:paraId="6EDF165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F68937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17,483</w:t>
            </w:r>
          </w:p>
        </w:tc>
      </w:tr>
      <w:tr w:rsidR="00C40BCC" w:rsidRPr="00F32DE1"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60</w:t>
            </w:r>
          </w:p>
        </w:tc>
        <w:tc>
          <w:tcPr>
            <w:tcW w:w="0" w:type="auto"/>
            <w:tcBorders>
              <w:top w:val="nil"/>
              <w:left w:val="nil"/>
              <w:bottom w:val="nil"/>
              <w:right w:val="nil"/>
            </w:tcBorders>
            <w:shd w:val="clear" w:color="auto" w:fill="auto"/>
            <w:noWrap/>
            <w:vAlign w:val="center"/>
            <w:hideMark/>
          </w:tcPr>
          <w:p w14:paraId="5F8E4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11,567</w:t>
            </w:r>
          </w:p>
        </w:tc>
        <w:tc>
          <w:tcPr>
            <w:tcW w:w="0" w:type="auto"/>
            <w:tcBorders>
              <w:top w:val="nil"/>
              <w:left w:val="nil"/>
              <w:bottom w:val="nil"/>
              <w:right w:val="nil"/>
            </w:tcBorders>
            <w:shd w:val="clear" w:color="auto" w:fill="auto"/>
            <w:noWrap/>
            <w:vAlign w:val="center"/>
            <w:hideMark/>
          </w:tcPr>
          <w:p w14:paraId="2D3850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18,342</w:t>
            </w:r>
          </w:p>
        </w:tc>
        <w:tc>
          <w:tcPr>
            <w:tcW w:w="0" w:type="auto"/>
            <w:tcBorders>
              <w:top w:val="nil"/>
              <w:left w:val="nil"/>
              <w:bottom w:val="nil"/>
              <w:right w:val="nil"/>
            </w:tcBorders>
            <w:shd w:val="clear" w:color="000000" w:fill="D9D9D9"/>
            <w:noWrap/>
            <w:vAlign w:val="center"/>
            <w:hideMark/>
          </w:tcPr>
          <w:p w14:paraId="29EE70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B4C639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17,267</w:t>
            </w:r>
          </w:p>
        </w:tc>
        <w:tc>
          <w:tcPr>
            <w:tcW w:w="0" w:type="auto"/>
            <w:tcBorders>
              <w:top w:val="nil"/>
              <w:left w:val="nil"/>
              <w:bottom w:val="nil"/>
              <w:right w:val="nil"/>
            </w:tcBorders>
            <w:shd w:val="clear" w:color="auto" w:fill="auto"/>
            <w:noWrap/>
            <w:vAlign w:val="center"/>
            <w:hideMark/>
          </w:tcPr>
          <w:p w14:paraId="7C9516F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52.3</w:t>
            </w:r>
          </w:p>
        </w:tc>
        <w:tc>
          <w:tcPr>
            <w:tcW w:w="0" w:type="auto"/>
            <w:tcBorders>
              <w:top w:val="nil"/>
              <w:left w:val="nil"/>
              <w:bottom w:val="nil"/>
              <w:right w:val="single" w:sz="4" w:space="0" w:color="auto"/>
            </w:tcBorders>
            <w:shd w:val="clear" w:color="auto" w:fill="auto"/>
            <w:noWrap/>
            <w:vAlign w:val="center"/>
            <w:hideMark/>
          </w:tcPr>
          <w:p w14:paraId="7E9E87F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11,760</w:t>
            </w:r>
          </w:p>
        </w:tc>
        <w:tc>
          <w:tcPr>
            <w:tcW w:w="0" w:type="auto"/>
            <w:tcBorders>
              <w:top w:val="nil"/>
              <w:left w:val="nil"/>
              <w:bottom w:val="nil"/>
              <w:right w:val="nil"/>
            </w:tcBorders>
            <w:shd w:val="clear" w:color="auto" w:fill="auto"/>
            <w:noWrap/>
            <w:vAlign w:val="center"/>
            <w:hideMark/>
          </w:tcPr>
          <w:p w14:paraId="22D2521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18,559</w:t>
            </w:r>
          </w:p>
        </w:tc>
        <w:tc>
          <w:tcPr>
            <w:tcW w:w="0" w:type="auto"/>
            <w:tcBorders>
              <w:top w:val="nil"/>
              <w:left w:val="nil"/>
              <w:bottom w:val="nil"/>
              <w:right w:val="nil"/>
            </w:tcBorders>
            <w:shd w:val="clear" w:color="000000" w:fill="D9D9D9"/>
            <w:noWrap/>
            <w:vAlign w:val="center"/>
            <w:hideMark/>
          </w:tcPr>
          <w:p w14:paraId="49C33C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620529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17,142</w:t>
            </w:r>
          </w:p>
        </w:tc>
      </w:tr>
      <w:tr w:rsidR="00C40BCC" w:rsidRPr="00F32DE1"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61</w:t>
            </w:r>
          </w:p>
        </w:tc>
        <w:tc>
          <w:tcPr>
            <w:tcW w:w="0" w:type="auto"/>
            <w:tcBorders>
              <w:top w:val="nil"/>
              <w:left w:val="nil"/>
              <w:bottom w:val="nil"/>
              <w:right w:val="nil"/>
            </w:tcBorders>
            <w:shd w:val="clear" w:color="auto" w:fill="auto"/>
            <w:noWrap/>
            <w:vAlign w:val="center"/>
            <w:hideMark/>
          </w:tcPr>
          <w:p w14:paraId="7F780BB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51.8</w:t>
            </w:r>
          </w:p>
        </w:tc>
        <w:tc>
          <w:tcPr>
            <w:tcW w:w="0" w:type="auto"/>
            <w:tcBorders>
              <w:top w:val="nil"/>
              <w:left w:val="nil"/>
              <w:bottom w:val="nil"/>
              <w:right w:val="single" w:sz="4" w:space="0" w:color="auto"/>
            </w:tcBorders>
            <w:shd w:val="clear" w:color="auto" w:fill="auto"/>
            <w:noWrap/>
            <w:vAlign w:val="center"/>
            <w:hideMark/>
          </w:tcPr>
          <w:p w14:paraId="3B67408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03245A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84.7</w:t>
            </w:r>
          </w:p>
        </w:tc>
        <w:tc>
          <w:tcPr>
            <w:tcW w:w="0" w:type="auto"/>
            <w:tcBorders>
              <w:top w:val="nil"/>
              <w:left w:val="nil"/>
              <w:bottom w:val="nil"/>
              <w:right w:val="single" w:sz="4" w:space="0" w:color="auto"/>
            </w:tcBorders>
            <w:shd w:val="clear" w:color="auto" w:fill="auto"/>
            <w:noWrap/>
            <w:vAlign w:val="center"/>
            <w:hideMark/>
          </w:tcPr>
          <w:p w14:paraId="24BD6F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18,854</w:t>
            </w:r>
          </w:p>
        </w:tc>
        <w:tc>
          <w:tcPr>
            <w:tcW w:w="0" w:type="auto"/>
            <w:tcBorders>
              <w:top w:val="nil"/>
              <w:left w:val="nil"/>
              <w:bottom w:val="nil"/>
              <w:right w:val="nil"/>
            </w:tcBorders>
            <w:shd w:val="clear" w:color="000000" w:fill="D9D9D9"/>
            <w:noWrap/>
            <w:vAlign w:val="center"/>
            <w:hideMark/>
          </w:tcPr>
          <w:p w14:paraId="12711E1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89BCFE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16,978</w:t>
            </w:r>
          </w:p>
        </w:tc>
        <w:tc>
          <w:tcPr>
            <w:tcW w:w="0" w:type="auto"/>
            <w:tcBorders>
              <w:top w:val="nil"/>
              <w:left w:val="nil"/>
              <w:bottom w:val="nil"/>
              <w:right w:val="nil"/>
            </w:tcBorders>
            <w:shd w:val="clear" w:color="auto" w:fill="auto"/>
            <w:noWrap/>
            <w:vAlign w:val="center"/>
            <w:hideMark/>
          </w:tcPr>
          <w:p w14:paraId="2C83238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53.0</w:t>
            </w:r>
          </w:p>
        </w:tc>
        <w:tc>
          <w:tcPr>
            <w:tcW w:w="0" w:type="auto"/>
            <w:tcBorders>
              <w:top w:val="nil"/>
              <w:left w:val="nil"/>
              <w:bottom w:val="nil"/>
              <w:right w:val="single" w:sz="4" w:space="0" w:color="auto"/>
            </w:tcBorders>
            <w:shd w:val="clear" w:color="auto" w:fill="auto"/>
            <w:noWrap/>
            <w:vAlign w:val="center"/>
            <w:hideMark/>
          </w:tcPr>
          <w:p w14:paraId="3DF62F9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288C3C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86.2</w:t>
            </w:r>
          </w:p>
        </w:tc>
        <w:tc>
          <w:tcPr>
            <w:tcW w:w="0" w:type="auto"/>
            <w:tcBorders>
              <w:top w:val="nil"/>
              <w:left w:val="nil"/>
              <w:bottom w:val="nil"/>
              <w:right w:val="single" w:sz="4" w:space="0" w:color="auto"/>
            </w:tcBorders>
            <w:shd w:val="clear" w:color="auto" w:fill="auto"/>
            <w:noWrap/>
            <w:vAlign w:val="center"/>
            <w:hideMark/>
          </w:tcPr>
          <w:p w14:paraId="26FBA36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19,078</w:t>
            </w:r>
          </w:p>
        </w:tc>
        <w:tc>
          <w:tcPr>
            <w:tcW w:w="0" w:type="auto"/>
            <w:tcBorders>
              <w:top w:val="nil"/>
              <w:left w:val="nil"/>
              <w:bottom w:val="nil"/>
              <w:right w:val="nil"/>
            </w:tcBorders>
            <w:shd w:val="clear" w:color="000000" w:fill="D9D9D9"/>
            <w:noWrap/>
            <w:vAlign w:val="center"/>
            <w:hideMark/>
          </w:tcPr>
          <w:p w14:paraId="1EB8400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D7DC47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16,857</w:t>
            </w:r>
          </w:p>
        </w:tc>
      </w:tr>
      <w:tr w:rsidR="00C40BCC" w:rsidRPr="00F32DE1"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62</w:t>
            </w:r>
          </w:p>
        </w:tc>
        <w:tc>
          <w:tcPr>
            <w:tcW w:w="0" w:type="auto"/>
            <w:tcBorders>
              <w:top w:val="nil"/>
              <w:left w:val="nil"/>
              <w:bottom w:val="nil"/>
              <w:right w:val="nil"/>
            </w:tcBorders>
            <w:shd w:val="clear" w:color="auto" w:fill="auto"/>
            <w:noWrap/>
            <w:vAlign w:val="center"/>
            <w:hideMark/>
          </w:tcPr>
          <w:p w14:paraId="195E976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52.5</w:t>
            </w:r>
          </w:p>
        </w:tc>
        <w:tc>
          <w:tcPr>
            <w:tcW w:w="0" w:type="auto"/>
            <w:tcBorders>
              <w:top w:val="nil"/>
              <w:left w:val="nil"/>
              <w:bottom w:val="nil"/>
              <w:right w:val="single" w:sz="4" w:space="0" w:color="auto"/>
            </w:tcBorders>
            <w:shd w:val="clear" w:color="auto" w:fill="auto"/>
            <w:noWrap/>
            <w:vAlign w:val="center"/>
            <w:hideMark/>
          </w:tcPr>
          <w:p w14:paraId="5CE40F2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11,498</w:t>
            </w:r>
          </w:p>
        </w:tc>
        <w:tc>
          <w:tcPr>
            <w:tcW w:w="0" w:type="auto"/>
            <w:tcBorders>
              <w:top w:val="nil"/>
              <w:left w:val="nil"/>
              <w:bottom w:val="nil"/>
              <w:right w:val="nil"/>
            </w:tcBorders>
            <w:shd w:val="clear" w:color="auto" w:fill="auto"/>
            <w:noWrap/>
            <w:vAlign w:val="center"/>
            <w:hideMark/>
          </w:tcPr>
          <w:p w14:paraId="3426543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88.3</w:t>
            </w:r>
          </w:p>
        </w:tc>
        <w:tc>
          <w:tcPr>
            <w:tcW w:w="0" w:type="auto"/>
            <w:tcBorders>
              <w:top w:val="nil"/>
              <w:left w:val="nil"/>
              <w:bottom w:val="nil"/>
              <w:right w:val="single" w:sz="4" w:space="0" w:color="auto"/>
            </w:tcBorders>
            <w:shd w:val="clear" w:color="auto" w:fill="auto"/>
            <w:noWrap/>
            <w:vAlign w:val="center"/>
            <w:hideMark/>
          </w:tcPr>
          <w:p w14:paraId="3D797D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19,352</w:t>
            </w:r>
          </w:p>
        </w:tc>
        <w:tc>
          <w:tcPr>
            <w:tcW w:w="0" w:type="auto"/>
            <w:tcBorders>
              <w:top w:val="nil"/>
              <w:left w:val="nil"/>
              <w:bottom w:val="nil"/>
              <w:right w:val="nil"/>
            </w:tcBorders>
            <w:shd w:val="clear" w:color="000000" w:fill="D9D9D9"/>
            <w:noWrap/>
            <w:vAlign w:val="center"/>
            <w:hideMark/>
          </w:tcPr>
          <w:p w14:paraId="78E0AC8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E48E4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16,699</w:t>
            </w:r>
          </w:p>
        </w:tc>
        <w:tc>
          <w:tcPr>
            <w:tcW w:w="0" w:type="auto"/>
            <w:tcBorders>
              <w:top w:val="nil"/>
              <w:left w:val="nil"/>
              <w:bottom w:val="nil"/>
              <w:right w:val="nil"/>
            </w:tcBorders>
            <w:shd w:val="clear" w:color="auto" w:fill="auto"/>
            <w:noWrap/>
            <w:vAlign w:val="center"/>
            <w:hideMark/>
          </w:tcPr>
          <w:p w14:paraId="2D6E55F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7CE416A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11,690</w:t>
            </w:r>
          </w:p>
        </w:tc>
        <w:tc>
          <w:tcPr>
            <w:tcW w:w="0" w:type="auto"/>
            <w:tcBorders>
              <w:top w:val="nil"/>
              <w:left w:val="nil"/>
              <w:bottom w:val="nil"/>
              <w:right w:val="nil"/>
            </w:tcBorders>
            <w:shd w:val="clear" w:color="auto" w:fill="auto"/>
            <w:noWrap/>
            <w:vAlign w:val="center"/>
            <w:hideMark/>
          </w:tcPr>
          <w:p w14:paraId="5545FA8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89.9</w:t>
            </w:r>
          </w:p>
        </w:tc>
        <w:tc>
          <w:tcPr>
            <w:tcW w:w="0" w:type="auto"/>
            <w:tcBorders>
              <w:top w:val="nil"/>
              <w:left w:val="nil"/>
              <w:bottom w:val="nil"/>
              <w:right w:val="single" w:sz="4" w:space="0" w:color="auto"/>
            </w:tcBorders>
            <w:shd w:val="clear" w:color="auto" w:fill="auto"/>
            <w:noWrap/>
            <w:vAlign w:val="center"/>
            <w:hideMark/>
          </w:tcPr>
          <w:p w14:paraId="78A902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19,582</w:t>
            </w:r>
          </w:p>
        </w:tc>
        <w:tc>
          <w:tcPr>
            <w:tcW w:w="0" w:type="auto"/>
            <w:tcBorders>
              <w:top w:val="nil"/>
              <w:left w:val="nil"/>
              <w:bottom w:val="nil"/>
              <w:right w:val="nil"/>
            </w:tcBorders>
            <w:shd w:val="clear" w:color="000000" w:fill="D9D9D9"/>
            <w:noWrap/>
            <w:vAlign w:val="center"/>
            <w:hideMark/>
          </w:tcPr>
          <w:p w14:paraId="06D5CDE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349B9D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16,582</w:t>
            </w:r>
          </w:p>
        </w:tc>
      </w:tr>
      <w:tr w:rsidR="00C40BCC" w:rsidRPr="00F32DE1"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63</w:t>
            </w:r>
          </w:p>
        </w:tc>
        <w:tc>
          <w:tcPr>
            <w:tcW w:w="0" w:type="auto"/>
            <w:tcBorders>
              <w:top w:val="nil"/>
              <w:left w:val="nil"/>
              <w:bottom w:val="nil"/>
              <w:right w:val="nil"/>
            </w:tcBorders>
            <w:shd w:val="clear" w:color="auto" w:fill="auto"/>
            <w:noWrap/>
            <w:vAlign w:val="center"/>
            <w:hideMark/>
          </w:tcPr>
          <w:p w14:paraId="0EB05F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53.1</w:t>
            </w:r>
          </w:p>
        </w:tc>
        <w:tc>
          <w:tcPr>
            <w:tcW w:w="0" w:type="auto"/>
            <w:tcBorders>
              <w:top w:val="nil"/>
              <w:left w:val="nil"/>
              <w:bottom w:val="nil"/>
              <w:right w:val="single" w:sz="4" w:space="0" w:color="auto"/>
            </w:tcBorders>
            <w:shd w:val="clear" w:color="auto" w:fill="auto"/>
            <w:noWrap/>
            <w:vAlign w:val="center"/>
            <w:hideMark/>
          </w:tcPr>
          <w:p w14:paraId="1F50ED7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11,466</w:t>
            </w:r>
          </w:p>
        </w:tc>
        <w:tc>
          <w:tcPr>
            <w:tcW w:w="0" w:type="auto"/>
            <w:tcBorders>
              <w:top w:val="nil"/>
              <w:left w:val="nil"/>
              <w:bottom w:val="nil"/>
              <w:right w:val="nil"/>
            </w:tcBorders>
            <w:shd w:val="clear" w:color="auto" w:fill="auto"/>
            <w:noWrap/>
            <w:vAlign w:val="center"/>
            <w:hideMark/>
          </w:tcPr>
          <w:p w14:paraId="7EB2C97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91.9</w:t>
            </w:r>
          </w:p>
        </w:tc>
        <w:tc>
          <w:tcPr>
            <w:tcW w:w="0" w:type="auto"/>
            <w:tcBorders>
              <w:top w:val="nil"/>
              <w:left w:val="nil"/>
              <w:bottom w:val="nil"/>
              <w:right w:val="single" w:sz="4" w:space="0" w:color="auto"/>
            </w:tcBorders>
            <w:shd w:val="clear" w:color="auto" w:fill="auto"/>
            <w:noWrap/>
            <w:vAlign w:val="center"/>
            <w:hideMark/>
          </w:tcPr>
          <w:p w14:paraId="2BE8C9C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19,836</w:t>
            </w:r>
          </w:p>
        </w:tc>
        <w:tc>
          <w:tcPr>
            <w:tcW w:w="0" w:type="auto"/>
            <w:tcBorders>
              <w:top w:val="nil"/>
              <w:left w:val="nil"/>
              <w:bottom w:val="nil"/>
              <w:right w:val="nil"/>
            </w:tcBorders>
            <w:shd w:val="clear" w:color="000000" w:fill="D9D9D9"/>
            <w:noWrap/>
            <w:vAlign w:val="center"/>
            <w:hideMark/>
          </w:tcPr>
          <w:p w14:paraId="1C90C90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97C07A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16,428</w:t>
            </w:r>
          </w:p>
        </w:tc>
        <w:tc>
          <w:tcPr>
            <w:tcW w:w="0" w:type="auto"/>
            <w:tcBorders>
              <w:top w:val="nil"/>
              <w:left w:val="nil"/>
              <w:bottom w:val="nil"/>
              <w:right w:val="nil"/>
            </w:tcBorders>
            <w:shd w:val="clear" w:color="auto" w:fill="auto"/>
            <w:noWrap/>
            <w:vAlign w:val="center"/>
            <w:hideMark/>
          </w:tcPr>
          <w:p w14:paraId="263F494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54.3</w:t>
            </w:r>
          </w:p>
        </w:tc>
        <w:tc>
          <w:tcPr>
            <w:tcW w:w="0" w:type="auto"/>
            <w:tcBorders>
              <w:top w:val="nil"/>
              <w:left w:val="nil"/>
              <w:bottom w:val="nil"/>
              <w:right w:val="single" w:sz="4" w:space="0" w:color="auto"/>
            </w:tcBorders>
            <w:shd w:val="clear" w:color="auto" w:fill="auto"/>
            <w:noWrap/>
            <w:vAlign w:val="center"/>
            <w:hideMark/>
          </w:tcPr>
          <w:p w14:paraId="64EBAD2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11,657</w:t>
            </w:r>
          </w:p>
        </w:tc>
        <w:tc>
          <w:tcPr>
            <w:tcW w:w="0" w:type="auto"/>
            <w:tcBorders>
              <w:top w:val="nil"/>
              <w:left w:val="nil"/>
              <w:bottom w:val="nil"/>
              <w:right w:val="nil"/>
            </w:tcBorders>
            <w:shd w:val="clear" w:color="auto" w:fill="auto"/>
            <w:noWrap/>
            <w:vAlign w:val="center"/>
            <w:hideMark/>
          </w:tcPr>
          <w:p w14:paraId="405F2C2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93.5</w:t>
            </w:r>
          </w:p>
        </w:tc>
        <w:tc>
          <w:tcPr>
            <w:tcW w:w="0" w:type="auto"/>
            <w:tcBorders>
              <w:top w:val="nil"/>
              <w:left w:val="nil"/>
              <w:bottom w:val="nil"/>
              <w:right w:val="single" w:sz="4" w:space="0" w:color="auto"/>
            </w:tcBorders>
            <w:shd w:val="clear" w:color="auto" w:fill="auto"/>
            <w:noWrap/>
            <w:vAlign w:val="center"/>
            <w:hideMark/>
          </w:tcPr>
          <w:p w14:paraId="1E2EA73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20,071</w:t>
            </w:r>
          </w:p>
        </w:tc>
        <w:tc>
          <w:tcPr>
            <w:tcW w:w="0" w:type="auto"/>
            <w:tcBorders>
              <w:top w:val="nil"/>
              <w:left w:val="nil"/>
              <w:bottom w:val="nil"/>
              <w:right w:val="nil"/>
            </w:tcBorders>
            <w:shd w:val="clear" w:color="000000" w:fill="D9D9D9"/>
            <w:noWrap/>
            <w:vAlign w:val="center"/>
            <w:hideMark/>
          </w:tcPr>
          <w:p w14:paraId="7ED1E64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57B66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16,315</w:t>
            </w:r>
          </w:p>
        </w:tc>
      </w:tr>
      <w:tr w:rsidR="00C40BCC" w:rsidRPr="00F32DE1"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64</w:t>
            </w:r>
          </w:p>
        </w:tc>
        <w:tc>
          <w:tcPr>
            <w:tcW w:w="0" w:type="auto"/>
            <w:tcBorders>
              <w:top w:val="nil"/>
              <w:left w:val="nil"/>
              <w:bottom w:val="nil"/>
              <w:right w:val="nil"/>
            </w:tcBorders>
            <w:shd w:val="clear" w:color="auto" w:fill="auto"/>
            <w:noWrap/>
            <w:vAlign w:val="center"/>
            <w:hideMark/>
          </w:tcPr>
          <w:p w14:paraId="2FAB31B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53.7</w:t>
            </w:r>
          </w:p>
        </w:tc>
        <w:tc>
          <w:tcPr>
            <w:tcW w:w="0" w:type="auto"/>
            <w:tcBorders>
              <w:top w:val="nil"/>
              <w:left w:val="nil"/>
              <w:bottom w:val="nil"/>
              <w:right w:val="single" w:sz="4" w:space="0" w:color="auto"/>
            </w:tcBorders>
            <w:shd w:val="clear" w:color="auto" w:fill="auto"/>
            <w:noWrap/>
            <w:vAlign w:val="center"/>
            <w:hideMark/>
          </w:tcPr>
          <w:p w14:paraId="559F381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11,434</w:t>
            </w:r>
          </w:p>
        </w:tc>
        <w:tc>
          <w:tcPr>
            <w:tcW w:w="0" w:type="auto"/>
            <w:tcBorders>
              <w:top w:val="nil"/>
              <w:left w:val="nil"/>
              <w:bottom w:val="nil"/>
              <w:right w:val="nil"/>
            </w:tcBorders>
            <w:shd w:val="clear" w:color="auto" w:fill="auto"/>
            <w:noWrap/>
            <w:vAlign w:val="center"/>
            <w:hideMark/>
          </w:tcPr>
          <w:p w14:paraId="583862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95.4</w:t>
            </w:r>
          </w:p>
        </w:tc>
        <w:tc>
          <w:tcPr>
            <w:tcW w:w="0" w:type="auto"/>
            <w:tcBorders>
              <w:top w:val="nil"/>
              <w:left w:val="nil"/>
              <w:bottom w:val="nil"/>
              <w:right w:val="single" w:sz="4" w:space="0" w:color="auto"/>
            </w:tcBorders>
            <w:shd w:val="clear" w:color="auto" w:fill="auto"/>
            <w:noWrap/>
            <w:vAlign w:val="center"/>
            <w:hideMark/>
          </w:tcPr>
          <w:p w14:paraId="06395A9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20,306</w:t>
            </w:r>
          </w:p>
        </w:tc>
        <w:tc>
          <w:tcPr>
            <w:tcW w:w="0" w:type="auto"/>
            <w:tcBorders>
              <w:top w:val="nil"/>
              <w:left w:val="nil"/>
              <w:bottom w:val="nil"/>
              <w:right w:val="nil"/>
            </w:tcBorders>
            <w:shd w:val="clear" w:color="000000" w:fill="D9D9D9"/>
            <w:noWrap/>
            <w:vAlign w:val="center"/>
            <w:hideMark/>
          </w:tcPr>
          <w:p w14:paraId="61547FC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1B624D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16,166</w:t>
            </w:r>
          </w:p>
        </w:tc>
        <w:tc>
          <w:tcPr>
            <w:tcW w:w="0" w:type="auto"/>
            <w:tcBorders>
              <w:top w:val="nil"/>
              <w:left w:val="nil"/>
              <w:bottom w:val="nil"/>
              <w:right w:val="nil"/>
            </w:tcBorders>
            <w:shd w:val="clear" w:color="auto" w:fill="auto"/>
            <w:noWrap/>
            <w:vAlign w:val="center"/>
            <w:hideMark/>
          </w:tcPr>
          <w:p w14:paraId="43AF62F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55.0</w:t>
            </w:r>
          </w:p>
        </w:tc>
        <w:tc>
          <w:tcPr>
            <w:tcW w:w="0" w:type="auto"/>
            <w:tcBorders>
              <w:top w:val="nil"/>
              <w:left w:val="nil"/>
              <w:bottom w:val="nil"/>
              <w:right w:val="single" w:sz="4" w:space="0" w:color="auto"/>
            </w:tcBorders>
            <w:shd w:val="clear" w:color="auto" w:fill="auto"/>
            <w:noWrap/>
            <w:vAlign w:val="center"/>
            <w:hideMark/>
          </w:tcPr>
          <w:p w14:paraId="3A75171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11,625</w:t>
            </w:r>
          </w:p>
        </w:tc>
        <w:tc>
          <w:tcPr>
            <w:tcW w:w="0" w:type="auto"/>
            <w:tcBorders>
              <w:top w:val="nil"/>
              <w:left w:val="nil"/>
              <w:bottom w:val="nil"/>
              <w:right w:val="nil"/>
            </w:tcBorders>
            <w:shd w:val="clear" w:color="auto" w:fill="auto"/>
            <w:noWrap/>
            <w:vAlign w:val="center"/>
            <w:hideMark/>
          </w:tcPr>
          <w:p w14:paraId="3903D16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97.2</w:t>
            </w:r>
          </w:p>
        </w:tc>
        <w:tc>
          <w:tcPr>
            <w:tcW w:w="0" w:type="auto"/>
            <w:tcBorders>
              <w:top w:val="nil"/>
              <w:left w:val="nil"/>
              <w:bottom w:val="nil"/>
              <w:right w:val="single" w:sz="4" w:space="0" w:color="auto"/>
            </w:tcBorders>
            <w:shd w:val="clear" w:color="auto" w:fill="auto"/>
            <w:noWrap/>
            <w:vAlign w:val="center"/>
            <w:hideMark/>
          </w:tcPr>
          <w:p w14:paraId="6284520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20,546</w:t>
            </w:r>
          </w:p>
        </w:tc>
        <w:tc>
          <w:tcPr>
            <w:tcW w:w="0" w:type="auto"/>
            <w:tcBorders>
              <w:top w:val="nil"/>
              <w:left w:val="nil"/>
              <w:bottom w:val="nil"/>
              <w:right w:val="nil"/>
            </w:tcBorders>
            <w:shd w:val="clear" w:color="000000" w:fill="D9D9D9"/>
            <w:noWrap/>
            <w:vAlign w:val="center"/>
            <w:hideMark/>
          </w:tcPr>
          <w:p w14:paraId="094B9D9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4E8F1B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16,056</w:t>
            </w:r>
          </w:p>
        </w:tc>
      </w:tr>
      <w:tr w:rsidR="00C40BCC" w:rsidRPr="00F32DE1"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65</w:t>
            </w:r>
          </w:p>
        </w:tc>
        <w:tc>
          <w:tcPr>
            <w:tcW w:w="0" w:type="auto"/>
            <w:tcBorders>
              <w:top w:val="nil"/>
              <w:left w:val="nil"/>
              <w:bottom w:val="nil"/>
              <w:right w:val="nil"/>
            </w:tcBorders>
            <w:shd w:val="clear" w:color="auto" w:fill="auto"/>
            <w:noWrap/>
            <w:vAlign w:val="center"/>
            <w:hideMark/>
          </w:tcPr>
          <w:p w14:paraId="18A3931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54.4</w:t>
            </w:r>
          </w:p>
        </w:tc>
        <w:tc>
          <w:tcPr>
            <w:tcW w:w="0" w:type="auto"/>
            <w:tcBorders>
              <w:top w:val="nil"/>
              <w:left w:val="nil"/>
              <w:bottom w:val="nil"/>
              <w:right w:val="single" w:sz="4" w:space="0" w:color="auto"/>
            </w:tcBorders>
            <w:shd w:val="clear" w:color="auto" w:fill="auto"/>
            <w:noWrap/>
            <w:vAlign w:val="center"/>
            <w:hideMark/>
          </w:tcPr>
          <w:p w14:paraId="564E9E3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11,405</w:t>
            </w:r>
          </w:p>
        </w:tc>
        <w:tc>
          <w:tcPr>
            <w:tcW w:w="0" w:type="auto"/>
            <w:tcBorders>
              <w:top w:val="nil"/>
              <w:left w:val="nil"/>
              <w:bottom w:val="nil"/>
              <w:right w:val="nil"/>
            </w:tcBorders>
            <w:shd w:val="clear" w:color="auto" w:fill="auto"/>
            <w:noWrap/>
            <w:vAlign w:val="center"/>
            <w:hideMark/>
          </w:tcPr>
          <w:p w14:paraId="21187B0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99.0</w:t>
            </w:r>
          </w:p>
        </w:tc>
        <w:tc>
          <w:tcPr>
            <w:tcW w:w="0" w:type="auto"/>
            <w:tcBorders>
              <w:top w:val="nil"/>
              <w:left w:val="nil"/>
              <w:bottom w:val="nil"/>
              <w:right w:val="single" w:sz="4" w:space="0" w:color="auto"/>
            </w:tcBorders>
            <w:shd w:val="clear" w:color="auto" w:fill="auto"/>
            <w:noWrap/>
            <w:vAlign w:val="center"/>
            <w:hideMark/>
          </w:tcPr>
          <w:p w14:paraId="433557B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20,762</w:t>
            </w:r>
          </w:p>
        </w:tc>
        <w:tc>
          <w:tcPr>
            <w:tcW w:w="0" w:type="auto"/>
            <w:tcBorders>
              <w:top w:val="nil"/>
              <w:left w:val="nil"/>
              <w:bottom w:val="nil"/>
              <w:right w:val="nil"/>
            </w:tcBorders>
            <w:shd w:val="clear" w:color="000000" w:fill="D9D9D9"/>
            <w:noWrap/>
            <w:vAlign w:val="center"/>
            <w:hideMark/>
          </w:tcPr>
          <w:p w14:paraId="707412C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3002293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15,912</w:t>
            </w:r>
          </w:p>
        </w:tc>
        <w:tc>
          <w:tcPr>
            <w:tcW w:w="0" w:type="auto"/>
            <w:tcBorders>
              <w:top w:val="nil"/>
              <w:left w:val="nil"/>
              <w:bottom w:val="nil"/>
              <w:right w:val="nil"/>
            </w:tcBorders>
            <w:shd w:val="clear" w:color="auto" w:fill="auto"/>
            <w:noWrap/>
            <w:vAlign w:val="center"/>
            <w:hideMark/>
          </w:tcPr>
          <w:p w14:paraId="5DF3649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55.6</w:t>
            </w:r>
          </w:p>
        </w:tc>
        <w:tc>
          <w:tcPr>
            <w:tcW w:w="0" w:type="auto"/>
            <w:tcBorders>
              <w:top w:val="nil"/>
              <w:left w:val="nil"/>
              <w:bottom w:val="nil"/>
              <w:right w:val="single" w:sz="4" w:space="0" w:color="auto"/>
            </w:tcBorders>
            <w:shd w:val="clear" w:color="auto" w:fill="auto"/>
            <w:noWrap/>
            <w:vAlign w:val="center"/>
            <w:hideMark/>
          </w:tcPr>
          <w:p w14:paraId="5D65DCC0"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11,595</w:t>
            </w:r>
          </w:p>
        </w:tc>
        <w:tc>
          <w:tcPr>
            <w:tcW w:w="0" w:type="auto"/>
            <w:tcBorders>
              <w:top w:val="nil"/>
              <w:left w:val="nil"/>
              <w:bottom w:val="nil"/>
              <w:right w:val="nil"/>
            </w:tcBorders>
            <w:shd w:val="clear" w:color="auto" w:fill="auto"/>
            <w:noWrap/>
            <w:vAlign w:val="center"/>
            <w:hideMark/>
          </w:tcPr>
          <w:p w14:paraId="27D295E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100.8</w:t>
            </w:r>
          </w:p>
        </w:tc>
        <w:tc>
          <w:tcPr>
            <w:tcW w:w="0" w:type="auto"/>
            <w:tcBorders>
              <w:top w:val="nil"/>
              <w:left w:val="nil"/>
              <w:bottom w:val="nil"/>
              <w:right w:val="single" w:sz="4" w:space="0" w:color="auto"/>
            </w:tcBorders>
            <w:shd w:val="clear" w:color="auto" w:fill="auto"/>
            <w:noWrap/>
            <w:vAlign w:val="center"/>
            <w:hideMark/>
          </w:tcPr>
          <w:p w14:paraId="54CE9FA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21,008</w:t>
            </w:r>
          </w:p>
        </w:tc>
        <w:tc>
          <w:tcPr>
            <w:tcW w:w="0" w:type="auto"/>
            <w:tcBorders>
              <w:top w:val="nil"/>
              <w:left w:val="nil"/>
              <w:bottom w:val="nil"/>
              <w:right w:val="nil"/>
            </w:tcBorders>
            <w:shd w:val="clear" w:color="000000" w:fill="D9D9D9"/>
            <w:noWrap/>
            <w:vAlign w:val="center"/>
            <w:hideMark/>
          </w:tcPr>
          <w:p w14:paraId="15D0B65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2F0298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15,806</w:t>
            </w:r>
          </w:p>
        </w:tc>
      </w:tr>
      <w:tr w:rsidR="00C40BCC" w:rsidRPr="00F32DE1"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66</w:t>
            </w:r>
          </w:p>
        </w:tc>
        <w:tc>
          <w:tcPr>
            <w:tcW w:w="0" w:type="auto"/>
            <w:tcBorders>
              <w:top w:val="nil"/>
              <w:left w:val="nil"/>
              <w:bottom w:val="nil"/>
              <w:right w:val="nil"/>
            </w:tcBorders>
            <w:shd w:val="clear" w:color="auto" w:fill="auto"/>
            <w:noWrap/>
            <w:vAlign w:val="center"/>
            <w:hideMark/>
          </w:tcPr>
          <w:p w14:paraId="5370064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55.4</w:t>
            </w:r>
          </w:p>
        </w:tc>
        <w:tc>
          <w:tcPr>
            <w:tcW w:w="0" w:type="auto"/>
            <w:tcBorders>
              <w:top w:val="nil"/>
              <w:left w:val="nil"/>
              <w:bottom w:val="nil"/>
              <w:right w:val="single" w:sz="4" w:space="0" w:color="auto"/>
            </w:tcBorders>
            <w:shd w:val="clear" w:color="auto" w:fill="auto"/>
            <w:noWrap/>
            <w:vAlign w:val="center"/>
            <w:hideMark/>
          </w:tcPr>
          <w:p w14:paraId="0BAEE97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11,448</w:t>
            </w:r>
          </w:p>
        </w:tc>
        <w:tc>
          <w:tcPr>
            <w:tcW w:w="0" w:type="auto"/>
            <w:tcBorders>
              <w:top w:val="nil"/>
              <w:left w:val="nil"/>
              <w:bottom w:val="nil"/>
              <w:right w:val="nil"/>
            </w:tcBorders>
            <w:shd w:val="clear" w:color="auto" w:fill="auto"/>
            <w:noWrap/>
            <w:vAlign w:val="center"/>
            <w:hideMark/>
          </w:tcPr>
          <w:p w14:paraId="503FD2E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100.6</w:t>
            </w:r>
          </w:p>
        </w:tc>
        <w:tc>
          <w:tcPr>
            <w:tcW w:w="0" w:type="auto"/>
            <w:tcBorders>
              <w:top w:val="nil"/>
              <w:left w:val="nil"/>
              <w:bottom w:val="nil"/>
              <w:right w:val="single" w:sz="4" w:space="0" w:color="auto"/>
            </w:tcBorders>
            <w:shd w:val="clear" w:color="auto" w:fill="auto"/>
            <w:noWrap/>
            <w:vAlign w:val="center"/>
            <w:hideMark/>
          </w:tcPr>
          <w:p w14:paraId="3B8B8D4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20,769</w:t>
            </w:r>
          </w:p>
        </w:tc>
        <w:tc>
          <w:tcPr>
            <w:tcW w:w="0" w:type="auto"/>
            <w:tcBorders>
              <w:top w:val="nil"/>
              <w:left w:val="nil"/>
              <w:bottom w:val="nil"/>
              <w:right w:val="nil"/>
            </w:tcBorders>
            <w:shd w:val="clear" w:color="000000" w:fill="D9D9D9"/>
            <w:noWrap/>
            <w:vAlign w:val="center"/>
            <w:hideMark/>
          </w:tcPr>
          <w:p w14:paraId="73B721E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39C573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15,671</w:t>
            </w:r>
          </w:p>
        </w:tc>
        <w:tc>
          <w:tcPr>
            <w:tcW w:w="0" w:type="auto"/>
            <w:tcBorders>
              <w:top w:val="nil"/>
              <w:left w:val="nil"/>
              <w:bottom w:val="nil"/>
              <w:right w:val="nil"/>
            </w:tcBorders>
            <w:shd w:val="clear" w:color="auto" w:fill="auto"/>
            <w:noWrap/>
            <w:vAlign w:val="center"/>
            <w:hideMark/>
          </w:tcPr>
          <w:p w14:paraId="2FCB7B2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56.7</w:t>
            </w:r>
          </w:p>
        </w:tc>
        <w:tc>
          <w:tcPr>
            <w:tcW w:w="0" w:type="auto"/>
            <w:tcBorders>
              <w:top w:val="nil"/>
              <w:left w:val="nil"/>
              <w:bottom w:val="nil"/>
              <w:right w:val="single" w:sz="4" w:space="0" w:color="auto"/>
            </w:tcBorders>
            <w:shd w:val="clear" w:color="auto" w:fill="auto"/>
            <w:noWrap/>
            <w:vAlign w:val="center"/>
            <w:hideMark/>
          </w:tcPr>
          <w:p w14:paraId="2C415A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11,639</w:t>
            </w:r>
          </w:p>
        </w:tc>
        <w:tc>
          <w:tcPr>
            <w:tcW w:w="0" w:type="auto"/>
            <w:tcBorders>
              <w:top w:val="nil"/>
              <w:left w:val="nil"/>
              <w:bottom w:val="nil"/>
              <w:right w:val="nil"/>
            </w:tcBorders>
            <w:shd w:val="clear" w:color="auto" w:fill="auto"/>
            <w:noWrap/>
            <w:vAlign w:val="center"/>
            <w:hideMark/>
          </w:tcPr>
          <w:p w14:paraId="622C0D63"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102.4</w:t>
            </w:r>
          </w:p>
        </w:tc>
        <w:tc>
          <w:tcPr>
            <w:tcW w:w="0" w:type="auto"/>
            <w:tcBorders>
              <w:top w:val="nil"/>
              <w:left w:val="nil"/>
              <w:bottom w:val="nil"/>
              <w:right w:val="single" w:sz="4" w:space="0" w:color="auto"/>
            </w:tcBorders>
            <w:shd w:val="clear" w:color="auto" w:fill="auto"/>
            <w:noWrap/>
            <w:vAlign w:val="center"/>
            <w:hideMark/>
          </w:tcPr>
          <w:p w14:paraId="4F0A87E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21,015</w:t>
            </w:r>
          </w:p>
        </w:tc>
        <w:tc>
          <w:tcPr>
            <w:tcW w:w="0" w:type="auto"/>
            <w:tcBorders>
              <w:top w:val="nil"/>
              <w:left w:val="nil"/>
              <w:bottom w:val="nil"/>
              <w:right w:val="nil"/>
            </w:tcBorders>
            <w:shd w:val="clear" w:color="000000" w:fill="D9D9D9"/>
            <w:noWrap/>
            <w:vAlign w:val="center"/>
            <w:hideMark/>
          </w:tcPr>
          <w:p w14:paraId="620C62D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038953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15,570</w:t>
            </w:r>
          </w:p>
        </w:tc>
      </w:tr>
      <w:tr w:rsidR="00C40BCC" w:rsidRPr="00F32DE1"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67</w:t>
            </w:r>
          </w:p>
        </w:tc>
        <w:tc>
          <w:tcPr>
            <w:tcW w:w="0" w:type="auto"/>
            <w:tcBorders>
              <w:top w:val="nil"/>
              <w:left w:val="nil"/>
              <w:bottom w:val="nil"/>
              <w:right w:val="nil"/>
            </w:tcBorders>
            <w:shd w:val="clear" w:color="auto" w:fill="auto"/>
            <w:noWrap/>
            <w:vAlign w:val="center"/>
            <w:hideMark/>
          </w:tcPr>
          <w:p w14:paraId="16C0B9E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56.5</w:t>
            </w:r>
          </w:p>
        </w:tc>
        <w:tc>
          <w:tcPr>
            <w:tcW w:w="0" w:type="auto"/>
            <w:tcBorders>
              <w:top w:val="nil"/>
              <w:left w:val="nil"/>
              <w:bottom w:val="nil"/>
              <w:right w:val="single" w:sz="4" w:space="0" w:color="auto"/>
            </w:tcBorders>
            <w:shd w:val="clear" w:color="auto" w:fill="auto"/>
            <w:noWrap/>
            <w:vAlign w:val="center"/>
            <w:hideMark/>
          </w:tcPr>
          <w:p w14:paraId="7AA8247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11,490</w:t>
            </w:r>
          </w:p>
        </w:tc>
        <w:tc>
          <w:tcPr>
            <w:tcW w:w="0" w:type="auto"/>
            <w:tcBorders>
              <w:top w:val="nil"/>
              <w:left w:val="nil"/>
              <w:bottom w:val="nil"/>
              <w:right w:val="nil"/>
            </w:tcBorders>
            <w:shd w:val="clear" w:color="auto" w:fill="auto"/>
            <w:noWrap/>
            <w:vAlign w:val="center"/>
            <w:hideMark/>
          </w:tcPr>
          <w:p w14:paraId="1F8BAB6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102.1</w:t>
            </w:r>
          </w:p>
        </w:tc>
        <w:tc>
          <w:tcPr>
            <w:tcW w:w="0" w:type="auto"/>
            <w:tcBorders>
              <w:top w:val="nil"/>
              <w:left w:val="nil"/>
              <w:bottom w:val="nil"/>
              <w:right w:val="single" w:sz="4" w:space="0" w:color="auto"/>
            </w:tcBorders>
            <w:shd w:val="clear" w:color="auto" w:fill="auto"/>
            <w:noWrap/>
            <w:vAlign w:val="center"/>
            <w:hideMark/>
          </w:tcPr>
          <w:p w14:paraId="4C3B042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20,776</w:t>
            </w:r>
          </w:p>
        </w:tc>
        <w:tc>
          <w:tcPr>
            <w:tcW w:w="0" w:type="auto"/>
            <w:tcBorders>
              <w:top w:val="nil"/>
              <w:left w:val="nil"/>
              <w:bottom w:val="nil"/>
              <w:right w:val="nil"/>
            </w:tcBorders>
            <w:shd w:val="clear" w:color="000000" w:fill="D9D9D9"/>
            <w:noWrap/>
            <w:vAlign w:val="center"/>
            <w:hideMark/>
          </w:tcPr>
          <w:p w14:paraId="0F1B2A6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203784C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15,437</w:t>
            </w:r>
          </w:p>
        </w:tc>
        <w:tc>
          <w:tcPr>
            <w:tcW w:w="0" w:type="auto"/>
            <w:tcBorders>
              <w:top w:val="nil"/>
              <w:left w:val="nil"/>
              <w:bottom w:val="nil"/>
              <w:right w:val="nil"/>
            </w:tcBorders>
            <w:shd w:val="clear" w:color="auto" w:fill="auto"/>
            <w:noWrap/>
            <w:vAlign w:val="center"/>
            <w:hideMark/>
          </w:tcPr>
          <w:p w14:paraId="0CED45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57.8</w:t>
            </w:r>
          </w:p>
        </w:tc>
        <w:tc>
          <w:tcPr>
            <w:tcW w:w="0" w:type="auto"/>
            <w:tcBorders>
              <w:top w:val="nil"/>
              <w:left w:val="nil"/>
              <w:bottom w:val="nil"/>
              <w:right w:val="single" w:sz="4" w:space="0" w:color="auto"/>
            </w:tcBorders>
            <w:shd w:val="clear" w:color="auto" w:fill="auto"/>
            <w:noWrap/>
            <w:vAlign w:val="center"/>
            <w:hideMark/>
          </w:tcPr>
          <w:p w14:paraId="05A3059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11,682</w:t>
            </w:r>
          </w:p>
        </w:tc>
        <w:tc>
          <w:tcPr>
            <w:tcW w:w="0" w:type="auto"/>
            <w:tcBorders>
              <w:top w:val="nil"/>
              <w:left w:val="nil"/>
              <w:bottom w:val="nil"/>
              <w:right w:val="nil"/>
            </w:tcBorders>
            <w:shd w:val="clear" w:color="auto" w:fill="auto"/>
            <w:noWrap/>
            <w:vAlign w:val="center"/>
            <w:hideMark/>
          </w:tcPr>
          <w:p w14:paraId="5A1AC71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104.0</w:t>
            </w:r>
          </w:p>
        </w:tc>
        <w:tc>
          <w:tcPr>
            <w:tcW w:w="0" w:type="auto"/>
            <w:tcBorders>
              <w:top w:val="nil"/>
              <w:left w:val="nil"/>
              <w:bottom w:val="nil"/>
              <w:right w:val="single" w:sz="4" w:space="0" w:color="auto"/>
            </w:tcBorders>
            <w:shd w:val="clear" w:color="auto" w:fill="auto"/>
            <w:noWrap/>
            <w:vAlign w:val="center"/>
            <w:hideMark/>
          </w:tcPr>
          <w:p w14:paraId="50550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21,022</w:t>
            </w:r>
          </w:p>
        </w:tc>
        <w:tc>
          <w:tcPr>
            <w:tcW w:w="0" w:type="auto"/>
            <w:tcBorders>
              <w:top w:val="nil"/>
              <w:left w:val="nil"/>
              <w:bottom w:val="nil"/>
              <w:right w:val="nil"/>
            </w:tcBorders>
            <w:shd w:val="clear" w:color="000000" w:fill="D9D9D9"/>
            <w:noWrap/>
            <w:vAlign w:val="center"/>
            <w:hideMark/>
          </w:tcPr>
          <w:p w14:paraId="692DA78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1781C40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15,341</w:t>
            </w:r>
          </w:p>
        </w:tc>
      </w:tr>
      <w:tr w:rsidR="00C40BCC" w:rsidRPr="00F32DE1"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68</w:t>
            </w:r>
          </w:p>
        </w:tc>
        <w:tc>
          <w:tcPr>
            <w:tcW w:w="0" w:type="auto"/>
            <w:tcBorders>
              <w:top w:val="nil"/>
              <w:left w:val="nil"/>
              <w:bottom w:val="nil"/>
              <w:right w:val="nil"/>
            </w:tcBorders>
            <w:shd w:val="clear" w:color="auto" w:fill="auto"/>
            <w:noWrap/>
            <w:vAlign w:val="center"/>
            <w:hideMark/>
          </w:tcPr>
          <w:p w14:paraId="5BDF4B0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57.5</w:t>
            </w:r>
          </w:p>
        </w:tc>
        <w:tc>
          <w:tcPr>
            <w:tcW w:w="0" w:type="auto"/>
            <w:tcBorders>
              <w:top w:val="nil"/>
              <w:left w:val="nil"/>
              <w:bottom w:val="nil"/>
              <w:right w:val="single" w:sz="4" w:space="0" w:color="auto"/>
            </w:tcBorders>
            <w:shd w:val="clear" w:color="auto" w:fill="auto"/>
            <w:noWrap/>
            <w:vAlign w:val="center"/>
            <w:hideMark/>
          </w:tcPr>
          <w:p w14:paraId="204DD55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11,532</w:t>
            </w:r>
          </w:p>
        </w:tc>
        <w:tc>
          <w:tcPr>
            <w:tcW w:w="0" w:type="auto"/>
            <w:tcBorders>
              <w:top w:val="nil"/>
              <w:left w:val="nil"/>
              <w:bottom w:val="nil"/>
              <w:right w:val="nil"/>
            </w:tcBorders>
            <w:shd w:val="clear" w:color="auto" w:fill="auto"/>
            <w:noWrap/>
            <w:vAlign w:val="center"/>
            <w:hideMark/>
          </w:tcPr>
          <w:p w14:paraId="64FEFC64"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103.7</w:t>
            </w:r>
          </w:p>
        </w:tc>
        <w:tc>
          <w:tcPr>
            <w:tcW w:w="0" w:type="auto"/>
            <w:tcBorders>
              <w:top w:val="nil"/>
              <w:left w:val="nil"/>
              <w:bottom w:val="nil"/>
              <w:right w:val="single" w:sz="4" w:space="0" w:color="auto"/>
            </w:tcBorders>
            <w:shd w:val="clear" w:color="auto" w:fill="auto"/>
            <w:noWrap/>
            <w:vAlign w:val="center"/>
            <w:hideMark/>
          </w:tcPr>
          <w:p w14:paraId="25257D9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20,783</w:t>
            </w:r>
          </w:p>
        </w:tc>
        <w:tc>
          <w:tcPr>
            <w:tcW w:w="0" w:type="auto"/>
            <w:tcBorders>
              <w:top w:val="nil"/>
              <w:left w:val="nil"/>
              <w:bottom w:val="nil"/>
              <w:right w:val="nil"/>
            </w:tcBorders>
            <w:shd w:val="clear" w:color="000000" w:fill="D9D9D9"/>
            <w:noWrap/>
            <w:vAlign w:val="center"/>
            <w:hideMark/>
          </w:tcPr>
          <w:p w14:paraId="2A4FEDF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5768C39E"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15,210</w:t>
            </w:r>
          </w:p>
        </w:tc>
        <w:tc>
          <w:tcPr>
            <w:tcW w:w="0" w:type="auto"/>
            <w:tcBorders>
              <w:top w:val="nil"/>
              <w:left w:val="nil"/>
              <w:bottom w:val="nil"/>
              <w:right w:val="nil"/>
            </w:tcBorders>
            <w:shd w:val="clear" w:color="auto" w:fill="auto"/>
            <w:noWrap/>
            <w:vAlign w:val="center"/>
            <w:hideMark/>
          </w:tcPr>
          <w:p w14:paraId="692568A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58.9</w:t>
            </w:r>
          </w:p>
        </w:tc>
        <w:tc>
          <w:tcPr>
            <w:tcW w:w="0" w:type="auto"/>
            <w:tcBorders>
              <w:top w:val="nil"/>
              <w:left w:val="nil"/>
              <w:bottom w:val="nil"/>
              <w:right w:val="single" w:sz="4" w:space="0" w:color="auto"/>
            </w:tcBorders>
            <w:shd w:val="clear" w:color="auto" w:fill="auto"/>
            <w:noWrap/>
            <w:vAlign w:val="center"/>
            <w:hideMark/>
          </w:tcPr>
          <w:p w14:paraId="5B2CA9DB"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11,724</w:t>
            </w:r>
          </w:p>
        </w:tc>
        <w:tc>
          <w:tcPr>
            <w:tcW w:w="0" w:type="auto"/>
            <w:tcBorders>
              <w:top w:val="nil"/>
              <w:left w:val="nil"/>
              <w:bottom w:val="nil"/>
              <w:right w:val="nil"/>
            </w:tcBorders>
            <w:shd w:val="clear" w:color="auto" w:fill="auto"/>
            <w:noWrap/>
            <w:vAlign w:val="center"/>
            <w:hideMark/>
          </w:tcPr>
          <w:p w14:paraId="5B7D129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105.6</w:t>
            </w:r>
          </w:p>
        </w:tc>
        <w:tc>
          <w:tcPr>
            <w:tcW w:w="0" w:type="auto"/>
            <w:tcBorders>
              <w:top w:val="nil"/>
              <w:left w:val="nil"/>
              <w:bottom w:val="nil"/>
              <w:right w:val="single" w:sz="4" w:space="0" w:color="auto"/>
            </w:tcBorders>
            <w:shd w:val="clear" w:color="auto" w:fill="auto"/>
            <w:noWrap/>
            <w:vAlign w:val="center"/>
            <w:hideMark/>
          </w:tcPr>
          <w:p w14:paraId="683E46F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21,029</w:t>
            </w:r>
          </w:p>
        </w:tc>
        <w:tc>
          <w:tcPr>
            <w:tcW w:w="0" w:type="auto"/>
            <w:tcBorders>
              <w:top w:val="nil"/>
              <w:left w:val="nil"/>
              <w:bottom w:val="nil"/>
              <w:right w:val="nil"/>
            </w:tcBorders>
            <w:shd w:val="clear" w:color="000000" w:fill="D9D9D9"/>
            <w:noWrap/>
            <w:vAlign w:val="center"/>
            <w:hideMark/>
          </w:tcPr>
          <w:p w14:paraId="3835B9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025537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15,119</w:t>
            </w:r>
          </w:p>
        </w:tc>
      </w:tr>
      <w:tr w:rsidR="00C40BCC" w:rsidRPr="00F32DE1"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69</w:t>
            </w:r>
          </w:p>
        </w:tc>
        <w:tc>
          <w:tcPr>
            <w:tcW w:w="0" w:type="auto"/>
            <w:tcBorders>
              <w:top w:val="nil"/>
              <w:left w:val="nil"/>
              <w:bottom w:val="nil"/>
              <w:right w:val="nil"/>
            </w:tcBorders>
            <w:shd w:val="clear" w:color="auto" w:fill="auto"/>
            <w:noWrap/>
            <w:vAlign w:val="center"/>
            <w:hideMark/>
          </w:tcPr>
          <w:p w14:paraId="76B4551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58.6</w:t>
            </w:r>
          </w:p>
        </w:tc>
        <w:tc>
          <w:tcPr>
            <w:tcW w:w="0" w:type="auto"/>
            <w:tcBorders>
              <w:top w:val="nil"/>
              <w:left w:val="nil"/>
              <w:bottom w:val="nil"/>
              <w:right w:val="single" w:sz="4" w:space="0" w:color="auto"/>
            </w:tcBorders>
            <w:shd w:val="clear" w:color="auto" w:fill="auto"/>
            <w:noWrap/>
            <w:vAlign w:val="center"/>
            <w:hideMark/>
          </w:tcPr>
          <w:p w14:paraId="7F307D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11,571</w:t>
            </w:r>
          </w:p>
        </w:tc>
        <w:tc>
          <w:tcPr>
            <w:tcW w:w="0" w:type="auto"/>
            <w:tcBorders>
              <w:top w:val="nil"/>
              <w:left w:val="nil"/>
              <w:bottom w:val="nil"/>
              <w:right w:val="nil"/>
            </w:tcBorders>
            <w:shd w:val="clear" w:color="auto" w:fill="auto"/>
            <w:noWrap/>
            <w:vAlign w:val="center"/>
            <w:hideMark/>
          </w:tcPr>
          <w:p w14:paraId="025397C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105.3</w:t>
            </w:r>
          </w:p>
        </w:tc>
        <w:tc>
          <w:tcPr>
            <w:tcW w:w="0" w:type="auto"/>
            <w:tcBorders>
              <w:top w:val="nil"/>
              <w:left w:val="nil"/>
              <w:bottom w:val="nil"/>
              <w:right w:val="single" w:sz="4" w:space="0" w:color="auto"/>
            </w:tcBorders>
            <w:shd w:val="clear" w:color="auto" w:fill="auto"/>
            <w:noWrap/>
            <w:vAlign w:val="center"/>
            <w:hideMark/>
          </w:tcPr>
          <w:p w14:paraId="5BF3172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20,790</w:t>
            </w:r>
          </w:p>
        </w:tc>
        <w:tc>
          <w:tcPr>
            <w:tcW w:w="0" w:type="auto"/>
            <w:tcBorders>
              <w:top w:val="nil"/>
              <w:left w:val="nil"/>
              <w:bottom w:val="nil"/>
              <w:right w:val="nil"/>
            </w:tcBorders>
            <w:shd w:val="clear" w:color="000000" w:fill="D9D9D9"/>
            <w:noWrap/>
            <w:vAlign w:val="center"/>
            <w:hideMark/>
          </w:tcPr>
          <w:p w14:paraId="17CBBC7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7E09D96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14,990</w:t>
            </w:r>
          </w:p>
        </w:tc>
        <w:tc>
          <w:tcPr>
            <w:tcW w:w="0" w:type="auto"/>
            <w:tcBorders>
              <w:top w:val="nil"/>
              <w:left w:val="nil"/>
              <w:bottom w:val="nil"/>
              <w:right w:val="nil"/>
            </w:tcBorders>
            <w:shd w:val="clear" w:color="auto" w:fill="auto"/>
            <w:noWrap/>
            <w:vAlign w:val="center"/>
            <w:hideMark/>
          </w:tcPr>
          <w:p w14:paraId="5AE70D4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11,764</w:t>
            </w:r>
          </w:p>
        </w:tc>
        <w:tc>
          <w:tcPr>
            <w:tcW w:w="0" w:type="auto"/>
            <w:tcBorders>
              <w:top w:val="nil"/>
              <w:left w:val="nil"/>
              <w:bottom w:val="nil"/>
              <w:right w:val="nil"/>
            </w:tcBorders>
            <w:shd w:val="clear" w:color="auto" w:fill="auto"/>
            <w:noWrap/>
            <w:vAlign w:val="center"/>
            <w:hideMark/>
          </w:tcPr>
          <w:p w14:paraId="178567C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107.2</w:t>
            </w:r>
          </w:p>
        </w:tc>
        <w:tc>
          <w:tcPr>
            <w:tcW w:w="0" w:type="auto"/>
            <w:tcBorders>
              <w:top w:val="nil"/>
              <w:left w:val="nil"/>
              <w:bottom w:val="nil"/>
              <w:right w:val="single" w:sz="4" w:space="0" w:color="auto"/>
            </w:tcBorders>
            <w:shd w:val="clear" w:color="auto" w:fill="auto"/>
            <w:noWrap/>
            <w:vAlign w:val="center"/>
            <w:hideMark/>
          </w:tcPr>
          <w:p w14:paraId="73EB339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21,036</w:t>
            </w:r>
          </w:p>
        </w:tc>
        <w:tc>
          <w:tcPr>
            <w:tcW w:w="0" w:type="auto"/>
            <w:tcBorders>
              <w:top w:val="nil"/>
              <w:left w:val="nil"/>
              <w:bottom w:val="nil"/>
              <w:right w:val="nil"/>
            </w:tcBorders>
            <w:shd w:val="clear" w:color="000000" w:fill="D9D9D9"/>
            <w:noWrap/>
            <w:vAlign w:val="center"/>
            <w:hideMark/>
          </w:tcPr>
          <w:p w14:paraId="212793E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nil"/>
              <w:right w:val="single" w:sz="8" w:space="0" w:color="auto"/>
            </w:tcBorders>
            <w:shd w:val="clear" w:color="000000" w:fill="D9D9D9"/>
            <w:vAlign w:val="center"/>
            <w:hideMark/>
          </w:tcPr>
          <w:p w14:paraId="0660FF2D"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14,903</w:t>
            </w:r>
          </w:p>
        </w:tc>
      </w:tr>
      <w:tr w:rsidR="00C40BCC" w:rsidRPr="00F32DE1"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40BCC" w:rsidRPr="00F32DE1" w:rsidRDefault="00C40BCC" w:rsidP="009D1A2A">
            <w:pPr>
              <w:spacing w:after="0"/>
              <w:jc w:val="center"/>
              <w:rPr>
                <w:rFonts w:ascii="Calibri" w:hAnsi="Calibri" w:cs="Calibri"/>
                <w:b/>
                <w:bCs/>
                <w:color w:val="000000"/>
                <w:sz w:val="20"/>
              </w:rPr>
            </w:pPr>
            <w:r w:rsidRPr="00F32DE1">
              <w:rPr>
                <w:rFonts w:ascii="Calibri" w:hAnsi="Calibri" w:cs="Calibri"/>
                <w:b/>
                <w:bCs/>
                <w:color w:val="000000"/>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59.6</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11,610</w:t>
            </w:r>
          </w:p>
        </w:tc>
        <w:tc>
          <w:tcPr>
            <w:tcW w:w="0" w:type="auto"/>
            <w:tcBorders>
              <w:top w:val="nil"/>
              <w:left w:val="nil"/>
              <w:bottom w:val="single" w:sz="8" w:space="0" w:color="auto"/>
              <w:right w:val="nil"/>
            </w:tcBorders>
            <w:shd w:val="clear" w:color="auto" w:fill="auto"/>
            <w:noWrap/>
            <w:vAlign w:val="center"/>
            <w:hideMark/>
          </w:tcPr>
          <w:p w14:paraId="676DC5C9"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106.8</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20,796</w:t>
            </w:r>
          </w:p>
        </w:tc>
        <w:tc>
          <w:tcPr>
            <w:tcW w:w="0" w:type="auto"/>
            <w:tcBorders>
              <w:top w:val="nil"/>
              <w:left w:val="nil"/>
              <w:bottom w:val="single" w:sz="8" w:space="0" w:color="auto"/>
              <w:right w:val="nil"/>
            </w:tcBorders>
            <w:shd w:val="clear" w:color="000000" w:fill="D9D9D9"/>
            <w:noWrap/>
            <w:vAlign w:val="center"/>
            <w:hideMark/>
          </w:tcPr>
          <w:p w14:paraId="17FDAEC8"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14,775</w:t>
            </w:r>
          </w:p>
        </w:tc>
        <w:tc>
          <w:tcPr>
            <w:tcW w:w="0" w:type="auto"/>
            <w:tcBorders>
              <w:top w:val="nil"/>
              <w:left w:val="nil"/>
              <w:bottom w:val="single" w:sz="8" w:space="0" w:color="auto"/>
              <w:right w:val="nil"/>
            </w:tcBorders>
            <w:shd w:val="clear" w:color="auto" w:fill="auto"/>
            <w:noWrap/>
            <w:vAlign w:val="center"/>
            <w:hideMark/>
          </w:tcPr>
          <w:p w14:paraId="43F9DEC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61.0</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11,803</w:t>
            </w:r>
          </w:p>
        </w:tc>
        <w:tc>
          <w:tcPr>
            <w:tcW w:w="0" w:type="auto"/>
            <w:tcBorders>
              <w:top w:val="nil"/>
              <w:left w:val="nil"/>
              <w:bottom w:val="single" w:sz="8" w:space="0" w:color="auto"/>
              <w:right w:val="nil"/>
            </w:tcBorders>
            <w:shd w:val="clear" w:color="auto" w:fill="auto"/>
            <w:noWrap/>
            <w:vAlign w:val="center"/>
            <w:hideMark/>
          </w:tcPr>
          <w:p w14:paraId="49803067"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108.7</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21,042</w:t>
            </w:r>
          </w:p>
        </w:tc>
        <w:tc>
          <w:tcPr>
            <w:tcW w:w="0" w:type="auto"/>
            <w:tcBorders>
              <w:top w:val="nil"/>
              <w:left w:val="nil"/>
              <w:bottom w:val="single" w:sz="8" w:space="0" w:color="auto"/>
              <w:right w:val="nil"/>
            </w:tcBorders>
            <w:shd w:val="clear" w:color="000000" w:fill="D9D9D9"/>
            <w:noWrap/>
            <w:vAlign w:val="center"/>
            <w:hideMark/>
          </w:tcPr>
          <w:p w14:paraId="502C2BF1"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77777777" w:rsidR="00C40BCC" w:rsidRPr="00F32DE1" w:rsidRDefault="00C40BCC" w:rsidP="009D1A2A">
            <w:pPr>
              <w:spacing w:after="0"/>
              <w:jc w:val="center"/>
              <w:rPr>
                <w:rFonts w:ascii="Calibri" w:hAnsi="Calibri" w:cs="Calibri"/>
                <w:color w:val="000000"/>
                <w:sz w:val="20"/>
              </w:rPr>
            </w:pPr>
            <w:r w:rsidRPr="00F32DE1">
              <w:rPr>
                <w:rFonts w:ascii="Calibri" w:hAnsi="Calibri" w:cs="Calibri"/>
                <w:color w:val="000000"/>
                <w:sz w:val="20"/>
              </w:rPr>
              <w:t>14,693</w:t>
            </w:r>
          </w:p>
        </w:tc>
      </w:tr>
    </w:tbl>
    <w:p w14:paraId="29C9B1E4" w14:textId="77777777" w:rsidR="00C40BCC" w:rsidRPr="007A699B" w:rsidRDefault="00C40BCC" w:rsidP="00C40BCC">
      <w:pPr>
        <w:pStyle w:val="ListParagraph"/>
        <w:numPr>
          <w:ilvl w:val="0"/>
          <w:numId w:val="15"/>
        </w:numPr>
        <w:spacing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 xml:space="preserve">provided by </w:t>
      </w:r>
      <w:r w:rsidRPr="001E6EDD">
        <w:rPr>
          <w:rFonts w:asciiTheme="minorHAnsi" w:hAnsiTheme="minorHAnsi" w:cstheme="minorHAnsi"/>
          <w:color w:val="000000"/>
          <w:sz w:val="20"/>
        </w:rPr>
        <w:t>HDC (</w:t>
      </w:r>
      <w:r w:rsidRPr="001E6EDD">
        <w:rPr>
          <w:rFonts w:asciiTheme="minorHAnsi" w:hAnsiTheme="minorHAnsi" w:cstheme="minorHAnsi"/>
          <w:sz w:val="20"/>
        </w:rPr>
        <w:t>Jun 2000)</w:t>
      </w:r>
      <w:r>
        <w:rPr>
          <w:rFonts w:asciiTheme="minorHAnsi" w:hAnsiTheme="minorHAnsi" w:cstheme="minorHAnsi"/>
          <w:sz w:val="20"/>
        </w:rPr>
        <w:t>, except PH1 BOP</w:t>
      </w:r>
      <w:r w:rsidRPr="001E6EDD">
        <w:rPr>
          <w:rFonts w:asciiTheme="minorHAnsi" w:hAnsiTheme="minorHAnsi" w:cstheme="minorHAnsi"/>
          <w:sz w:val="20"/>
        </w:rPr>
        <w:t xml:space="preserve"> from Turbine Survival Program </w:t>
      </w:r>
      <w:r w:rsidRPr="007A699B">
        <w:rPr>
          <w:rFonts w:asciiTheme="minorHAnsi" w:hAnsiTheme="minorHAnsi" w:cstheme="minorHAnsi"/>
          <w:sz w:val="20"/>
        </w:rPr>
        <w:t>(TSP) modeling and analysis (Jan 2013). Flow (</w:t>
      </w:r>
      <w:proofErr w:type="spellStart"/>
      <w:r w:rsidRPr="007A699B">
        <w:rPr>
          <w:rFonts w:asciiTheme="minorHAnsi" w:hAnsiTheme="minorHAnsi" w:cstheme="minorHAnsi"/>
          <w:sz w:val="20"/>
        </w:rPr>
        <w:t>cfs</w:t>
      </w:r>
      <w:proofErr w:type="spellEnd"/>
      <w:r w:rsidRPr="007A699B">
        <w:rPr>
          <w:rFonts w:asciiTheme="minorHAnsi" w:hAnsiTheme="minorHAnsi" w:cstheme="minorHAnsi"/>
          <w:sz w:val="20"/>
        </w:rPr>
        <w:t xml:space="preserve">) </w:t>
      </w:r>
      <w:r>
        <w:rPr>
          <w:rFonts w:asciiTheme="minorHAnsi" w:hAnsiTheme="minorHAnsi" w:cstheme="minorHAnsi"/>
          <w:sz w:val="20"/>
        </w:rPr>
        <w:t>was</w:t>
      </w:r>
      <w:r w:rsidRPr="007A699B">
        <w:rPr>
          <w:rFonts w:asciiTheme="minorHAnsi" w:hAnsiTheme="minorHAnsi" w:cstheme="minorHAnsi"/>
          <w:sz w:val="20"/>
        </w:rPr>
        <w:t xml:space="preserve"> calculated </w:t>
      </w:r>
      <w:r>
        <w:rPr>
          <w:rFonts w:asciiTheme="minorHAnsi" w:hAnsiTheme="minorHAnsi" w:cstheme="minorHAnsi"/>
          <w:sz w:val="20"/>
        </w:rPr>
        <w:t xml:space="preserve">based on </w:t>
      </w:r>
      <w:r w:rsidRPr="007A699B">
        <w:rPr>
          <w:rFonts w:asciiTheme="minorHAnsi" w:hAnsiTheme="minorHAnsi" w:cstheme="minorHAnsi"/>
          <w:sz w:val="20"/>
        </w:rPr>
        <w:t xml:space="preserve">turbine efficiency, </w:t>
      </w:r>
      <w:r>
        <w:rPr>
          <w:rFonts w:asciiTheme="minorHAnsi" w:hAnsiTheme="minorHAnsi" w:cstheme="minorHAnsi"/>
          <w:sz w:val="20"/>
        </w:rPr>
        <w:t xml:space="preserve">project </w:t>
      </w:r>
      <w:r w:rsidRPr="007A699B">
        <w:rPr>
          <w:rFonts w:asciiTheme="minorHAnsi" w:hAnsiTheme="minorHAnsi" w:cstheme="minorHAnsi"/>
          <w:sz w:val="20"/>
        </w:rPr>
        <w:t xml:space="preserve">head, and power output (MW). </w:t>
      </w:r>
    </w:p>
    <w:p w14:paraId="39BA520B" w14:textId="77777777" w:rsidR="00C40BCC" w:rsidRPr="007A699B" w:rsidRDefault="00C40BCC" w:rsidP="00C40BCC">
      <w:pPr>
        <w:pStyle w:val="ListParagraph"/>
        <w:numPr>
          <w:ilvl w:val="0"/>
          <w:numId w:val="15"/>
        </w:numPr>
        <w:rPr>
          <w:rFonts w:asciiTheme="minorHAnsi" w:hAnsiTheme="minorHAnsi" w:cstheme="minorHAnsi"/>
          <w:sz w:val="22"/>
          <w:szCs w:val="22"/>
        </w:rPr>
        <w:sectPr w:rsidR="00C40BCC" w:rsidRPr="007A699B" w:rsidSect="00B326A6">
          <w:pgSz w:w="12240" w:h="15840"/>
          <w:pgMar w:top="1440" w:right="1008" w:bottom="1440" w:left="1008" w:header="720" w:footer="720" w:gutter="0"/>
          <w:cols w:space="720"/>
          <w:docGrid w:linePitch="326"/>
        </w:sectPr>
      </w:pPr>
      <w:r w:rsidRPr="007931DD">
        <w:rPr>
          <w:rFonts w:asciiTheme="minorHAnsi" w:hAnsiTheme="minorHAnsi" w:cstheme="minorHAnsi"/>
          <w:sz w:val="20"/>
        </w:rPr>
        <w:t>“Operating Limit”</w:t>
      </w:r>
      <w:r>
        <w:rPr>
          <w:rFonts w:asciiTheme="minorHAnsi" w:hAnsiTheme="minorHAnsi" w:cstheme="minorHAnsi"/>
          <w:sz w:val="20"/>
        </w:rPr>
        <w:t xml:space="preserve"> (added Feb 2018) </w:t>
      </w:r>
      <w:r w:rsidRPr="007931DD">
        <w:rPr>
          <w:rFonts w:asciiTheme="minorHAnsi" w:hAnsiTheme="minorHAnsi" w:cstheme="minorHAnsi"/>
          <w:sz w:val="20"/>
        </w:rPr>
        <w:t xml:space="preserve">is the maximum safe operating point based on cavitation or generator limit. </w:t>
      </w:r>
      <w:r>
        <w:rPr>
          <w:rFonts w:asciiTheme="minorHAnsi" w:hAnsiTheme="minorHAnsi" w:cstheme="minorHAnsi"/>
          <w:sz w:val="20"/>
        </w:rPr>
        <w:t xml:space="preserve">BON PH2 units have a generator limit that restricts turbine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1% Upper Limit.</w:t>
      </w:r>
    </w:p>
    <w:p w14:paraId="52A9D5AE" w14:textId="01902A3A" w:rsidR="00E500AB" w:rsidRPr="00AC7EF9" w:rsidRDefault="00E500AB" w:rsidP="00D36A17">
      <w:pPr>
        <w:pStyle w:val="FPP1"/>
        <w:spacing w:before="120"/>
        <w:rPr>
          <w:rFonts w:ascii="Times New Roman" w:hAnsi="Times New Roman"/>
          <w:szCs w:val="24"/>
        </w:rPr>
      </w:pPr>
      <w:bookmarkStart w:id="182" w:name="_Ref33515692"/>
      <w:bookmarkStart w:id="183" w:name="_Toc63934765"/>
      <w:bookmarkEnd w:id="178"/>
      <w:r w:rsidRPr="00AC7EF9">
        <w:rPr>
          <w:rFonts w:ascii="Times New Roman" w:hAnsi="Times New Roman"/>
          <w:szCs w:val="24"/>
        </w:rPr>
        <w:t>Dewatering Plans</w:t>
      </w:r>
      <w:bookmarkEnd w:id="182"/>
      <w:bookmarkEnd w:id="183"/>
    </w:p>
    <w:p w14:paraId="58775D42" w14:textId="4502BD90" w:rsidR="00547DC6" w:rsidRPr="00AC7EF9" w:rsidRDefault="00DC3E53" w:rsidP="005B1236">
      <w:pPr>
        <w:pStyle w:val="FPP2"/>
      </w:pPr>
      <w:bookmarkStart w:id="184" w:name="_Toc63934766"/>
      <w:r w:rsidRPr="00AC7EF9">
        <w:t>General</w:t>
      </w:r>
      <w:bookmarkEnd w:id="184"/>
    </w:p>
    <w:p w14:paraId="7641A023" w14:textId="50D3C600"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185" w:name="_Ref471820664"/>
      <w:bookmarkStart w:id="186" w:name="_Ref501358595"/>
      <w:r w:rsidR="003A6C10" w:rsidRPr="00AC7EF9">
        <w:rPr>
          <w:rStyle w:val="FootnoteReference"/>
          <w:sz w:val="24"/>
        </w:rPr>
        <w:footnoteReference w:id="7"/>
      </w:r>
      <w:bookmarkEnd w:id="185"/>
      <w:bookmarkEnd w:id="186"/>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w:t>
      </w:r>
      <w:proofErr w:type="spellStart"/>
      <w:r w:rsidR="00E500AB" w:rsidRPr="00AC7EF9">
        <w:t>dewaterings</w:t>
      </w:r>
      <w:proofErr w:type="spellEnd"/>
      <w:r w:rsidR="00E500AB" w:rsidRPr="00AC7EF9">
        <w:t>.</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 xml:space="preserve">The fish agencies and tribes will be notified of any </w:t>
      </w:r>
      <w:proofErr w:type="spellStart"/>
      <w:r w:rsidRPr="00AC7EF9">
        <w:t>dewaterings</w:t>
      </w:r>
      <w:proofErr w:type="spellEnd"/>
      <w:r w:rsidRPr="00AC7EF9">
        <w:t xml:space="preserve"> and may be invited if additional help is deemed necessary and all safety considerations can be met.</w:t>
      </w:r>
    </w:p>
    <w:p w14:paraId="240DD10D" w14:textId="77777777"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forebay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187" w:name="_Toc63934767"/>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187"/>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188" w:name="_Toc63934768"/>
      <w:r w:rsidRPr="00AC7EF9">
        <w:t xml:space="preserve">Dewatering – </w:t>
      </w:r>
      <w:r w:rsidR="00850121" w:rsidRPr="00AC7EF9">
        <w:t>Adult</w:t>
      </w:r>
      <w:r w:rsidR="00E500AB" w:rsidRPr="00AC7EF9">
        <w:t xml:space="preserve"> Fish Ladder</w:t>
      </w:r>
      <w:bookmarkEnd w:id="188"/>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189" w:name="_Toc63934769"/>
      <w:r w:rsidRPr="00AC7EF9">
        <w:t xml:space="preserve">Dewatering – </w:t>
      </w:r>
      <w:r w:rsidR="00850121" w:rsidRPr="00AC7EF9">
        <w:t>Powerhouse</w:t>
      </w:r>
      <w:r w:rsidR="00E500AB" w:rsidRPr="00AC7EF9">
        <w:t xml:space="preserve"> Fish Collection System</w:t>
      </w:r>
      <w:bookmarkEnd w:id="189"/>
      <w:r w:rsidR="0020397F" w:rsidRPr="00AC7EF9">
        <w:t xml:space="preserve"> </w:t>
      </w:r>
    </w:p>
    <w:p w14:paraId="3D2CF545" w14:textId="4E8F11DC"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safety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190" w:name="_Ref493068915"/>
      <w:bookmarkStart w:id="191" w:name="_Toc63934770"/>
      <w:r w:rsidRPr="00AC7EF9">
        <w:t xml:space="preserve">Dewatering – </w:t>
      </w:r>
      <w:r w:rsidR="00850121" w:rsidRPr="00AC7EF9">
        <w:t>Turbine</w:t>
      </w:r>
      <w:r w:rsidR="003A7CB7" w:rsidRPr="00AC7EF9">
        <w:t xml:space="preserve"> </w:t>
      </w:r>
      <w:r w:rsidR="004E70BC" w:rsidRPr="00AC7EF9">
        <w:t>Units</w:t>
      </w:r>
      <w:bookmarkEnd w:id="190"/>
      <w:bookmarkEnd w:id="191"/>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possible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7777777" w:rsidR="00A4607C" w:rsidRPr="00AC7EF9" w:rsidRDefault="00850121" w:rsidP="00D637A3">
      <w:pPr>
        <w:pStyle w:val="FPP3"/>
      </w:pPr>
      <w:r w:rsidRPr="00AC7EF9">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as long as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192" w:name="_Toc63934771"/>
      <w:r w:rsidRPr="00AC7EF9">
        <w:t xml:space="preserve">Dewatering – </w:t>
      </w:r>
      <w:r w:rsidR="008C4007" w:rsidRPr="00AC7EF9">
        <w:t>Navigation Lock</w:t>
      </w:r>
      <w:bookmarkEnd w:id="192"/>
      <w:r w:rsidR="003C7172" w:rsidRPr="00AC7EF9">
        <w:t xml:space="preserve"> </w:t>
      </w:r>
    </w:p>
    <w:p w14:paraId="72550E58" w14:textId="45FE167F"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Areas where water levels slowly decrease are accessed via crane when pool levels reach a depth of approximately 3 feet. The fill conduits are accessed and checked for fish only if needed and can be done safely. All salvaged fish are removed, transported via bag or tank and released to the river.</w:t>
      </w:r>
    </w:p>
    <w:p w14:paraId="4414419A" w14:textId="77777777" w:rsidR="00093300" w:rsidRPr="00AC7EF9" w:rsidRDefault="00E500AB" w:rsidP="00C333CE">
      <w:pPr>
        <w:pStyle w:val="FPP1"/>
        <w:rPr>
          <w:rFonts w:ascii="Times New Roman" w:hAnsi="Times New Roman"/>
          <w:szCs w:val="24"/>
        </w:rPr>
      </w:pPr>
      <w:bookmarkStart w:id="193" w:name="_Toc63934772"/>
      <w:r w:rsidRPr="00AC7EF9">
        <w:rPr>
          <w:rFonts w:ascii="Times New Roman" w:hAnsi="Times New Roman"/>
          <w:szCs w:val="24"/>
        </w:rPr>
        <w:t>Forebay Debris Removal</w:t>
      </w:r>
      <w:bookmarkEnd w:id="193"/>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 xml:space="preserve">It can plug or block trash racks, </w:t>
      </w:r>
      <w:proofErr w:type="spellStart"/>
      <w:r w:rsidRPr="00AC7EF9">
        <w:t>VBSs</w:t>
      </w:r>
      <w:proofErr w:type="spellEnd"/>
      <w:r w:rsidRPr="00AC7EF9">
        <w:t>,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194" w:name="_Toc63934773"/>
      <w:r w:rsidRPr="00AC7EF9">
        <w:rPr>
          <w:rFonts w:ascii="Times New Roman" w:hAnsi="Times New Roman"/>
          <w:szCs w:val="24"/>
        </w:rPr>
        <w:t>Response to Hazardous Materials Spills</w:t>
      </w:r>
      <w:bookmarkEnd w:id="194"/>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1A3E1E64" w:rsidR="008E1008" w:rsidRPr="00D36A17" w:rsidRDefault="00BD4E5D" w:rsidP="00D36A17">
      <w:pPr>
        <w:pStyle w:val="FPP3"/>
        <w:numPr>
          <w:ilvl w:val="0"/>
          <w:numId w:val="0"/>
        </w:numPr>
        <w:spacing w:after="0"/>
      </w:pPr>
      <w:r w:rsidRPr="00D36A17">
        <w:t>Ben Hausmann</w:t>
      </w:r>
      <w:r w:rsidR="00D36A17">
        <w:t xml:space="preserve"> (Supervisor); </w:t>
      </w:r>
      <w:r w:rsidR="00124F53" w:rsidRPr="00D36A17">
        <w:t>Leif Halvorson</w:t>
      </w:r>
      <w:r w:rsidR="00D36A17">
        <w:t xml:space="preserve">; </w:t>
      </w:r>
      <w:r w:rsidR="00C41DFB" w:rsidRPr="00D36A17">
        <w:t>Brian Bissell</w:t>
      </w:r>
      <w:r w:rsidR="00D36A17">
        <w:t xml:space="preserve">; </w:t>
      </w:r>
      <w:r w:rsidR="00C41DFB" w:rsidRPr="00D36A17">
        <w:t>Andrew Derugin</w:t>
      </w:r>
      <w:r w:rsidR="00D36A17">
        <w:t xml:space="preserve">; </w:t>
      </w:r>
      <w:r w:rsidR="003C3DDE" w:rsidRPr="00D36A17">
        <w:t>Tammy Mackey</w:t>
      </w:r>
      <w:r w:rsidR="00D36A17">
        <w:t xml:space="preserve"> (Operations 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195" w:name="_Ref388454115"/>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195"/>
      <w:r w:rsidR="004478AE">
        <w:t>. [</w:t>
      </w:r>
      <w:proofErr w:type="spellStart"/>
      <w:r w:rsidR="00372C0D" w:rsidRPr="004478AE">
        <w:rPr>
          <w:i/>
        </w:rPr>
        <w:t>pg</w:t>
      </w:r>
      <w:proofErr w:type="spellEnd"/>
      <w:r w:rsidR="00372C0D" w:rsidRPr="004478AE">
        <w:rPr>
          <w:i/>
        </w:rPr>
        <w:t xml:space="preserve">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196" w:name="_Ref501359143"/>
      <w:r w:rsidR="00001323" w:rsidRPr="00766C55">
        <w:rPr>
          <w:rStyle w:val="FootnoteReference"/>
          <w:sz w:val="24"/>
          <w:szCs w:val="24"/>
        </w:rPr>
        <w:footnoteReference w:id="8"/>
      </w:r>
      <w:bookmarkEnd w:id="196"/>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G0PDWLSW" w:date="2021-02-11T11:06:00Z" w:initials="LSW">
    <w:p w14:paraId="1233137D" w14:textId="77777777" w:rsidR="00EC0ABA" w:rsidRDefault="00EC0ABA">
      <w:pPr>
        <w:pStyle w:val="CommentText"/>
      </w:pPr>
      <w:r>
        <w:rPr>
          <w:rStyle w:val="CommentReference"/>
        </w:rPr>
        <w:annotationRef/>
      </w:r>
      <w:r>
        <w:t>Change Form 21BON001 – updated monitor locations.</w:t>
      </w:r>
    </w:p>
    <w:p w14:paraId="4776904A" w14:textId="7E9E465D" w:rsidR="00EC0ABA" w:rsidRDefault="00EC0ABA">
      <w:pPr>
        <w:pStyle w:val="CommentText"/>
      </w:pPr>
      <w:r>
        <w:t>Approved 2/11/21</w:t>
      </w:r>
    </w:p>
  </w:comment>
  <w:comment w:id="16" w:author="G0PDWLSW" w:date="2020-10-28T11:54:00Z" w:initials="LSW">
    <w:p w14:paraId="16293F21" w14:textId="6D88A542" w:rsidR="00EC0ABA" w:rsidRDefault="00EC0ABA">
      <w:pPr>
        <w:pStyle w:val="CommentText"/>
      </w:pPr>
      <w:r>
        <w:rPr>
          <w:rStyle w:val="CommentReference"/>
        </w:rPr>
        <w:annotationRef/>
      </w:r>
      <w:r>
        <w:t>To be updated with 2021 schedule.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4776904A" w15:done="0"/>
  <w15:commentEx w15:paraId="16293F2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F8E2D" w16cex:dateUtc="2021-02-11T19: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776904A" w16cid:durableId="23CF8E2D"/>
  <w16cid:commentId w16cid:paraId="16293F21" w16cid:durableId="237A00F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D55E7" w14:textId="77777777" w:rsidR="00825D08" w:rsidRDefault="00825D08">
      <w:r>
        <w:separator/>
      </w:r>
    </w:p>
  </w:endnote>
  <w:endnote w:type="continuationSeparator" w:id="0">
    <w:p w14:paraId="0B7B4E21" w14:textId="77777777" w:rsidR="00825D08" w:rsidRDefault="00825D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577B9" w14:textId="77777777" w:rsidR="00EC0ABA" w:rsidRPr="007E5F0B" w:rsidRDefault="00EC0AB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E6EA1" w14:textId="77777777" w:rsidR="00EC0ABA" w:rsidRPr="006B50CC" w:rsidRDefault="00EC0AB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25213F" w14:textId="77777777" w:rsidR="00825D08" w:rsidRDefault="00825D08">
      <w:r>
        <w:separator/>
      </w:r>
    </w:p>
  </w:footnote>
  <w:footnote w:type="continuationSeparator" w:id="0">
    <w:p w14:paraId="4CD84FB2" w14:textId="77777777" w:rsidR="00825D08" w:rsidRDefault="00825D08">
      <w:r>
        <w:continuationSeparator/>
      </w:r>
    </w:p>
  </w:footnote>
  <w:footnote w:id="1">
    <w:p w14:paraId="315FF977" w14:textId="443B709D" w:rsidR="00EC0ABA" w:rsidRPr="001E29A5" w:rsidRDefault="00EC0AB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 xml:space="preserve">TDG Management Plan (Appendix 4 of the WMP) - </w:t>
      </w:r>
      <w:hyperlink r:id="rId1" w:history="1">
        <w:r w:rsidRPr="001E29A5">
          <w:rPr>
            <w:rStyle w:val="Hyperlink"/>
            <w:rFonts w:asciiTheme="minorHAnsi" w:hAnsiTheme="minorHAnsi" w:cstheme="minorHAnsi"/>
          </w:rPr>
          <w:t>pweb.crohms.org/tmt/documents/wmp/</w:t>
        </w:r>
      </w:hyperlink>
    </w:p>
    <w:p w14:paraId="57F29D61" w14:textId="39CE72E6" w:rsidR="00EC0ABA" w:rsidRDefault="00EC0AB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 xml:space="preserve">TDG Monitoring Plan of Action - </w:t>
      </w:r>
      <w:hyperlink r:id="rId2"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2">
    <w:p w14:paraId="62D9C60D" w14:textId="47598310" w:rsidR="00EC0ABA" w:rsidRPr="00AF3525" w:rsidRDefault="00EC0ABA">
      <w:pPr>
        <w:pStyle w:val="FootnoteText"/>
        <w:rPr>
          <w:rFonts w:asciiTheme="minorHAnsi" w:hAnsiTheme="minorHAnsi" w:cstheme="minorHAnsi"/>
        </w:rPr>
      </w:pPr>
      <w:r w:rsidRPr="00AF3525">
        <w:rPr>
          <w:rStyle w:val="FootnoteReference"/>
          <w:rFonts w:asciiTheme="minorHAnsi" w:hAnsiTheme="minorHAnsi" w:cstheme="minorHAnsi"/>
          <w:sz w:val="20"/>
        </w:rPr>
        <w:footnoteRef/>
      </w:r>
      <w:r w:rsidRPr="00AF3525">
        <w:rPr>
          <w:rFonts w:asciiTheme="minorHAnsi" w:hAnsiTheme="minorHAnsi" w:cstheme="minorHAnsi"/>
        </w:rPr>
        <w:t xml:space="preserve"> Kelt counts at the Bonneville JMF are </w:t>
      </w:r>
      <w:r>
        <w:rPr>
          <w:rFonts w:asciiTheme="minorHAnsi" w:hAnsiTheme="minorHAnsi" w:cstheme="minorHAnsi"/>
        </w:rPr>
        <w:t>posted</w:t>
      </w:r>
      <w:r w:rsidRPr="00AF3525">
        <w:rPr>
          <w:rFonts w:asciiTheme="minorHAnsi" w:hAnsiTheme="minorHAnsi" w:cstheme="minorHAnsi"/>
        </w:rPr>
        <w:t xml:space="preserve"> online at: </w:t>
      </w:r>
      <w:hyperlink r:id="rId3" w:history="1">
        <w:r>
          <w:rPr>
            <w:rStyle w:val="Hyperlink"/>
            <w:rFonts w:asciiTheme="minorHAnsi" w:hAnsiTheme="minorHAnsi" w:cstheme="minorHAnsi"/>
          </w:rPr>
          <w:t>www.fpc.org/adultsalmon/bonkeltcounts2020.htm</w:t>
        </w:r>
      </w:hyperlink>
    </w:p>
  </w:footnote>
  <w:footnote w:id="3">
    <w:p w14:paraId="0A129374" w14:textId="163728FD" w:rsidR="00EC0ABA" w:rsidRPr="00055431" w:rsidRDefault="00EC0AB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data website: </w:t>
      </w:r>
      <w:hyperlink r:id="rId4" w:history="1">
        <w:r>
          <w:rPr>
            <w:rStyle w:val="Hyperlink"/>
            <w:rFonts w:asciiTheme="minorHAnsi" w:hAnsiTheme="minorHAnsi" w:cstheme="minorHAnsi"/>
          </w:rPr>
          <w:t>www.fpc.org/smolt/smolt_queries/Q_ladderwatertempgraphv2.php</w:t>
        </w:r>
      </w:hyperlink>
    </w:p>
  </w:footnote>
  <w:footnote w:id="4">
    <w:p w14:paraId="23343A33" w14:textId="3F827C49" w:rsidR="00EC0ABA" w:rsidRPr="009A3F5C" w:rsidRDefault="00EC0ABA" w:rsidP="00D36A17">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Pr="009A3F5C">
        <w:rPr>
          <w:rFonts w:asciiTheme="minorHAnsi" w:hAnsiTheme="minorHAnsi" w:cstheme="minorHAnsi"/>
        </w:rPr>
        <w:t>,</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CollCount</w:t>
      </w:r>
      <w:r w:rsidRPr="009A3F5C">
        <w:rPr>
          <w:rFonts w:asciiTheme="minorHAnsi" w:hAnsiTheme="minorHAnsi" w:cstheme="minorHAnsi"/>
        </w:rPr>
        <w:t>” in the SMP Smolt Data. Query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 xml:space="preserve">”, online at: </w:t>
      </w:r>
      <w:hyperlink r:id="rId5" w:history="1">
        <w:r w:rsidRPr="009A3F5C">
          <w:rPr>
            <w:rStyle w:val="Hyperlink"/>
            <w:rFonts w:asciiTheme="minorHAnsi" w:hAnsiTheme="minorHAnsi" w:cstheme="minorHAnsi"/>
          </w:rPr>
          <w:t>https://www.fpc.org/smolt/smpsubmitdataquery_2014v7.html</w:t>
        </w:r>
      </w:hyperlink>
    </w:p>
  </w:footnote>
  <w:footnote w:id="5">
    <w:p w14:paraId="25A981D5" w14:textId="5BB29959" w:rsidR="00EC0ABA" w:rsidRPr="006675FB" w:rsidRDefault="00EC0ABA" w:rsidP="001C714B">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Pr="009A3F5C">
        <w:rPr>
          <w:rFonts w:asciiTheme="minorHAnsi" w:hAnsiTheme="minorHAnsi" w:cstheme="minorHAnsi"/>
        </w:rPr>
        <w:t>,</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for Bonneville Dam, online at: </w:t>
      </w:r>
      <w:hyperlink r:id="rId6" w:history="1">
        <w:r w:rsidRPr="009A3F5C">
          <w:rPr>
            <w:rStyle w:val="Hyperlink"/>
            <w:rFonts w:asciiTheme="minorHAnsi" w:hAnsiTheme="minorHAnsi" w:cstheme="minorHAnsi"/>
          </w:rPr>
          <w:t>https://www.fpc.org/currentdaily/HistFishTwo_7day-ytd_Adults.htm</w:t>
        </w:r>
      </w:hyperlink>
    </w:p>
  </w:footnote>
  <w:footnote w:id="6">
    <w:p w14:paraId="77C5508C" w14:textId="77777777" w:rsidR="00EC0ABA" w:rsidRPr="001D57D6" w:rsidRDefault="00EC0AB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47794CEA" w:rsidR="00EC0ABA" w:rsidRPr="0030356B" w:rsidRDefault="00EC0AB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at: </w:t>
      </w:r>
      <w:hyperlink r:id="rId7" w:history="1">
        <w:r w:rsidRPr="001D57D6">
          <w:rPr>
            <w:rStyle w:val="Hyperlink"/>
            <w:rFonts w:asciiTheme="minorHAnsi" w:hAnsiTheme="minorHAnsi" w:cstheme="minorHAnsi"/>
          </w:rPr>
          <w:t>pweb.crohms.org/tmt/documents/FPOM/2010/</w:t>
        </w:r>
      </w:hyperlink>
      <w:r w:rsidRPr="001D57D6">
        <w:rPr>
          <w:rFonts w:asciiTheme="minorHAnsi" w:hAnsiTheme="minorHAnsi" w:cstheme="minorHAnsi"/>
        </w:rPr>
        <w:t xml:space="preserve"> </w:t>
      </w:r>
    </w:p>
  </w:footnote>
  <w:footnote w:id="8">
    <w:p w14:paraId="6CB7AE21" w14:textId="487EBFB3" w:rsidR="00EC0ABA" w:rsidRPr="00C670FE" w:rsidRDefault="00EC0AB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BE81B" w14:textId="39D31D1F" w:rsidR="00EC0ABA" w:rsidRPr="00D2562A" w:rsidRDefault="00EC0ABA"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2021 Fish Passage Plan</w:t>
    </w:r>
    <w:r w:rsidRPr="00D2562A">
      <w:rPr>
        <w:rFonts w:asciiTheme="minorHAnsi" w:hAnsiTheme="minorHAnsi" w:cstheme="minorHAnsi"/>
        <w:sz w:val="20"/>
      </w:rPr>
      <w:ptab w:relativeTo="margin" w:alignment="center" w:leader="none"/>
    </w:r>
    <w:r>
      <w:rPr>
        <w:rFonts w:asciiTheme="minorHAnsi" w:hAnsiTheme="minorHAnsi" w:cstheme="minorHAnsi"/>
        <w:sz w:val="20"/>
      </w:rPr>
      <w:t>Bonneville Dam</w:t>
    </w:r>
    <w:r w:rsidRPr="00D2562A">
      <w:rPr>
        <w:rFonts w:asciiTheme="minorHAnsi" w:hAnsiTheme="minorHAnsi" w:cstheme="minorHAnsi"/>
        <w:sz w:val="20"/>
      </w:rPr>
      <w:ptab w:relativeTo="margin" w:alignment="right" w:leader="none"/>
    </w:r>
    <w:r w:rsidRPr="00257456">
      <w:rPr>
        <w:rFonts w:asciiTheme="minorHAnsi" w:hAnsiTheme="minorHAnsi" w:cstheme="minorHAnsi"/>
        <w:color w:val="FF0000"/>
        <w:sz w:val="20"/>
        <w:highlight w:val="yellow"/>
      </w:rPr>
      <w:t xml:space="preserve"> </w:t>
    </w:r>
    <w:r w:rsidRPr="00E34124">
      <w:rPr>
        <w:rFonts w:asciiTheme="minorHAnsi" w:hAnsiTheme="minorHAnsi" w:cstheme="minorHAnsi"/>
        <w:color w:val="FF0000"/>
        <w:sz w:val="20"/>
        <w:highlight w:val="yellow"/>
      </w:rPr>
      <w:t xml:space="preserve">DRAFT </w:t>
    </w:r>
    <w:r>
      <w:rPr>
        <w:rFonts w:asciiTheme="minorHAnsi" w:hAnsiTheme="minorHAnsi" w:cstheme="minorHAnsi"/>
        <w:color w:val="FF0000"/>
        <w:sz w:val="20"/>
        <w:highlight w:val="yellow"/>
      </w:rPr>
      <w:t xml:space="preserve">as of </w:t>
    </w:r>
    <w:r w:rsidR="00CC6C00">
      <w:rPr>
        <w:rFonts w:asciiTheme="minorHAnsi" w:hAnsiTheme="minorHAnsi" w:cstheme="minorHAnsi"/>
        <w:color w:val="FF0000"/>
        <w:sz w:val="20"/>
        <w:highlight w:val="yellow"/>
      </w:rPr>
      <w:t>11-FEB</w:t>
    </w:r>
    <w:r w:rsidRPr="00E34124">
      <w:rPr>
        <w:rFonts w:asciiTheme="minorHAnsi" w:hAnsiTheme="minorHAnsi" w:cstheme="minorHAnsi"/>
        <w:color w:val="FF0000"/>
        <w:sz w:val="20"/>
        <w:highlight w:val="yellow"/>
      </w:rPr>
      <w:t>-2021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2E37F" w14:textId="27AED34E" w:rsidR="00EC0ABA" w:rsidRPr="003E15C2" w:rsidRDefault="00EC0ABA" w:rsidP="003E15C2">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pPr>
        <w:ind w:left="576" w:hanging="576"/>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2.%3."/>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2.%3.%4."/>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A7FCFF5A"/>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E71CA91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80AA88F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21"/>
  </w:num>
  <w:num w:numId="14">
    <w:abstractNumId w:val="21"/>
  </w:num>
  <w:num w:numId="15">
    <w:abstractNumId w:val="26"/>
  </w:num>
  <w:num w:numId="16">
    <w:abstractNumId w:val="14"/>
  </w:num>
  <w:num w:numId="17">
    <w:abstractNumId w:val="28"/>
  </w:num>
  <w:num w:numId="18">
    <w:abstractNumId w:val="20"/>
  </w:num>
  <w:num w:numId="19">
    <w:abstractNumId w:val="22"/>
  </w:num>
  <w:num w:numId="20">
    <w:abstractNumId w:val="13"/>
  </w:num>
  <w:num w:numId="21">
    <w:abstractNumId w:val="29"/>
  </w:num>
  <w:num w:numId="22">
    <w:abstractNumId w:val="18"/>
  </w:num>
  <w:num w:numId="23">
    <w:abstractNumId w:val="16"/>
  </w:num>
  <w:num w:numId="24">
    <w:abstractNumId w:val="27"/>
  </w:num>
  <w:num w:numId="25">
    <w:abstractNumId w:val="17"/>
  </w:num>
  <w:num w:numId="26">
    <w:abstractNumId w:val="19"/>
  </w:num>
  <w:num w:numId="27">
    <w:abstractNumId w:val="25"/>
  </w:num>
  <w:num w:numId="28">
    <w:abstractNumId w:val="15"/>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num>
  <w:num w:numId="31">
    <w:abstractNumId w:val="23"/>
  </w:num>
  <w:num w:numId="32">
    <w:abstractNumId w:val="11"/>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ates, Rebecca I CIV (USA)">
    <w15:presenceInfo w15:providerId="AD" w15:userId="S-1-5-21-2950984858-2914444344-2099276330-151799"/>
  </w15:person>
  <w15:person w15:author="G0PDWLSW">
    <w15:presenceInfo w15:providerId="None" w15:userId="G0PDWLSW"/>
  </w15:person>
  <w15:person w15:author="Peery, Christopher A CIV USARMY CENWW (USA)">
    <w15:presenceInfo w15:providerId="AD" w15:userId="S-1-5-21-2950984858-2914444344-2099276330-1273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7E8"/>
    <w:rsid w:val="00000803"/>
    <w:rsid w:val="00000DBE"/>
    <w:rsid w:val="00001323"/>
    <w:rsid w:val="00002A91"/>
    <w:rsid w:val="000035AD"/>
    <w:rsid w:val="00004228"/>
    <w:rsid w:val="000051CC"/>
    <w:rsid w:val="0000529D"/>
    <w:rsid w:val="00005359"/>
    <w:rsid w:val="00006188"/>
    <w:rsid w:val="000107F4"/>
    <w:rsid w:val="00011913"/>
    <w:rsid w:val="00012937"/>
    <w:rsid w:val="000177DD"/>
    <w:rsid w:val="00017902"/>
    <w:rsid w:val="00017B69"/>
    <w:rsid w:val="00020D94"/>
    <w:rsid w:val="00020FF0"/>
    <w:rsid w:val="00021013"/>
    <w:rsid w:val="00022CEB"/>
    <w:rsid w:val="00022D20"/>
    <w:rsid w:val="0002348C"/>
    <w:rsid w:val="00024B74"/>
    <w:rsid w:val="00026E6E"/>
    <w:rsid w:val="000275B3"/>
    <w:rsid w:val="00032C8C"/>
    <w:rsid w:val="000337E0"/>
    <w:rsid w:val="00033824"/>
    <w:rsid w:val="00035044"/>
    <w:rsid w:val="00035333"/>
    <w:rsid w:val="00035A95"/>
    <w:rsid w:val="00037715"/>
    <w:rsid w:val="000407E3"/>
    <w:rsid w:val="00042250"/>
    <w:rsid w:val="00042409"/>
    <w:rsid w:val="00043A59"/>
    <w:rsid w:val="00043BBC"/>
    <w:rsid w:val="00043D46"/>
    <w:rsid w:val="0004424E"/>
    <w:rsid w:val="000448C6"/>
    <w:rsid w:val="000461C2"/>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964"/>
    <w:rsid w:val="00066FA8"/>
    <w:rsid w:val="000679B5"/>
    <w:rsid w:val="00070510"/>
    <w:rsid w:val="000725CA"/>
    <w:rsid w:val="00072883"/>
    <w:rsid w:val="0007304F"/>
    <w:rsid w:val="00073A2C"/>
    <w:rsid w:val="00073D6B"/>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731A"/>
    <w:rsid w:val="000D0E89"/>
    <w:rsid w:val="000D1EAF"/>
    <w:rsid w:val="000D2A17"/>
    <w:rsid w:val="000D4DDA"/>
    <w:rsid w:val="000D696B"/>
    <w:rsid w:val="000D75EA"/>
    <w:rsid w:val="000E02F8"/>
    <w:rsid w:val="000E350C"/>
    <w:rsid w:val="000E4026"/>
    <w:rsid w:val="000E4CE7"/>
    <w:rsid w:val="000F07E1"/>
    <w:rsid w:val="000F07F9"/>
    <w:rsid w:val="000F19FB"/>
    <w:rsid w:val="000F1E84"/>
    <w:rsid w:val="000F25C6"/>
    <w:rsid w:val="000F260A"/>
    <w:rsid w:val="000F33FA"/>
    <w:rsid w:val="000F348E"/>
    <w:rsid w:val="000F3CAB"/>
    <w:rsid w:val="000F3CAF"/>
    <w:rsid w:val="000F3E7D"/>
    <w:rsid w:val="000F4C17"/>
    <w:rsid w:val="000F5290"/>
    <w:rsid w:val="000F55BA"/>
    <w:rsid w:val="000F6044"/>
    <w:rsid w:val="000F6598"/>
    <w:rsid w:val="0010224F"/>
    <w:rsid w:val="001032FA"/>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50F3"/>
    <w:rsid w:val="001C5BAF"/>
    <w:rsid w:val="001C5C89"/>
    <w:rsid w:val="001C655F"/>
    <w:rsid w:val="001C714B"/>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201A14"/>
    <w:rsid w:val="00201A19"/>
    <w:rsid w:val="00203964"/>
    <w:rsid w:val="0020397F"/>
    <w:rsid w:val="002053CC"/>
    <w:rsid w:val="00205C45"/>
    <w:rsid w:val="002108D4"/>
    <w:rsid w:val="00210D07"/>
    <w:rsid w:val="00213174"/>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741"/>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1670"/>
    <w:rsid w:val="00281B86"/>
    <w:rsid w:val="002846B2"/>
    <w:rsid w:val="00284D09"/>
    <w:rsid w:val="0028678D"/>
    <w:rsid w:val="00287583"/>
    <w:rsid w:val="0029110C"/>
    <w:rsid w:val="002915EC"/>
    <w:rsid w:val="00293D5F"/>
    <w:rsid w:val="00293FB1"/>
    <w:rsid w:val="00296617"/>
    <w:rsid w:val="00296BAB"/>
    <w:rsid w:val="00296C12"/>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42E1"/>
    <w:rsid w:val="002D4867"/>
    <w:rsid w:val="002D4AA9"/>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EA1"/>
    <w:rsid w:val="002F1FEB"/>
    <w:rsid w:val="002F2EFF"/>
    <w:rsid w:val="002F4F36"/>
    <w:rsid w:val="002F53AE"/>
    <w:rsid w:val="002F6B2C"/>
    <w:rsid w:val="002F6E62"/>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3429"/>
    <w:rsid w:val="003339A2"/>
    <w:rsid w:val="00333CB9"/>
    <w:rsid w:val="00333D9C"/>
    <w:rsid w:val="00333E35"/>
    <w:rsid w:val="0033583A"/>
    <w:rsid w:val="00335A16"/>
    <w:rsid w:val="003376AC"/>
    <w:rsid w:val="003411B1"/>
    <w:rsid w:val="00341499"/>
    <w:rsid w:val="003416FD"/>
    <w:rsid w:val="0034293D"/>
    <w:rsid w:val="00343409"/>
    <w:rsid w:val="003467F3"/>
    <w:rsid w:val="00347B16"/>
    <w:rsid w:val="00347BE7"/>
    <w:rsid w:val="0035240C"/>
    <w:rsid w:val="00352DF5"/>
    <w:rsid w:val="00354695"/>
    <w:rsid w:val="00355D8A"/>
    <w:rsid w:val="00355FEB"/>
    <w:rsid w:val="00360507"/>
    <w:rsid w:val="00360719"/>
    <w:rsid w:val="0036248E"/>
    <w:rsid w:val="00362547"/>
    <w:rsid w:val="00363F93"/>
    <w:rsid w:val="00364B21"/>
    <w:rsid w:val="00364E6C"/>
    <w:rsid w:val="00365A59"/>
    <w:rsid w:val="00365D96"/>
    <w:rsid w:val="003679A6"/>
    <w:rsid w:val="003715F2"/>
    <w:rsid w:val="00372C0D"/>
    <w:rsid w:val="0037301E"/>
    <w:rsid w:val="00374955"/>
    <w:rsid w:val="00375045"/>
    <w:rsid w:val="003751F9"/>
    <w:rsid w:val="00375328"/>
    <w:rsid w:val="003756C6"/>
    <w:rsid w:val="00376AA4"/>
    <w:rsid w:val="00376C4C"/>
    <w:rsid w:val="00380016"/>
    <w:rsid w:val="00380525"/>
    <w:rsid w:val="003805EA"/>
    <w:rsid w:val="003806E1"/>
    <w:rsid w:val="0038124E"/>
    <w:rsid w:val="003813B5"/>
    <w:rsid w:val="003814D6"/>
    <w:rsid w:val="0038270A"/>
    <w:rsid w:val="00384054"/>
    <w:rsid w:val="00392BDC"/>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C035C"/>
    <w:rsid w:val="003C0E7B"/>
    <w:rsid w:val="003C146A"/>
    <w:rsid w:val="003C14BA"/>
    <w:rsid w:val="003C3DDE"/>
    <w:rsid w:val="003C48B0"/>
    <w:rsid w:val="003C503A"/>
    <w:rsid w:val="003C6ED3"/>
    <w:rsid w:val="003C6F16"/>
    <w:rsid w:val="003C7172"/>
    <w:rsid w:val="003C72D0"/>
    <w:rsid w:val="003C7622"/>
    <w:rsid w:val="003D0344"/>
    <w:rsid w:val="003D0C23"/>
    <w:rsid w:val="003D1F1C"/>
    <w:rsid w:val="003D2044"/>
    <w:rsid w:val="003D211E"/>
    <w:rsid w:val="003D26EE"/>
    <w:rsid w:val="003D3B67"/>
    <w:rsid w:val="003D4A53"/>
    <w:rsid w:val="003D5191"/>
    <w:rsid w:val="003D522A"/>
    <w:rsid w:val="003D7377"/>
    <w:rsid w:val="003E0F7A"/>
    <w:rsid w:val="003E15C2"/>
    <w:rsid w:val="003E1942"/>
    <w:rsid w:val="003E3956"/>
    <w:rsid w:val="003E3C54"/>
    <w:rsid w:val="003E3CD1"/>
    <w:rsid w:val="003E5AFC"/>
    <w:rsid w:val="003E7704"/>
    <w:rsid w:val="003E7F7E"/>
    <w:rsid w:val="003E7F99"/>
    <w:rsid w:val="003F087E"/>
    <w:rsid w:val="003F10D8"/>
    <w:rsid w:val="003F1A32"/>
    <w:rsid w:val="003F24FA"/>
    <w:rsid w:val="003F5719"/>
    <w:rsid w:val="003F5E8A"/>
    <w:rsid w:val="003F7366"/>
    <w:rsid w:val="003F74BD"/>
    <w:rsid w:val="003F7C58"/>
    <w:rsid w:val="004013AA"/>
    <w:rsid w:val="00401F94"/>
    <w:rsid w:val="004049D5"/>
    <w:rsid w:val="00406EF6"/>
    <w:rsid w:val="00410290"/>
    <w:rsid w:val="00410294"/>
    <w:rsid w:val="00410989"/>
    <w:rsid w:val="00410EC1"/>
    <w:rsid w:val="0041148F"/>
    <w:rsid w:val="0041165D"/>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69B"/>
    <w:rsid w:val="00442736"/>
    <w:rsid w:val="0044274A"/>
    <w:rsid w:val="00443C34"/>
    <w:rsid w:val="00445457"/>
    <w:rsid w:val="00447049"/>
    <w:rsid w:val="004478AE"/>
    <w:rsid w:val="00450247"/>
    <w:rsid w:val="00453711"/>
    <w:rsid w:val="00453A73"/>
    <w:rsid w:val="0045590D"/>
    <w:rsid w:val="00455D0A"/>
    <w:rsid w:val="00460C5E"/>
    <w:rsid w:val="00461CA8"/>
    <w:rsid w:val="004634C8"/>
    <w:rsid w:val="00463B82"/>
    <w:rsid w:val="00463DCB"/>
    <w:rsid w:val="00463E72"/>
    <w:rsid w:val="00464951"/>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41B2"/>
    <w:rsid w:val="004A5698"/>
    <w:rsid w:val="004A58DE"/>
    <w:rsid w:val="004A5B50"/>
    <w:rsid w:val="004A6B8D"/>
    <w:rsid w:val="004B03C1"/>
    <w:rsid w:val="004B1832"/>
    <w:rsid w:val="004B57D5"/>
    <w:rsid w:val="004B6B21"/>
    <w:rsid w:val="004B7A43"/>
    <w:rsid w:val="004C025C"/>
    <w:rsid w:val="004C0625"/>
    <w:rsid w:val="004C176E"/>
    <w:rsid w:val="004C19AF"/>
    <w:rsid w:val="004C1FF9"/>
    <w:rsid w:val="004C2764"/>
    <w:rsid w:val="004C28DE"/>
    <w:rsid w:val="004C2ECE"/>
    <w:rsid w:val="004C49A2"/>
    <w:rsid w:val="004D0F72"/>
    <w:rsid w:val="004D1165"/>
    <w:rsid w:val="004D1AF1"/>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6FA"/>
    <w:rsid w:val="00541956"/>
    <w:rsid w:val="005422B5"/>
    <w:rsid w:val="00542608"/>
    <w:rsid w:val="005445A9"/>
    <w:rsid w:val="0054467A"/>
    <w:rsid w:val="00544DBF"/>
    <w:rsid w:val="005451A7"/>
    <w:rsid w:val="00545FDF"/>
    <w:rsid w:val="00547DC6"/>
    <w:rsid w:val="00547E14"/>
    <w:rsid w:val="00547EB3"/>
    <w:rsid w:val="005508F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1236"/>
    <w:rsid w:val="005B20C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7E4"/>
    <w:rsid w:val="005F4C1D"/>
    <w:rsid w:val="005F4D9E"/>
    <w:rsid w:val="005F74B3"/>
    <w:rsid w:val="005F7B5C"/>
    <w:rsid w:val="00600274"/>
    <w:rsid w:val="00600D47"/>
    <w:rsid w:val="00601F3A"/>
    <w:rsid w:val="0060462B"/>
    <w:rsid w:val="00604FB4"/>
    <w:rsid w:val="006073BF"/>
    <w:rsid w:val="00610492"/>
    <w:rsid w:val="00610D2A"/>
    <w:rsid w:val="006110C3"/>
    <w:rsid w:val="00611268"/>
    <w:rsid w:val="00611BD9"/>
    <w:rsid w:val="006120D9"/>
    <w:rsid w:val="00612F89"/>
    <w:rsid w:val="00613025"/>
    <w:rsid w:val="0061545F"/>
    <w:rsid w:val="0061734D"/>
    <w:rsid w:val="0062029A"/>
    <w:rsid w:val="00620E7D"/>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735"/>
    <w:rsid w:val="0064276A"/>
    <w:rsid w:val="00643738"/>
    <w:rsid w:val="00646C6D"/>
    <w:rsid w:val="00647A8A"/>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945"/>
    <w:rsid w:val="00666240"/>
    <w:rsid w:val="00666733"/>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609A"/>
    <w:rsid w:val="00692303"/>
    <w:rsid w:val="00692B16"/>
    <w:rsid w:val="0069519B"/>
    <w:rsid w:val="006964C2"/>
    <w:rsid w:val="006969F2"/>
    <w:rsid w:val="00697394"/>
    <w:rsid w:val="00697F96"/>
    <w:rsid w:val="006A0864"/>
    <w:rsid w:val="006A0DE9"/>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6C0F"/>
    <w:rsid w:val="006C701C"/>
    <w:rsid w:val="006D2C12"/>
    <w:rsid w:val="006D3799"/>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F5B"/>
    <w:rsid w:val="00713979"/>
    <w:rsid w:val="00716ED2"/>
    <w:rsid w:val="0071748F"/>
    <w:rsid w:val="00717601"/>
    <w:rsid w:val="00720674"/>
    <w:rsid w:val="00722CDD"/>
    <w:rsid w:val="00724480"/>
    <w:rsid w:val="0072459C"/>
    <w:rsid w:val="007269F9"/>
    <w:rsid w:val="00726A10"/>
    <w:rsid w:val="00726B51"/>
    <w:rsid w:val="00727D26"/>
    <w:rsid w:val="00730E82"/>
    <w:rsid w:val="00730FB4"/>
    <w:rsid w:val="007319BC"/>
    <w:rsid w:val="00732C0B"/>
    <w:rsid w:val="007343DB"/>
    <w:rsid w:val="0073516A"/>
    <w:rsid w:val="00735D85"/>
    <w:rsid w:val="00736926"/>
    <w:rsid w:val="007369E9"/>
    <w:rsid w:val="00736B98"/>
    <w:rsid w:val="00737950"/>
    <w:rsid w:val="00737CEC"/>
    <w:rsid w:val="0074182F"/>
    <w:rsid w:val="0074195E"/>
    <w:rsid w:val="00746479"/>
    <w:rsid w:val="00746564"/>
    <w:rsid w:val="007474D8"/>
    <w:rsid w:val="00750A72"/>
    <w:rsid w:val="00750E56"/>
    <w:rsid w:val="007517B1"/>
    <w:rsid w:val="00756B60"/>
    <w:rsid w:val="00756B6C"/>
    <w:rsid w:val="0075713D"/>
    <w:rsid w:val="007579FD"/>
    <w:rsid w:val="00757C8F"/>
    <w:rsid w:val="00760E13"/>
    <w:rsid w:val="0076149C"/>
    <w:rsid w:val="007620B9"/>
    <w:rsid w:val="007626F2"/>
    <w:rsid w:val="00763E0B"/>
    <w:rsid w:val="00765D00"/>
    <w:rsid w:val="00765FBE"/>
    <w:rsid w:val="00766C55"/>
    <w:rsid w:val="007671E6"/>
    <w:rsid w:val="007677D4"/>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5089"/>
    <w:rsid w:val="007C665C"/>
    <w:rsid w:val="007C7076"/>
    <w:rsid w:val="007C76BF"/>
    <w:rsid w:val="007D04DF"/>
    <w:rsid w:val="007D0DD6"/>
    <w:rsid w:val="007D1DB8"/>
    <w:rsid w:val="007D237B"/>
    <w:rsid w:val="007D2BF7"/>
    <w:rsid w:val="007D5189"/>
    <w:rsid w:val="007D64AE"/>
    <w:rsid w:val="007D6C67"/>
    <w:rsid w:val="007D778A"/>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CA2"/>
    <w:rsid w:val="00821FAA"/>
    <w:rsid w:val="00825C48"/>
    <w:rsid w:val="00825CBA"/>
    <w:rsid w:val="00825D08"/>
    <w:rsid w:val="00825F0E"/>
    <w:rsid w:val="008261FD"/>
    <w:rsid w:val="00826903"/>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98D"/>
    <w:rsid w:val="00866DDE"/>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4744"/>
    <w:rsid w:val="008B5269"/>
    <w:rsid w:val="008B5E80"/>
    <w:rsid w:val="008B6573"/>
    <w:rsid w:val="008B6616"/>
    <w:rsid w:val="008B79E2"/>
    <w:rsid w:val="008B7B2A"/>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3451"/>
    <w:rsid w:val="008D4007"/>
    <w:rsid w:val="008D408B"/>
    <w:rsid w:val="008D4CFD"/>
    <w:rsid w:val="008D5816"/>
    <w:rsid w:val="008D6362"/>
    <w:rsid w:val="008D7D00"/>
    <w:rsid w:val="008E1008"/>
    <w:rsid w:val="008E1B9A"/>
    <w:rsid w:val="008E38F1"/>
    <w:rsid w:val="008E3E04"/>
    <w:rsid w:val="008E4509"/>
    <w:rsid w:val="008E5DBD"/>
    <w:rsid w:val="008F15B4"/>
    <w:rsid w:val="008F3C53"/>
    <w:rsid w:val="008F4297"/>
    <w:rsid w:val="008F56D9"/>
    <w:rsid w:val="008F714D"/>
    <w:rsid w:val="008F71B3"/>
    <w:rsid w:val="008F72A1"/>
    <w:rsid w:val="008F78D4"/>
    <w:rsid w:val="008F7B3C"/>
    <w:rsid w:val="009010D4"/>
    <w:rsid w:val="009013CD"/>
    <w:rsid w:val="00902119"/>
    <w:rsid w:val="0090426B"/>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6091B"/>
    <w:rsid w:val="00960A17"/>
    <w:rsid w:val="009612C7"/>
    <w:rsid w:val="009631CB"/>
    <w:rsid w:val="00963A06"/>
    <w:rsid w:val="00963C2E"/>
    <w:rsid w:val="009644B3"/>
    <w:rsid w:val="009654D0"/>
    <w:rsid w:val="00965BFE"/>
    <w:rsid w:val="009668CC"/>
    <w:rsid w:val="00966F30"/>
    <w:rsid w:val="00970EA5"/>
    <w:rsid w:val="009711F1"/>
    <w:rsid w:val="00971D3A"/>
    <w:rsid w:val="00972747"/>
    <w:rsid w:val="0097355C"/>
    <w:rsid w:val="00973B5D"/>
    <w:rsid w:val="00980139"/>
    <w:rsid w:val="009801DD"/>
    <w:rsid w:val="009803F3"/>
    <w:rsid w:val="009811CB"/>
    <w:rsid w:val="00981C06"/>
    <w:rsid w:val="00984390"/>
    <w:rsid w:val="00985834"/>
    <w:rsid w:val="00985E25"/>
    <w:rsid w:val="00986D0E"/>
    <w:rsid w:val="00986F33"/>
    <w:rsid w:val="00987B3F"/>
    <w:rsid w:val="00990025"/>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1367"/>
    <w:rsid w:val="009B3247"/>
    <w:rsid w:val="009B359D"/>
    <w:rsid w:val="009B3A9F"/>
    <w:rsid w:val="009B3B1A"/>
    <w:rsid w:val="009B53B8"/>
    <w:rsid w:val="009B7571"/>
    <w:rsid w:val="009B7F95"/>
    <w:rsid w:val="009C018B"/>
    <w:rsid w:val="009C0E8C"/>
    <w:rsid w:val="009C273A"/>
    <w:rsid w:val="009C3EF1"/>
    <w:rsid w:val="009C507E"/>
    <w:rsid w:val="009C5CB7"/>
    <w:rsid w:val="009C649B"/>
    <w:rsid w:val="009C692E"/>
    <w:rsid w:val="009C780A"/>
    <w:rsid w:val="009C7EAC"/>
    <w:rsid w:val="009D0575"/>
    <w:rsid w:val="009D0F87"/>
    <w:rsid w:val="009D11D9"/>
    <w:rsid w:val="009D1853"/>
    <w:rsid w:val="009D1A2A"/>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B4F"/>
    <w:rsid w:val="009E7D92"/>
    <w:rsid w:val="009F0277"/>
    <w:rsid w:val="009F0568"/>
    <w:rsid w:val="009F2369"/>
    <w:rsid w:val="009F2597"/>
    <w:rsid w:val="009F3451"/>
    <w:rsid w:val="009F35FA"/>
    <w:rsid w:val="009F5084"/>
    <w:rsid w:val="009F527E"/>
    <w:rsid w:val="009F6297"/>
    <w:rsid w:val="009F7C42"/>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26B"/>
    <w:rsid w:val="00A265F4"/>
    <w:rsid w:val="00A27929"/>
    <w:rsid w:val="00A30720"/>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23E9"/>
    <w:rsid w:val="00A8274F"/>
    <w:rsid w:val="00A8293A"/>
    <w:rsid w:val="00A82FCA"/>
    <w:rsid w:val="00A831DD"/>
    <w:rsid w:val="00A832E9"/>
    <w:rsid w:val="00A84B67"/>
    <w:rsid w:val="00A854C7"/>
    <w:rsid w:val="00A87C3D"/>
    <w:rsid w:val="00A904DC"/>
    <w:rsid w:val="00A91CC1"/>
    <w:rsid w:val="00A9284E"/>
    <w:rsid w:val="00A9399E"/>
    <w:rsid w:val="00A93E12"/>
    <w:rsid w:val="00A95084"/>
    <w:rsid w:val="00AA1812"/>
    <w:rsid w:val="00AA1EFB"/>
    <w:rsid w:val="00AA504F"/>
    <w:rsid w:val="00AA71F5"/>
    <w:rsid w:val="00AA7369"/>
    <w:rsid w:val="00AB0DEA"/>
    <w:rsid w:val="00AB523D"/>
    <w:rsid w:val="00AB5481"/>
    <w:rsid w:val="00AB5FED"/>
    <w:rsid w:val="00AB6113"/>
    <w:rsid w:val="00AB7233"/>
    <w:rsid w:val="00AB73EB"/>
    <w:rsid w:val="00AC1121"/>
    <w:rsid w:val="00AC5CF0"/>
    <w:rsid w:val="00AC5D17"/>
    <w:rsid w:val="00AC7470"/>
    <w:rsid w:val="00AC77DC"/>
    <w:rsid w:val="00AC7EF9"/>
    <w:rsid w:val="00AD02F0"/>
    <w:rsid w:val="00AD086B"/>
    <w:rsid w:val="00AD1157"/>
    <w:rsid w:val="00AD13B5"/>
    <w:rsid w:val="00AD1D29"/>
    <w:rsid w:val="00AD39AE"/>
    <w:rsid w:val="00AD5589"/>
    <w:rsid w:val="00AD55AF"/>
    <w:rsid w:val="00AD5B0B"/>
    <w:rsid w:val="00AD698E"/>
    <w:rsid w:val="00AD6AD5"/>
    <w:rsid w:val="00AD7D7A"/>
    <w:rsid w:val="00AE03BB"/>
    <w:rsid w:val="00AE0581"/>
    <w:rsid w:val="00AE1A13"/>
    <w:rsid w:val="00AE6665"/>
    <w:rsid w:val="00AE6C49"/>
    <w:rsid w:val="00AE74A4"/>
    <w:rsid w:val="00AF2E4F"/>
    <w:rsid w:val="00AF2E61"/>
    <w:rsid w:val="00AF3525"/>
    <w:rsid w:val="00AF4895"/>
    <w:rsid w:val="00AF5FB5"/>
    <w:rsid w:val="00B00986"/>
    <w:rsid w:val="00B043AF"/>
    <w:rsid w:val="00B05DEF"/>
    <w:rsid w:val="00B06D2E"/>
    <w:rsid w:val="00B07B67"/>
    <w:rsid w:val="00B10E04"/>
    <w:rsid w:val="00B10E35"/>
    <w:rsid w:val="00B11054"/>
    <w:rsid w:val="00B11516"/>
    <w:rsid w:val="00B11DA2"/>
    <w:rsid w:val="00B126F3"/>
    <w:rsid w:val="00B13C32"/>
    <w:rsid w:val="00B13C79"/>
    <w:rsid w:val="00B14CB3"/>
    <w:rsid w:val="00B1706C"/>
    <w:rsid w:val="00B179D4"/>
    <w:rsid w:val="00B21798"/>
    <w:rsid w:val="00B217C3"/>
    <w:rsid w:val="00B22813"/>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4070F"/>
    <w:rsid w:val="00B407FE"/>
    <w:rsid w:val="00B40A90"/>
    <w:rsid w:val="00B435CD"/>
    <w:rsid w:val="00B43A17"/>
    <w:rsid w:val="00B44F5B"/>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30FE"/>
    <w:rsid w:val="00B733C2"/>
    <w:rsid w:val="00B7457D"/>
    <w:rsid w:val="00B768E6"/>
    <w:rsid w:val="00B82097"/>
    <w:rsid w:val="00B82BB8"/>
    <w:rsid w:val="00B83EFA"/>
    <w:rsid w:val="00B8570E"/>
    <w:rsid w:val="00B85928"/>
    <w:rsid w:val="00B8678A"/>
    <w:rsid w:val="00B904A8"/>
    <w:rsid w:val="00B909B7"/>
    <w:rsid w:val="00B93576"/>
    <w:rsid w:val="00B940F4"/>
    <w:rsid w:val="00B973AE"/>
    <w:rsid w:val="00BA04AC"/>
    <w:rsid w:val="00BA0B71"/>
    <w:rsid w:val="00BA3A8F"/>
    <w:rsid w:val="00BB094B"/>
    <w:rsid w:val="00BB1AD2"/>
    <w:rsid w:val="00BB343C"/>
    <w:rsid w:val="00BB349D"/>
    <w:rsid w:val="00BB4A90"/>
    <w:rsid w:val="00BB546A"/>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AA6"/>
    <w:rsid w:val="00C03F1F"/>
    <w:rsid w:val="00C04790"/>
    <w:rsid w:val="00C04DFB"/>
    <w:rsid w:val="00C05898"/>
    <w:rsid w:val="00C060C0"/>
    <w:rsid w:val="00C06433"/>
    <w:rsid w:val="00C06E0F"/>
    <w:rsid w:val="00C07B58"/>
    <w:rsid w:val="00C10272"/>
    <w:rsid w:val="00C10952"/>
    <w:rsid w:val="00C133EB"/>
    <w:rsid w:val="00C15A01"/>
    <w:rsid w:val="00C1681D"/>
    <w:rsid w:val="00C1702F"/>
    <w:rsid w:val="00C21DA9"/>
    <w:rsid w:val="00C22BCE"/>
    <w:rsid w:val="00C23B2C"/>
    <w:rsid w:val="00C2489A"/>
    <w:rsid w:val="00C2497A"/>
    <w:rsid w:val="00C25B74"/>
    <w:rsid w:val="00C268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193B"/>
    <w:rsid w:val="00C941D4"/>
    <w:rsid w:val="00C94B93"/>
    <w:rsid w:val="00C94D2E"/>
    <w:rsid w:val="00C95A40"/>
    <w:rsid w:val="00C9677B"/>
    <w:rsid w:val="00C97A03"/>
    <w:rsid w:val="00CA0AAC"/>
    <w:rsid w:val="00CA0EED"/>
    <w:rsid w:val="00CA4327"/>
    <w:rsid w:val="00CA483D"/>
    <w:rsid w:val="00CA49DB"/>
    <w:rsid w:val="00CA4E78"/>
    <w:rsid w:val="00CA7009"/>
    <w:rsid w:val="00CA7A13"/>
    <w:rsid w:val="00CA7DD3"/>
    <w:rsid w:val="00CB2C08"/>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1E86"/>
    <w:rsid w:val="00D12349"/>
    <w:rsid w:val="00D14499"/>
    <w:rsid w:val="00D14CE5"/>
    <w:rsid w:val="00D16881"/>
    <w:rsid w:val="00D16B38"/>
    <w:rsid w:val="00D16DD7"/>
    <w:rsid w:val="00D16DD9"/>
    <w:rsid w:val="00D17652"/>
    <w:rsid w:val="00D208FE"/>
    <w:rsid w:val="00D20B15"/>
    <w:rsid w:val="00D21D6D"/>
    <w:rsid w:val="00D22D2F"/>
    <w:rsid w:val="00D23269"/>
    <w:rsid w:val="00D2562A"/>
    <w:rsid w:val="00D269BE"/>
    <w:rsid w:val="00D27913"/>
    <w:rsid w:val="00D3083A"/>
    <w:rsid w:val="00D30F4D"/>
    <w:rsid w:val="00D31664"/>
    <w:rsid w:val="00D319D9"/>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CC6"/>
    <w:rsid w:val="00DC213D"/>
    <w:rsid w:val="00DC21E7"/>
    <w:rsid w:val="00DC2446"/>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E0063"/>
    <w:rsid w:val="00DE0CF3"/>
    <w:rsid w:val="00DE1C9E"/>
    <w:rsid w:val="00DE2088"/>
    <w:rsid w:val="00DE33CB"/>
    <w:rsid w:val="00DE345F"/>
    <w:rsid w:val="00DE4C69"/>
    <w:rsid w:val="00DE5F06"/>
    <w:rsid w:val="00DE76DF"/>
    <w:rsid w:val="00DF140D"/>
    <w:rsid w:val="00DF2D78"/>
    <w:rsid w:val="00DF35C2"/>
    <w:rsid w:val="00DF360C"/>
    <w:rsid w:val="00DF3A2B"/>
    <w:rsid w:val="00DF3B9F"/>
    <w:rsid w:val="00DF54E3"/>
    <w:rsid w:val="00DF79EA"/>
    <w:rsid w:val="00E00D21"/>
    <w:rsid w:val="00E03041"/>
    <w:rsid w:val="00E04E2B"/>
    <w:rsid w:val="00E05BBF"/>
    <w:rsid w:val="00E061F4"/>
    <w:rsid w:val="00E07D0C"/>
    <w:rsid w:val="00E115A0"/>
    <w:rsid w:val="00E12412"/>
    <w:rsid w:val="00E135B8"/>
    <w:rsid w:val="00E149A8"/>
    <w:rsid w:val="00E1634C"/>
    <w:rsid w:val="00E17A1B"/>
    <w:rsid w:val="00E20229"/>
    <w:rsid w:val="00E2081F"/>
    <w:rsid w:val="00E212F3"/>
    <w:rsid w:val="00E212F9"/>
    <w:rsid w:val="00E2509F"/>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E27"/>
    <w:rsid w:val="00EA0DAF"/>
    <w:rsid w:val="00EA182D"/>
    <w:rsid w:val="00EA3C33"/>
    <w:rsid w:val="00EA4B09"/>
    <w:rsid w:val="00EA54F0"/>
    <w:rsid w:val="00EB0B31"/>
    <w:rsid w:val="00EB1159"/>
    <w:rsid w:val="00EB3CF1"/>
    <w:rsid w:val="00EB444C"/>
    <w:rsid w:val="00EB6595"/>
    <w:rsid w:val="00EB6EA5"/>
    <w:rsid w:val="00EB7BFF"/>
    <w:rsid w:val="00EB7F1F"/>
    <w:rsid w:val="00EC07AB"/>
    <w:rsid w:val="00EC0ABA"/>
    <w:rsid w:val="00EC0D2B"/>
    <w:rsid w:val="00EC10E8"/>
    <w:rsid w:val="00EC1386"/>
    <w:rsid w:val="00EC17B6"/>
    <w:rsid w:val="00EC4952"/>
    <w:rsid w:val="00EC5268"/>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EDF"/>
    <w:rsid w:val="00EE5743"/>
    <w:rsid w:val="00EE6AA0"/>
    <w:rsid w:val="00EE6F19"/>
    <w:rsid w:val="00EE7B4E"/>
    <w:rsid w:val="00EE7FD7"/>
    <w:rsid w:val="00EF083F"/>
    <w:rsid w:val="00EF16D2"/>
    <w:rsid w:val="00EF1AF9"/>
    <w:rsid w:val="00EF20D1"/>
    <w:rsid w:val="00EF392D"/>
    <w:rsid w:val="00EF3B65"/>
    <w:rsid w:val="00EF5B2A"/>
    <w:rsid w:val="00EF72EE"/>
    <w:rsid w:val="00F01408"/>
    <w:rsid w:val="00F015B6"/>
    <w:rsid w:val="00F01A51"/>
    <w:rsid w:val="00F01E39"/>
    <w:rsid w:val="00F028C8"/>
    <w:rsid w:val="00F03650"/>
    <w:rsid w:val="00F03830"/>
    <w:rsid w:val="00F03902"/>
    <w:rsid w:val="00F03A9D"/>
    <w:rsid w:val="00F04B87"/>
    <w:rsid w:val="00F04C26"/>
    <w:rsid w:val="00F1167C"/>
    <w:rsid w:val="00F1312C"/>
    <w:rsid w:val="00F133DD"/>
    <w:rsid w:val="00F141E2"/>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44C9"/>
    <w:rsid w:val="00F44A9A"/>
    <w:rsid w:val="00F45A52"/>
    <w:rsid w:val="00F47222"/>
    <w:rsid w:val="00F47FFC"/>
    <w:rsid w:val="00F516F1"/>
    <w:rsid w:val="00F5298B"/>
    <w:rsid w:val="00F547E8"/>
    <w:rsid w:val="00F55921"/>
    <w:rsid w:val="00F55F0B"/>
    <w:rsid w:val="00F55FCA"/>
    <w:rsid w:val="00F602F9"/>
    <w:rsid w:val="00F603DD"/>
    <w:rsid w:val="00F60433"/>
    <w:rsid w:val="00F60847"/>
    <w:rsid w:val="00F63CF7"/>
    <w:rsid w:val="00F63EFF"/>
    <w:rsid w:val="00F646DE"/>
    <w:rsid w:val="00F65DD0"/>
    <w:rsid w:val="00F669B4"/>
    <w:rsid w:val="00F70528"/>
    <w:rsid w:val="00F7114E"/>
    <w:rsid w:val="00F71705"/>
    <w:rsid w:val="00F72213"/>
    <w:rsid w:val="00F72BBD"/>
    <w:rsid w:val="00F74E77"/>
    <w:rsid w:val="00F75014"/>
    <w:rsid w:val="00F75B70"/>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3B0F"/>
    <w:rsid w:val="00FB3C88"/>
    <w:rsid w:val="00FB447A"/>
    <w:rsid w:val="00FB698B"/>
    <w:rsid w:val="00FB705A"/>
    <w:rsid w:val="00FB71C4"/>
    <w:rsid w:val="00FC2751"/>
    <w:rsid w:val="00FC3068"/>
    <w:rsid w:val="00FC392D"/>
    <w:rsid w:val="00FC76FE"/>
    <w:rsid w:val="00FD0C2D"/>
    <w:rsid w:val="00FD337B"/>
    <w:rsid w:val="00FD7B83"/>
    <w:rsid w:val="00FE1752"/>
    <w:rsid w:val="00FE1DEF"/>
    <w:rsid w:val="00FE4A69"/>
    <w:rsid w:val="00FE5B2D"/>
    <w:rsid w:val="00FF0880"/>
    <w:rsid w:val="00FF1710"/>
    <w:rsid w:val="00FF19F6"/>
    <w:rsid w:val="00FF23D2"/>
    <w:rsid w:val="00FF30C5"/>
    <w:rsid w:val="00FF35CE"/>
    <w:rsid w:val="00FF4A3F"/>
    <w:rsid w:val="00FF525C"/>
    <w:rsid w:val="00FF5268"/>
    <w:rsid w:val="00FF5339"/>
    <w:rsid w:val="00FF5D8D"/>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A9EA53"/>
  <w15:chartTrackingRefBased/>
  <w15:docId w15:val="{8C9A5C3C-63C4-47A3-A591-1173ED67E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2.xml"/><Relationship Id="rId17" Type="http://schemas.microsoft.com/office/2018/08/relationships/commentsExtensible" Target="commentsExtensible.xml"/><Relationship Id="rId25" Type="http://schemas.openxmlformats.org/officeDocument/2006/relationships/hyperlink" Target="http://pweb.crohms.org/tmt/documents/FPOM/2010/2013_FPOM_MEET/2013_JUN/" TargetMode="Externa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wp.usace.army.mil/bonneville/" TargetMode="External"/><Relationship Id="rId24" Type="http://schemas.openxmlformats.org/officeDocument/2006/relationships/image" Target="media/image7.emf"/><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yperlink" Target="https://www.fpc.org/currentdaily/HistFishTwo_7day-ytd_Adults.htm" TargetMode="Externa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 Id="rId22" Type="http://schemas.openxmlformats.org/officeDocument/2006/relationships/image" Target="media/image6.emf"/><Relationship Id="rId27"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fpc.org/adultsalmon/bonkeltcounts2020.htm" TargetMode="External"/><Relationship Id="rId7" Type="http://schemas.openxmlformats.org/officeDocument/2006/relationships/hyperlink" Target="http://pweb.crohms.org/tmt/documents/FPOM/2010/" TargetMode="External"/><Relationship Id="rId2" Type="http://schemas.openxmlformats.org/officeDocument/2006/relationships/hyperlink" Target="https://www.nwd.usace.army.mil/Missions/Water/Columbia/Water-Quality" TargetMode="External"/><Relationship Id="rId1" Type="http://schemas.openxmlformats.org/officeDocument/2006/relationships/hyperlink" Target="http://pweb.crohms.org/tmt/documents/wmp/"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psubmitdataquery_2014v7.html"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12</Pages>
  <Words>17895</Words>
  <Characters>102002</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119658</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G0PDWLSW</cp:lastModifiedBy>
  <cp:revision>7</cp:revision>
  <cp:lastPrinted>2017-03-10T18:39:00Z</cp:lastPrinted>
  <dcterms:created xsi:type="dcterms:W3CDTF">2021-02-02T21:09:00Z</dcterms:created>
  <dcterms:modified xsi:type="dcterms:W3CDTF">2021-02-11T22:55:00Z</dcterms:modified>
</cp:coreProperties>
</file>