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EBA06A" w14:textId="1827F5EF" w:rsidR="00D211B0" w:rsidRDefault="00D211B0" w:rsidP="00D211B0">
      <w:pPr>
        <w:pBdr>
          <w:top w:val="single" w:sz="4" w:space="1" w:color="auto"/>
        </w:pBdr>
        <w:jc w:val="center"/>
        <w:rPr>
          <w:b/>
          <w:sz w:val="32"/>
          <w:szCs w:val="32"/>
        </w:rPr>
      </w:pPr>
      <w:bookmarkStart w:id="0" w:name="OLE_LINK10"/>
      <w:bookmarkStart w:id="1" w:name="OLE_LINK11"/>
      <w:bookmarkStart w:id="2" w:name="_Toc161471776"/>
      <w:r>
        <w:rPr>
          <w:b/>
          <w:sz w:val="32"/>
          <w:szCs w:val="32"/>
        </w:rPr>
        <w:t>201</w:t>
      </w:r>
      <w:r w:rsidR="005454F4">
        <w:rPr>
          <w:b/>
          <w:sz w:val="32"/>
          <w:szCs w:val="32"/>
        </w:rPr>
        <w:t>8</w:t>
      </w:r>
      <w:r>
        <w:rPr>
          <w:b/>
          <w:sz w:val="32"/>
          <w:szCs w:val="32"/>
        </w:rPr>
        <w:t xml:space="preserve"> Fish Passage Plan</w:t>
      </w:r>
    </w:p>
    <w:p w14:paraId="2A75DDEC" w14:textId="77777777" w:rsidR="00D211B0" w:rsidRDefault="0053079F" w:rsidP="00D211B0">
      <w:pPr>
        <w:pBdr>
          <w:bottom w:val="single" w:sz="4" w:space="1" w:color="auto"/>
        </w:pBdr>
        <w:spacing w:after="120"/>
        <w:jc w:val="center"/>
        <w:rPr>
          <w:b/>
          <w:sz w:val="28"/>
          <w:szCs w:val="28"/>
        </w:rPr>
      </w:pPr>
      <w:r>
        <w:rPr>
          <w:b/>
          <w:sz w:val="28"/>
          <w:szCs w:val="28"/>
        </w:rPr>
        <w:t>Chapter</w:t>
      </w:r>
      <w:r w:rsidR="00D211B0" w:rsidRPr="00945058">
        <w:rPr>
          <w:b/>
          <w:sz w:val="28"/>
          <w:szCs w:val="28"/>
        </w:rPr>
        <w:t xml:space="preserve"> </w:t>
      </w:r>
      <w:r w:rsidR="00D211B0">
        <w:rPr>
          <w:b/>
          <w:sz w:val="28"/>
          <w:szCs w:val="28"/>
        </w:rPr>
        <w:t>3 – The Dalles Dam</w:t>
      </w:r>
    </w:p>
    <w:p w14:paraId="06CF714B" w14:textId="77777777" w:rsidR="00D211B0" w:rsidRPr="00B92937" w:rsidRDefault="00D211B0" w:rsidP="00B92937">
      <w:pPr>
        <w:spacing w:before="360" w:after="120"/>
        <w:jc w:val="center"/>
        <w:rPr>
          <w:rFonts w:ascii="Calibri" w:hAnsi="Calibri" w:cs="Calibri"/>
          <w:b/>
          <w:sz w:val="28"/>
          <w:szCs w:val="28"/>
        </w:rPr>
      </w:pPr>
      <w:r w:rsidRPr="00B92937">
        <w:rPr>
          <w:rFonts w:ascii="Calibri" w:hAnsi="Calibri" w:cs="Calibri"/>
          <w:b/>
          <w:sz w:val="28"/>
          <w:szCs w:val="28"/>
        </w:rPr>
        <w:t>Table of Contents</w:t>
      </w:r>
    </w:p>
    <w:bookmarkEnd w:id="0"/>
    <w:bookmarkEnd w:id="1"/>
    <w:p w14:paraId="082D6168" w14:textId="77777777" w:rsidR="00806333" w:rsidRDefault="00993BC8">
      <w:pPr>
        <w:pStyle w:val="TOC1"/>
        <w:tabs>
          <w:tab w:val="left" w:pos="480"/>
          <w:tab w:val="right" w:leader="dot" w:pos="9350"/>
        </w:tabs>
        <w:rPr>
          <w:rFonts w:asciiTheme="minorHAnsi" w:eastAsiaTheme="minorEastAsia" w:hAnsiTheme="minorHAnsi" w:cstheme="minorBidi"/>
          <w:b w:val="0"/>
          <w:bCs w:val="0"/>
          <w:caps w:val="0"/>
          <w:noProof/>
          <w:sz w:val="22"/>
          <w:szCs w:val="22"/>
        </w:rPr>
      </w:pPr>
      <w:r w:rsidRPr="00C57CCA">
        <w:rPr>
          <w:rFonts w:ascii="Times New Roman" w:hAnsi="Times New Roman" w:cs="Times New Roman"/>
          <w:bCs w:val="0"/>
          <w:caps w:val="0"/>
          <w:smallCaps/>
          <w:sz w:val="24"/>
          <w:szCs w:val="24"/>
        </w:rPr>
        <w:fldChar w:fldCharType="begin"/>
      </w:r>
      <w:r w:rsidRPr="00C57CCA">
        <w:rPr>
          <w:rFonts w:ascii="Times New Roman" w:hAnsi="Times New Roman" w:cs="Times New Roman"/>
          <w:bCs w:val="0"/>
          <w:caps w:val="0"/>
          <w:smallCaps/>
          <w:sz w:val="24"/>
          <w:szCs w:val="24"/>
        </w:rPr>
        <w:instrText xml:space="preserve"> TOC \h \z \t "FPP1,1,FPP2,2" </w:instrText>
      </w:r>
      <w:r w:rsidRPr="00C57CCA">
        <w:rPr>
          <w:rFonts w:ascii="Times New Roman" w:hAnsi="Times New Roman" w:cs="Times New Roman"/>
          <w:bCs w:val="0"/>
          <w:caps w:val="0"/>
          <w:smallCaps/>
          <w:sz w:val="24"/>
          <w:szCs w:val="24"/>
        </w:rPr>
        <w:fldChar w:fldCharType="separate"/>
      </w:r>
      <w:hyperlink w:anchor="_Toc518553060" w:history="1">
        <w:r w:rsidR="00806333" w:rsidRPr="000C081C">
          <w:rPr>
            <w:rStyle w:val="Hyperlink"/>
            <w:noProof/>
          </w:rPr>
          <w:t>1.</w:t>
        </w:r>
        <w:r w:rsidR="00806333">
          <w:rPr>
            <w:rFonts w:asciiTheme="minorHAnsi" w:eastAsiaTheme="minorEastAsia" w:hAnsiTheme="minorHAnsi" w:cstheme="minorBidi"/>
            <w:b w:val="0"/>
            <w:bCs w:val="0"/>
            <w:caps w:val="0"/>
            <w:noProof/>
            <w:sz w:val="22"/>
            <w:szCs w:val="22"/>
          </w:rPr>
          <w:tab/>
        </w:r>
        <w:r w:rsidR="00806333" w:rsidRPr="000C081C">
          <w:rPr>
            <w:rStyle w:val="Hyperlink"/>
            <w:noProof/>
          </w:rPr>
          <w:t>FISH PASSAGE INFORMATION</w:t>
        </w:r>
        <w:r w:rsidR="00806333">
          <w:rPr>
            <w:noProof/>
            <w:webHidden/>
          </w:rPr>
          <w:tab/>
        </w:r>
        <w:r w:rsidR="00806333">
          <w:rPr>
            <w:noProof/>
            <w:webHidden/>
          </w:rPr>
          <w:fldChar w:fldCharType="begin"/>
        </w:r>
        <w:r w:rsidR="00806333">
          <w:rPr>
            <w:noProof/>
            <w:webHidden/>
          </w:rPr>
          <w:instrText xml:space="preserve"> PAGEREF _Toc518553060 \h </w:instrText>
        </w:r>
        <w:r w:rsidR="00806333">
          <w:rPr>
            <w:noProof/>
            <w:webHidden/>
          </w:rPr>
        </w:r>
        <w:r w:rsidR="00806333">
          <w:rPr>
            <w:noProof/>
            <w:webHidden/>
          </w:rPr>
          <w:fldChar w:fldCharType="separate"/>
        </w:r>
        <w:r w:rsidR="00806333">
          <w:rPr>
            <w:noProof/>
            <w:webHidden/>
          </w:rPr>
          <w:t>7</w:t>
        </w:r>
        <w:r w:rsidR="00806333">
          <w:rPr>
            <w:noProof/>
            <w:webHidden/>
          </w:rPr>
          <w:fldChar w:fldCharType="end"/>
        </w:r>
      </w:hyperlink>
    </w:p>
    <w:p w14:paraId="4FFE8AD4" w14:textId="77777777" w:rsidR="00806333" w:rsidRDefault="007A7CDF">
      <w:pPr>
        <w:pStyle w:val="TOC2"/>
        <w:tabs>
          <w:tab w:val="left" w:pos="960"/>
          <w:tab w:val="right" w:leader="dot" w:pos="9350"/>
        </w:tabs>
        <w:rPr>
          <w:rFonts w:asciiTheme="minorHAnsi" w:eastAsiaTheme="minorEastAsia" w:hAnsiTheme="minorHAnsi" w:cstheme="minorBidi"/>
          <w:smallCaps w:val="0"/>
          <w:noProof/>
          <w:sz w:val="22"/>
          <w:szCs w:val="22"/>
        </w:rPr>
      </w:pPr>
      <w:hyperlink w:anchor="_Toc518553061" w:history="1">
        <w:r w:rsidR="00806333" w:rsidRPr="000C081C">
          <w:rPr>
            <w:rStyle w:val="Hyperlink"/>
            <w:noProof/>
          </w:rPr>
          <w:t>1.1.</w:t>
        </w:r>
        <w:r w:rsidR="00806333">
          <w:rPr>
            <w:rFonts w:asciiTheme="minorHAnsi" w:eastAsiaTheme="minorEastAsia" w:hAnsiTheme="minorHAnsi" w:cstheme="minorBidi"/>
            <w:smallCaps w:val="0"/>
            <w:noProof/>
            <w:sz w:val="22"/>
            <w:szCs w:val="22"/>
          </w:rPr>
          <w:tab/>
        </w:r>
        <w:r w:rsidR="00806333" w:rsidRPr="000C081C">
          <w:rPr>
            <w:rStyle w:val="Hyperlink"/>
            <w:noProof/>
          </w:rPr>
          <w:t>Juvenile Fish Passage.</w:t>
        </w:r>
        <w:r w:rsidR="00806333">
          <w:rPr>
            <w:noProof/>
            <w:webHidden/>
          </w:rPr>
          <w:tab/>
        </w:r>
        <w:r w:rsidR="00806333">
          <w:rPr>
            <w:noProof/>
            <w:webHidden/>
          </w:rPr>
          <w:fldChar w:fldCharType="begin"/>
        </w:r>
        <w:r w:rsidR="00806333">
          <w:rPr>
            <w:noProof/>
            <w:webHidden/>
          </w:rPr>
          <w:instrText xml:space="preserve"> PAGEREF _Toc518553061 \h </w:instrText>
        </w:r>
        <w:r w:rsidR="00806333">
          <w:rPr>
            <w:noProof/>
            <w:webHidden/>
          </w:rPr>
        </w:r>
        <w:r w:rsidR="00806333">
          <w:rPr>
            <w:noProof/>
            <w:webHidden/>
          </w:rPr>
          <w:fldChar w:fldCharType="separate"/>
        </w:r>
        <w:r w:rsidR="00806333">
          <w:rPr>
            <w:noProof/>
            <w:webHidden/>
          </w:rPr>
          <w:t>7</w:t>
        </w:r>
        <w:r w:rsidR="00806333">
          <w:rPr>
            <w:noProof/>
            <w:webHidden/>
          </w:rPr>
          <w:fldChar w:fldCharType="end"/>
        </w:r>
      </w:hyperlink>
    </w:p>
    <w:p w14:paraId="7320BBC2" w14:textId="77777777" w:rsidR="00806333" w:rsidRDefault="007A7CDF">
      <w:pPr>
        <w:pStyle w:val="TOC2"/>
        <w:tabs>
          <w:tab w:val="left" w:pos="960"/>
          <w:tab w:val="right" w:leader="dot" w:pos="9350"/>
        </w:tabs>
        <w:rPr>
          <w:rFonts w:asciiTheme="minorHAnsi" w:eastAsiaTheme="minorEastAsia" w:hAnsiTheme="minorHAnsi" w:cstheme="minorBidi"/>
          <w:smallCaps w:val="0"/>
          <w:noProof/>
          <w:sz w:val="22"/>
          <w:szCs w:val="22"/>
        </w:rPr>
      </w:pPr>
      <w:hyperlink w:anchor="_Toc518553062" w:history="1">
        <w:r w:rsidR="00806333" w:rsidRPr="000C081C">
          <w:rPr>
            <w:rStyle w:val="Hyperlink"/>
            <w:noProof/>
          </w:rPr>
          <w:t>1.2.</w:t>
        </w:r>
        <w:r w:rsidR="00806333">
          <w:rPr>
            <w:rFonts w:asciiTheme="minorHAnsi" w:eastAsiaTheme="minorEastAsia" w:hAnsiTheme="minorHAnsi" w:cstheme="minorBidi"/>
            <w:smallCaps w:val="0"/>
            <w:noProof/>
            <w:sz w:val="22"/>
            <w:szCs w:val="22"/>
          </w:rPr>
          <w:tab/>
        </w:r>
        <w:r w:rsidR="00806333" w:rsidRPr="000C081C">
          <w:rPr>
            <w:rStyle w:val="Hyperlink"/>
            <w:noProof/>
          </w:rPr>
          <w:t>Adult Fish Passage.</w:t>
        </w:r>
        <w:r w:rsidR="00806333">
          <w:rPr>
            <w:noProof/>
            <w:webHidden/>
          </w:rPr>
          <w:tab/>
        </w:r>
        <w:r w:rsidR="00806333">
          <w:rPr>
            <w:noProof/>
            <w:webHidden/>
          </w:rPr>
          <w:fldChar w:fldCharType="begin"/>
        </w:r>
        <w:r w:rsidR="00806333">
          <w:rPr>
            <w:noProof/>
            <w:webHidden/>
          </w:rPr>
          <w:instrText xml:space="preserve"> PAGEREF _Toc518553062 \h </w:instrText>
        </w:r>
        <w:r w:rsidR="00806333">
          <w:rPr>
            <w:noProof/>
            <w:webHidden/>
          </w:rPr>
        </w:r>
        <w:r w:rsidR="00806333">
          <w:rPr>
            <w:noProof/>
            <w:webHidden/>
          </w:rPr>
          <w:fldChar w:fldCharType="separate"/>
        </w:r>
        <w:r w:rsidR="00806333">
          <w:rPr>
            <w:noProof/>
            <w:webHidden/>
          </w:rPr>
          <w:t>7</w:t>
        </w:r>
        <w:r w:rsidR="00806333">
          <w:rPr>
            <w:noProof/>
            <w:webHidden/>
          </w:rPr>
          <w:fldChar w:fldCharType="end"/>
        </w:r>
      </w:hyperlink>
    </w:p>
    <w:p w14:paraId="49CFEC06" w14:textId="77777777" w:rsidR="00806333" w:rsidRDefault="007A7CDF">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518553063" w:history="1">
        <w:r w:rsidR="00806333" w:rsidRPr="000C081C">
          <w:rPr>
            <w:rStyle w:val="Hyperlink"/>
            <w:noProof/>
          </w:rPr>
          <w:t>2.</w:t>
        </w:r>
        <w:r w:rsidR="00806333">
          <w:rPr>
            <w:rFonts w:asciiTheme="minorHAnsi" w:eastAsiaTheme="minorEastAsia" w:hAnsiTheme="minorHAnsi" w:cstheme="minorBidi"/>
            <w:b w:val="0"/>
            <w:bCs w:val="0"/>
            <w:caps w:val="0"/>
            <w:noProof/>
            <w:sz w:val="22"/>
            <w:szCs w:val="22"/>
          </w:rPr>
          <w:tab/>
        </w:r>
        <w:r w:rsidR="00806333" w:rsidRPr="000C081C">
          <w:rPr>
            <w:rStyle w:val="Hyperlink"/>
            <w:noProof/>
          </w:rPr>
          <w:t>fish facilities Operation</w:t>
        </w:r>
        <w:r w:rsidR="00806333">
          <w:rPr>
            <w:noProof/>
            <w:webHidden/>
          </w:rPr>
          <w:tab/>
        </w:r>
        <w:r w:rsidR="00806333">
          <w:rPr>
            <w:noProof/>
            <w:webHidden/>
          </w:rPr>
          <w:fldChar w:fldCharType="begin"/>
        </w:r>
        <w:r w:rsidR="00806333">
          <w:rPr>
            <w:noProof/>
            <w:webHidden/>
          </w:rPr>
          <w:instrText xml:space="preserve"> PAGEREF _Toc518553063 \h </w:instrText>
        </w:r>
        <w:r w:rsidR="00806333">
          <w:rPr>
            <w:noProof/>
            <w:webHidden/>
          </w:rPr>
        </w:r>
        <w:r w:rsidR="00806333">
          <w:rPr>
            <w:noProof/>
            <w:webHidden/>
          </w:rPr>
          <w:fldChar w:fldCharType="separate"/>
        </w:r>
        <w:r w:rsidR="00806333">
          <w:rPr>
            <w:noProof/>
            <w:webHidden/>
          </w:rPr>
          <w:t>10</w:t>
        </w:r>
        <w:r w:rsidR="00806333">
          <w:rPr>
            <w:noProof/>
            <w:webHidden/>
          </w:rPr>
          <w:fldChar w:fldCharType="end"/>
        </w:r>
      </w:hyperlink>
    </w:p>
    <w:p w14:paraId="489E8768" w14:textId="77777777" w:rsidR="00806333" w:rsidRDefault="007A7CDF">
      <w:pPr>
        <w:pStyle w:val="TOC2"/>
        <w:tabs>
          <w:tab w:val="left" w:pos="960"/>
          <w:tab w:val="right" w:leader="dot" w:pos="9350"/>
        </w:tabs>
        <w:rPr>
          <w:rFonts w:asciiTheme="minorHAnsi" w:eastAsiaTheme="minorEastAsia" w:hAnsiTheme="minorHAnsi" w:cstheme="minorBidi"/>
          <w:smallCaps w:val="0"/>
          <w:noProof/>
          <w:sz w:val="22"/>
          <w:szCs w:val="22"/>
        </w:rPr>
      </w:pPr>
      <w:hyperlink w:anchor="_Toc518553064" w:history="1">
        <w:r w:rsidR="00806333" w:rsidRPr="000C081C">
          <w:rPr>
            <w:rStyle w:val="Hyperlink"/>
            <w:noProof/>
          </w:rPr>
          <w:t>2.1.</w:t>
        </w:r>
        <w:r w:rsidR="00806333">
          <w:rPr>
            <w:rFonts w:asciiTheme="minorHAnsi" w:eastAsiaTheme="minorEastAsia" w:hAnsiTheme="minorHAnsi" w:cstheme="minorBidi"/>
            <w:smallCaps w:val="0"/>
            <w:noProof/>
            <w:sz w:val="22"/>
            <w:szCs w:val="22"/>
          </w:rPr>
          <w:tab/>
        </w:r>
        <w:r w:rsidR="00806333" w:rsidRPr="000C081C">
          <w:rPr>
            <w:rStyle w:val="Hyperlink"/>
            <w:noProof/>
          </w:rPr>
          <w:t>General.</w:t>
        </w:r>
        <w:r w:rsidR="00806333">
          <w:rPr>
            <w:noProof/>
            <w:webHidden/>
          </w:rPr>
          <w:tab/>
        </w:r>
        <w:r w:rsidR="00806333">
          <w:rPr>
            <w:noProof/>
            <w:webHidden/>
          </w:rPr>
          <w:fldChar w:fldCharType="begin"/>
        </w:r>
        <w:r w:rsidR="00806333">
          <w:rPr>
            <w:noProof/>
            <w:webHidden/>
          </w:rPr>
          <w:instrText xml:space="preserve"> PAGEREF _Toc518553064 \h </w:instrText>
        </w:r>
        <w:r w:rsidR="00806333">
          <w:rPr>
            <w:noProof/>
            <w:webHidden/>
          </w:rPr>
        </w:r>
        <w:r w:rsidR="00806333">
          <w:rPr>
            <w:noProof/>
            <w:webHidden/>
          </w:rPr>
          <w:fldChar w:fldCharType="separate"/>
        </w:r>
        <w:r w:rsidR="00806333">
          <w:rPr>
            <w:noProof/>
            <w:webHidden/>
          </w:rPr>
          <w:t>10</w:t>
        </w:r>
        <w:r w:rsidR="00806333">
          <w:rPr>
            <w:noProof/>
            <w:webHidden/>
          </w:rPr>
          <w:fldChar w:fldCharType="end"/>
        </w:r>
      </w:hyperlink>
    </w:p>
    <w:p w14:paraId="04BD89D6" w14:textId="77777777" w:rsidR="00806333" w:rsidRDefault="007A7CDF">
      <w:pPr>
        <w:pStyle w:val="TOC2"/>
        <w:tabs>
          <w:tab w:val="left" w:pos="960"/>
          <w:tab w:val="right" w:leader="dot" w:pos="9350"/>
        </w:tabs>
        <w:rPr>
          <w:rFonts w:asciiTheme="minorHAnsi" w:eastAsiaTheme="minorEastAsia" w:hAnsiTheme="minorHAnsi" w:cstheme="minorBidi"/>
          <w:smallCaps w:val="0"/>
          <w:noProof/>
          <w:sz w:val="22"/>
          <w:szCs w:val="22"/>
        </w:rPr>
      </w:pPr>
      <w:hyperlink w:anchor="_Toc518553065" w:history="1">
        <w:r w:rsidR="00806333" w:rsidRPr="000C081C">
          <w:rPr>
            <w:rStyle w:val="Hyperlink"/>
            <w:noProof/>
          </w:rPr>
          <w:t>2.2.</w:t>
        </w:r>
        <w:r w:rsidR="00806333">
          <w:rPr>
            <w:rFonts w:asciiTheme="minorHAnsi" w:eastAsiaTheme="minorEastAsia" w:hAnsiTheme="minorHAnsi" w:cstheme="minorBidi"/>
            <w:smallCaps w:val="0"/>
            <w:noProof/>
            <w:sz w:val="22"/>
            <w:szCs w:val="22"/>
          </w:rPr>
          <w:tab/>
        </w:r>
        <w:r w:rsidR="00806333" w:rsidRPr="000C081C">
          <w:rPr>
            <w:rStyle w:val="Hyperlink"/>
            <w:noProof/>
          </w:rPr>
          <w:t>Spill Management.</w:t>
        </w:r>
        <w:r w:rsidR="00806333">
          <w:rPr>
            <w:noProof/>
            <w:webHidden/>
          </w:rPr>
          <w:tab/>
        </w:r>
        <w:r w:rsidR="00806333">
          <w:rPr>
            <w:noProof/>
            <w:webHidden/>
          </w:rPr>
          <w:fldChar w:fldCharType="begin"/>
        </w:r>
        <w:r w:rsidR="00806333">
          <w:rPr>
            <w:noProof/>
            <w:webHidden/>
          </w:rPr>
          <w:instrText xml:space="preserve"> PAGEREF _Toc518553065 \h </w:instrText>
        </w:r>
        <w:r w:rsidR="00806333">
          <w:rPr>
            <w:noProof/>
            <w:webHidden/>
          </w:rPr>
        </w:r>
        <w:r w:rsidR="00806333">
          <w:rPr>
            <w:noProof/>
            <w:webHidden/>
          </w:rPr>
          <w:fldChar w:fldCharType="separate"/>
        </w:r>
        <w:r w:rsidR="00806333">
          <w:rPr>
            <w:noProof/>
            <w:webHidden/>
          </w:rPr>
          <w:t>10</w:t>
        </w:r>
        <w:r w:rsidR="00806333">
          <w:rPr>
            <w:noProof/>
            <w:webHidden/>
          </w:rPr>
          <w:fldChar w:fldCharType="end"/>
        </w:r>
      </w:hyperlink>
    </w:p>
    <w:p w14:paraId="765D7D2D" w14:textId="77777777" w:rsidR="00806333" w:rsidRDefault="007A7CDF">
      <w:pPr>
        <w:pStyle w:val="TOC2"/>
        <w:tabs>
          <w:tab w:val="left" w:pos="960"/>
          <w:tab w:val="right" w:leader="dot" w:pos="9350"/>
        </w:tabs>
        <w:rPr>
          <w:rFonts w:asciiTheme="minorHAnsi" w:eastAsiaTheme="minorEastAsia" w:hAnsiTheme="minorHAnsi" w:cstheme="minorBidi"/>
          <w:smallCaps w:val="0"/>
          <w:noProof/>
          <w:sz w:val="22"/>
          <w:szCs w:val="22"/>
        </w:rPr>
      </w:pPr>
      <w:hyperlink w:anchor="_Toc518553066" w:history="1">
        <w:r w:rsidR="00806333" w:rsidRPr="000C081C">
          <w:rPr>
            <w:rStyle w:val="Hyperlink"/>
            <w:noProof/>
          </w:rPr>
          <w:t>2.3.</w:t>
        </w:r>
        <w:r w:rsidR="00806333">
          <w:rPr>
            <w:rFonts w:asciiTheme="minorHAnsi" w:eastAsiaTheme="minorEastAsia" w:hAnsiTheme="minorHAnsi" w:cstheme="minorBidi"/>
            <w:smallCaps w:val="0"/>
            <w:noProof/>
            <w:sz w:val="22"/>
            <w:szCs w:val="22"/>
          </w:rPr>
          <w:tab/>
        </w:r>
        <w:r w:rsidR="00806333" w:rsidRPr="000C081C">
          <w:rPr>
            <w:rStyle w:val="Hyperlink"/>
            <w:noProof/>
          </w:rPr>
          <w:t>Operating Criteria - Juvenile Fish Facilities.</w:t>
        </w:r>
        <w:r w:rsidR="00806333">
          <w:rPr>
            <w:noProof/>
            <w:webHidden/>
          </w:rPr>
          <w:tab/>
        </w:r>
        <w:r w:rsidR="00806333">
          <w:rPr>
            <w:noProof/>
            <w:webHidden/>
          </w:rPr>
          <w:fldChar w:fldCharType="begin"/>
        </w:r>
        <w:r w:rsidR="00806333">
          <w:rPr>
            <w:noProof/>
            <w:webHidden/>
          </w:rPr>
          <w:instrText xml:space="preserve"> PAGEREF _Toc518553066 \h </w:instrText>
        </w:r>
        <w:r w:rsidR="00806333">
          <w:rPr>
            <w:noProof/>
            <w:webHidden/>
          </w:rPr>
        </w:r>
        <w:r w:rsidR="00806333">
          <w:rPr>
            <w:noProof/>
            <w:webHidden/>
          </w:rPr>
          <w:fldChar w:fldCharType="separate"/>
        </w:r>
        <w:r w:rsidR="00806333">
          <w:rPr>
            <w:noProof/>
            <w:webHidden/>
          </w:rPr>
          <w:t>11</w:t>
        </w:r>
        <w:r w:rsidR="00806333">
          <w:rPr>
            <w:noProof/>
            <w:webHidden/>
          </w:rPr>
          <w:fldChar w:fldCharType="end"/>
        </w:r>
      </w:hyperlink>
    </w:p>
    <w:p w14:paraId="7B982E84" w14:textId="77777777" w:rsidR="00806333" w:rsidRDefault="007A7CDF">
      <w:pPr>
        <w:pStyle w:val="TOC2"/>
        <w:tabs>
          <w:tab w:val="left" w:pos="960"/>
          <w:tab w:val="right" w:leader="dot" w:pos="9350"/>
        </w:tabs>
        <w:rPr>
          <w:rFonts w:asciiTheme="minorHAnsi" w:eastAsiaTheme="minorEastAsia" w:hAnsiTheme="minorHAnsi" w:cstheme="minorBidi"/>
          <w:smallCaps w:val="0"/>
          <w:noProof/>
          <w:sz w:val="22"/>
          <w:szCs w:val="22"/>
        </w:rPr>
      </w:pPr>
      <w:hyperlink w:anchor="_Toc518553067" w:history="1">
        <w:r w:rsidR="00806333" w:rsidRPr="000C081C">
          <w:rPr>
            <w:rStyle w:val="Hyperlink"/>
            <w:noProof/>
          </w:rPr>
          <w:t>2.4.</w:t>
        </w:r>
        <w:r w:rsidR="00806333">
          <w:rPr>
            <w:rFonts w:asciiTheme="minorHAnsi" w:eastAsiaTheme="minorEastAsia" w:hAnsiTheme="minorHAnsi" w:cstheme="minorBidi"/>
            <w:smallCaps w:val="0"/>
            <w:noProof/>
            <w:sz w:val="22"/>
            <w:szCs w:val="22"/>
          </w:rPr>
          <w:tab/>
        </w:r>
        <w:r w:rsidR="00806333" w:rsidRPr="000C081C">
          <w:rPr>
            <w:rStyle w:val="Hyperlink"/>
            <w:noProof/>
          </w:rPr>
          <w:t>Operating Criteria - Adult Fish Facilities.</w:t>
        </w:r>
        <w:r w:rsidR="00806333">
          <w:rPr>
            <w:noProof/>
            <w:webHidden/>
          </w:rPr>
          <w:tab/>
        </w:r>
        <w:r w:rsidR="00806333">
          <w:rPr>
            <w:noProof/>
            <w:webHidden/>
          </w:rPr>
          <w:fldChar w:fldCharType="begin"/>
        </w:r>
        <w:r w:rsidR="00806333">
          <w:rPr>
            <w:noProof/>
            <w:webHidden/>
          </w:rPr>
          <w:instrText xml:space="preserve"> PAGEREF _Toc518553067 \h </w:instrText>
        </w:r>
        <w:r w:rsidR="00806333">
          <w:rPr>
            <w:noProof/>
            <w:webHidden/>
          </w:rPr>
        </w:r>
        <w:r w:rsidR="00806333">
          <w:rPr>
            <w:noProof/>
            <w:webHidden/>
          </w:rPr>
          <w:fldChar w:fldCharType="separate"/>
        </w:r>
        <w:r w:rsidR="00806333">
          <w:rPr>
            <w:noProof/>
            <w:webHidden/>
          </w:rPr>
          <w:t>12</w:t>
        </w:r>
        <w:r w:rsidR="00806333">
          <w:rPr>
            <w:noProof/>
            <w:webHidden/>
          </w:rPr>
          <w:fldChar w:fldCharType="end"/>
        </w:r>
      </w:hyperlink>
    </w:p>
    <w:p w14:paraId="183D71DF" w14:textId="77777777" w:rsidR="00806333" w:rsidRDefault="007A7CDF">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518553068" w:history="1">
        <w:r w:rsidR="00806333" w:rsidRPr="000C081C">
          <w:rPr>
            <w:rStyle w:val="Hyperlink"/>
            <w:noProof/>
          </w:rPr>
          <w:t>3.</w:t>
        </w:r>
        <w:r w:rsidR="00806333">
          <w:rPr>
            <w:rFonts w:asciiTheme="minorHAnsi" w:eastAsiaTheme="minorEastAsia" w:hAnsiTheme="minorHAnsi" w:cstheme="minorBidi"/>
            <w:b w:val="0"/>
            <w:bCs w:val="0"/>
            <w:caps w:val="0"/>
            <w:noProof/>
            <w:sz w:val="22"/>
            <w:szCs w:val="22"/>
          </w:rPr>
          <w:tab/>
        </w:r>
        <w:r w:rsidR="00806333" w:rsidRPr="000C081C">
          <w:rPr>
            <w:rStyle w:val="Hyperlink"/>
            <w:noProof/>
          </w:rPr>
          <w:t>fish Facilities Monitoring &amp; Reporting</w:t>
        </w:r>
        <w:r w:rsidR="00806333">
          <w:rPr>
            <w:noProof/>
            <w:webHidden/>
          </w:rPr>
          <w:tab/>
        </w:r>
        <w:r w:rsidR="00806333">
          <w:rPr>
            <w:noProof/>
            <w:webHidden/>
          </w:rPr>
          <w:fldChar w:fldCharType="begin"/>
        </w:r>
        <w:r w:rsidR="00806333">
          <w:rPr>
            <w:noProof/>
            <w:webHidden/>
          </w:rPr>
          <w:instrText xml:space="preserve"> PAGEREF _Toc518553068 \h </w:instrText>
        </w:r>
        <w:r w:rsidR="00806333">
          <w:rPr>
            <w:noProof/>
            <w:webHidden/>
          </w:rPr>
        </w:r>
        <w:r w:rsidR="00806333">
          <w:rPr>
            <w:noProof/>
            <w:webHidden/>
          </w:rPr>
          <w:fldChar w:fldCharType="separate"/>
        </w:r>
        <w:r w:rsidR="00806333">
          <w:rPr>
            <w:noProof/>
            <w:webHidden/>
          </w:rPr>
          <w:t>16</w:t>
        </w:r>
        <w:r w:rsidR="00806333">
          <w:rPr>
            <w:noProof/>
            <w:webHidden/>
          </w:rPr>
          <w:fldChar w:fldCharType="end"/>
        </w:r>
      </w:hyperlink>
    </w:p>
    <w:p w14:paraId="08462B7E" w14:textId="77777777" w:rsidR="00806333" w:rsidRDefault="007A7CDF">
      <w:pPr>
        <w:pStyle w:val="TOC2"/>
        <w:tabs>
          <w:tab w:val="left" w:pos="960"/>
          <w:tab w:val="right" w:leader="dot" w:pos="9350"/>
        </w:tabs>
        <w:rPr>
          <w:rFonts w:asciiTheme="minorHAnsi" w:eastAsiaTheme="minorEastAsia" w:hAnsiTheme="minorHAnsi" w:cstheme="minorBidi"/>
          <w:smallCaps w:val="0"/>
          <w:noProof/>
          <w:sz w:val="22"/>
          <w:szCs w:val="22"/>
        </w:rPr>
      </w:pPr>
      <w:hyperlink w:anchor="_Toc518553069" w:history="1">
        <w:r w:rsidR="00806333" w:rsidRPr="000C081C">
          <w:rPr>
            <w:rStyle w:val="Hyperlink"/>
            <w:noProof/>
          </w:rPr>
          <w:t>3.1.</w:t>
        </w:r>
        <w:r w:rsidR="00806333">
          <w:rPr>
            <w:rFonts w:asciiTheme="minorHAnsi" w:eastAsiaTheme="minorEastAsia" w:hAnsiTheme="minorHAnsi" w:cstheme="minorBidi"/>
            <w:smallCaps w:val="0"/>
            <w:noProof/>
            <w:sz w:val="22"/>
            <w:szCs w:val="22"/>
          </w:rPr>
          <w:tab/>
        </w:r>
        <w:r w:rsidR="00806333" w:rsidRPr="000C081C">
          <w:rPr>
            <w:rStyle w:val="Hyperlink"/>
            <w:noProof/>
          </w:rPr>
          <w:t>Inspections.</w:t>
        </w:r>
        <w:r w:rsidR="00806333">
          <w:rPr>
            <w:noProof/>
            <w:webHidden/>
          </w:rPr>
          <w:tab/>
        </w:r>
        <w:r w:rsidR="00806333">
          <w:rPr>
            <w:noProof/>
            <w:webHidden/>
          </w:rPr>
          <w:fldChar w:fldCharType="begin"/>
        </w:r>
        <w:r w:rsidR="00806333">
          <w:rPr>
            <w:noProof/>
            <w:webHidden/>
          </w:rPr>
          <w:instrText xml:space="preserve"> PAGEREF _Toc518553069 \h </w:instrText>
        </w:r>
        <w:r w:rsidR="00806333">
          <w:rPr>
            <w:noProof/>
            <w:webHidden/>
          </w:rPr>
        </w:r>
        <w:r w:rsidR="00806333">
          <w:rPr>
            <w:noProof/>
            <w:webHidden/>
          </w:rPr>
          <w:fldChar w:fldCharType="separate"/>
        </w:r>
        <w:r w:rsidR="00806333">
          <w:rPr>
            <w:noProof/>
            <w:webHidden/>
          </w:rPr>
          <w:t>16</w:t>
        </w:r>
        <w:r w:rsidR="00806333">
          <w:rPr>
            <w:noProof/>
            <w:webHidden/>
          </w:rPr>
          <w:fldChar w:fldCharType="end"/>
        </w:r>
      </w:hyperlink>
    </w:p>
    <w:p w14:paraId="06FF2C16" w14:textId="77777777" w:rsidR="00806333" w:rsidRDefault="007A7CDF">
      <w:pPr>
        <w:pStyle w:val="TOC2"/>
        <w:tabs>
          <w:tab w:val="left" w:pos="960"/>
          <w:tab w:val="right" w:leader="dot" w:pos="9350"/>
        </w:tabs>
        <w:rPr>
          <w:rFonts w:asciiTheme="minorHAnsi" w:eastAsiaTheme="minorEastAsia" w:hAnsiTheme="minorHAnsi" w:cstheme="minorBidi"/>
          <w:smallCaps w:val="0"/>
          <w:noProof/>
          <w:sz w:val="22"/>
          <w:szCs w:val="22"/>
        </w:rPr>
      </w:pPr>
      <w:hyperlink w:anchor="_Toc518553070" w:history="1">
        <w:r w:rsidR="00806333" w:rsidRPr="000C081C">
          <w:rPr>
            <w:rStyle w:val="Hyperlink"/>
            <w:noProof/>
          </w:rPr>
          <w:t>3.2.</w:t>
        </w:r>
        <w:r w:rsidR="00806333">
          <w:rPr>
            <w:rFonts w:asciiTheme="minorHAnsi" w:eastAsiaTheme="minorEastAsia" w:hAnsiTheme="minorHAnsi" w:cstheme="minorBidi"/>
            <w:smallCaps w:val="0"/>
            <w:noProof/>
            <w:sz w:val="22"/>
            <w:szCs w:val="22"/>
          </w:rPr>
          <w:tab/>
        </w:r>
        <w:r w:rsidR="00806333" w:rsidRPr="000C081C">
          <w:rPr>
            <w:rStyle w:val="Hyperlink"/>
            <w:noProof/>
          </w:rPr>
          <w:t>Zebra Mussel Monitoring.</w:t>
        </w:r>
        <w:r w:rsidR="00806333">
          <w:rPr>
            <w:noProof/>
            <w:webHidden/>
          </w:rPr>
          <w:tab/>
        </w:r>
        <w:r w:rsidR="00806333">
          <w:rPr>
            <w:noProof/>
            <w:webHidden/>
          </w:rPr>
          <w:fldChar w:fldCharType="begin"/>
        </w:r>
        <w:r w:rsidR="00806333">
          <w:rPr>
            <w:noProof/>
            <w:webHidden/>
          </w:rPr>
          <w:instrText xml:space="preserve"> PAGEREF _Toc518553070 \h </w:instrText>
        </w:r>
        <w:r w:rsidR="00806333">
          <w:rPr>
            <w:noProof/>
            <w:webHidden/>
          </w:rPr>
        </w:r>
        <w:r w:rsidR="00806333">
          <w:rPr>
            <w:noProof/>
            <w:webHidden/>
          </w:rPr>
          <w:fldChar w:fldCharType="separate"/>
        </w:r>
        <w:r w:rsidR="00806333">
          <w:rPr>
            <w:noProof/>
            <w:webHidden/>
          </w:rPr>
          <w:t>17</w:t>
        </w:r>
        <w:r w:rsidR="00806333">
          <w:rPr>
            <w:noProof/>
            <w:webHidden/>
          </w:rPr>
          <w:fldChar w:fldCharType="end"/>
        </w:r>
      </w:hyperlink>
    </w:p>
    <w:p w14:paraId="064AFB06" w14:textId="77777777" w:rsidR="00806333" w:rsidRDefault="007A7CDF">
      <w:pPr>
        <w:pStyle w:val="TOC2"/>
        <w:tabs>
          <w:tab w:val="left" w:pos="960"/>
          <w:tab w:val="right" w:leader="dot" w:pos="9350"/>
        </w:tabs>
        <w:rPr>
          <w:rFonts w:asciiTheme="minorHAnsi" w:eastAsiaTheme="minorEastAsia" w:hAnsiTheme="minorHAnsi" w:cstheme="minorBidi"/>
          <w:smallCaps w:val="0"/>
          <w:noProof/>
          <w:sz w:val="22"/>
          <w:szCs w:val="22"/>
        </w:rPr>
      </w:pPr>
      <w:hyperlink w:anchor="_Toc518553071" w:history="1">
        <w:r w:rsidR="00806333" w:rsidRPr="000C081C">
          <w:rPr>
            <w:rStyle w:val="Hyperlink"/>
            <w:noProof/>
          </w:rPr>
          <w:t>3.3.</w:t>
        </w:r>
        <w:r w:rsidR="00806333">
          <w:rPr>
            <w:rFonts w:asciiTheme="minorHAnsi" w:eastAsiaTheme="minorEastAsia" w:hAnsiTheme="minorHAnsi" w:cstheme="minorBidi"/>
            <w:smallCaps w:val="0"/>
            <w:noProof/>
            <w:sz w:val="22"/>
            <w:szCs w:val="22"/>
          </w:rPr>
          <w:tab/>
        </w:r>
        <w:r w:rsidR="00806333" w:rsidRPr="000C081C">
          <w:rPr>
            <w:rStyle w:val="Hyperlink"/>
            <w:noProof/>
          </w:rPr>
          <w:t>Reporting.</w:t>
        </w:r>
        <w:r w:rsidR="00806333">
          <w:rPr>
            <w:noProof/>
            <w:webHidden/>
          </w:rPr>
          <w:tab/>
        </w:r>
        <w:r w:rsidR="00806333">
          <w:rPr>
            <w:noProof/>
            <w:webHidden/>
          </w:rPr>
          <w:fldChar w:fldCharType="begin"/>
        </w:r>
        <w:r w:rsidR="00806333">
          <w:rPr>
            <w:noProof/>
            <w:webHidden/>
          </w:rPr>
          <w:instrText xml:space="preserve"> PAGEREF _Toc518553071 \h </w:instrText>
        </w:r>
        <w:r w:rsidR="00806333">
          <w:rPr>
            <w:noProof/>
            <w:webHidden/>
          </w:rPr>
        </w:r>
        <w:r w:rsidR="00806333">
          <w:rPr>
            <w:noProof/>
            <w:webHidden/>
          </w:rPr>
          <w:fldChar w:fldCharType="separate"/>
        </w:r>
        <w:r w:rsidR="00806333">
          <w:rPr>
            <w:noProof/>
            <w:webHidden/>
          </w:rPr>
          <w:t>17</w:t>
        </w:r>
        <w:r w:rsidR="00806333">
          <w:rPr>
            <w:noProof/>
            <w:webHidden/>
          </w:rPr>
          <w:fldChar w:fldCharType="end"/>
        </w:r>
      </w:hyperlink>
    </w:p>
    <w:p w14:paraId="058CBD0C" w14:textId="77777777" w:rsidR="00806333" w:rsidRDefault="007A7CDF">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518553072" w:history="1">
        <w:r w:rsidR="00806333" w:rsidRPr="000C081C">
          <w:rPr>
            <w:rStyle w:val="Hyperlink"/>
            <w:noProof/>
          </w:rPr>
          <w:t>4.</w:t>
        </w:r>
        <w:r w:rsidR="00806333">
          <w:rPr>
            <w:rFonts w:asciiTheme="minorHAnsi" w:eastAsiaTheme="minorEastAsia" w:hAnsiTheme="minorHAnsi" w:cstheme="minorBidi"/>
            <w:b w:val="0"/>
            <w:bCs w:val="0"/>
            <w:caps w:val="0"/>
            <w:noProof/>
            <w:sz w:val="22"/>
            <w:szCs w:val="22"/>
          </w:rPr>
          <w:tab/>
        </w:r>
        <w:r w:rsidR="00806333" w:rsidRPr="000C081C">
          <w:rPr>
            <w:rStyle w:val="Hyperlink"/>
            <w:noProof/>
          </w:rPr>
          <w:t>Fish Facilities Maintenance</w:t>
        </w:r>
        <w:r w:rsidR="00806333">
          <w:rPr>
            <w:noProof/>
            <w:webHidden/>
          </w:rPr>
          <w:tab/>
        </w:r>
        <w:r w:rsidR="00806333">
          <w:rPr>
            <w:noProof/>
            <w:webHidden/>
          </w:rPr>
          <w:fldChar w:fldCharType="begin"/>
        </w:r>
        <w:r w:rsidR="00806333">
          <w:rPr>
            <w:noProof/>
            <w:webHidden/>
          </w:rPr>
          <w:instrText xml:space="preserve"> PAGEREF _Toc518553072 \h </w:instrText>
        </w:r>
        <w:r w:rsidR="00806333">
          <w:rPr>
            <w:noProof/>
            <w:webHidden/>
          </w:rPr>
        </w:r>
        <w:r w:rsidR="00806333">
          <w:rPr>
            <w:noProof/>
            <w:webHidden/>
          </w:rPr>
          <w:fldChar w:fldCharType="separate"/>
        </w:r>
        <w:r w:rsidR="00806333">
          <w:rPr>
            <w:noProof/>
            <w:webHidden/>
          </w:rPr>
          <w:t>18</w:t>
        </w:r>
        <w:r w:rsidR="00806333">
          <w:rPr>
            <w:noProof/>
            <w:webHidden/>
          </w:rPr>
          <w:fldChar w:fldCharType="end"/>
        </w:r>
      </w:hyperlink>
    </w:p>
    <w:p w14:paraId="033D1AC1" w14:textId="77777777" w:rsidR="00806333" w:rsidRDefault="007A7CDF">
      <w:pPr>
        <w:pStyle w:val="TOC2"/>
        <w:tabs>
          <w:tab w:val="left" w:pos="960"/>
          <w:tab w:val="right" w:leader="dot" w:pos="9350"/>
        </w:tabs>
        <w:rPr>
          <w:rFonts w:asciiTheme="minorHAnsi" w:eastAsiaTheme="minorEastAsia" w:hAnsiTheme="minorHAnsi" w:cstheme="minorBidi"/>
          <w:smallCaps w:val="0"/>
          <w:noProof/>
          <w:sz w:val="22"/>
          <w:szCs w:val="22"/>
        </w:rPr>
      </w:pPr>
      <w:hyperlink w:anchor="_Toc518553073" w:history="1">
        <w:r w:rsidR="00806333" w:rsidRPr="000C081C">
          <w:rPr>
            <w:rStyle w:val="Hyperlink"/>
            <w:noProof/>
          </w:rPr>
          <w:t>4.1.</w:t>
        </w:r>
        <w:r w:rsidR="00806333">
          <w:rPr>
            <w:rFonts w:asciiTheme="minorHAnsi" w:eastAsiaTheme="minorEastAsia" w:hAnsiTheme="minorHAnsi" w:cstheme="minorBidi"/>
            <w:smallCaps w:val="0"/>
            <w:noProof/>
            <w:sz w:val="22"/>
            <w:szCs w:val="22"/>
          </w:rPr>
          <w:tab/>
        </w:r>
        <w:r w:rsidR="00806333" w:rsidRPr="000C081C">
          <w:rPr>
            <w:rStyle w:val="Hyperlink"/>
            <w:noProof/>
          </w:rPr>
          <w:t>General.</w:t>
        </w:r>
        <w:r w:rsidR="00806333">
          <w:rPr>
            <w:noProof/>
            <w:webHidden/>
          </w:rPr>
          <w:tab/>
        </w:r>
        <w:r w:rsidR="00806333">
          <w:rPr>
            <w:noProof/>
            <w:webHidden/>
          </w:rPr>
          <w:fldChar w:fldCharType="begin"/>
        </w:r>
        <w:r w:rsidR="00806333">
          <w:rPr>
            <w:noProof/>
            <w:webHidden/>
          </w:rPr>
          <w:instrText xml:space="preserve"> PAGEREF _Toc518553073 \h </w:instrText>
        </w:r>
        <w:r w:rsidR="00806333">
          <w:rPr>
            <w:noProof/>
            <w:webHidden/>
          </w:rPr>
        </w:r>
        <w:r w:rsidR="00806333">
          <w:rPr>
            <w:noProof/>
            <w:webHidden/>
          </w:rPr>
          <w:fldChar w:fldCharType="separate"/>
        </w:r>
        <w:r w:rsidR="00806333">
          <w:rPr>
            <w:noProof/>
            <w:webHidden/>
          </w:rPr>
          <w:t>18</w:t>
        </w:r>
        <w:r w:rsidR="00806333">
          <w:rPr>
            <w:noProof/>
            <w:webHidden/>
          </w:rPr>
          <w:fldChar w:fldCharType="end"/>
        </w:r>
      </w:hyperlink>
    </w:p>
    <w:p w14:paraId="5A3803BA" w14:textId="77777777" w:rsidR="00806333" w:rsidRDefault="007A7CDF">
      <w:pPr>
        <w:pStyle w:val="TOC2"/>
        <w:tabs>
          <w:tab w:val="left" w:pos="960"/>
          <w:tab w:val="right" w:leader="dot" w:pos="9350"/>
        </w:tabs>
        <w:rPr>
          <w:rFonts w:asciiTheme="minorHAnsi" w:eastAsiaTheme="minorEastAsia" w:hAnsiTheme="minorHAnsi" w:cstheme="minorBidi"/>
          <w:smallCaps w:val="0"/>
          <w:noProof/>
          <w:sz w:val="22"/>
          <w:szCs w:val="22"/>
        </w:rPr>
      </w:pPr>
      <w:hyperlink w:anchor="_Toc518553074" w:history="1">
        <w:r w:rsidR="00806333" w:rsidRPr="000C081C">
          <w:rPr>
            <w:rStyle w:val="Hyperlink"/>
            <w:noProof/>
          </w:rPr>
          <w:t>4.2.</w:t>
        </w:r>
        <w:r w:rsidR="00806333">
          <w:rPr>
            <w:rFonts w:asciiTheme="minorHAnsi" w:eastAsiaTheme="minorEastAsia" w:hAnsiTheme="minorHAnsi" w:cstheme="minorBidi"/>
            <w:smallCaps w:val="0"/>
            <w:noProof/>
            <w:sz w:val="22"/>
            <w:szCs w:val="22"/>
          </w:rPr>
          <w:tab/>
        </w:r>
        <w:r w:rsidR="00806333" w:rsidRPr="000C081C">
          <w:rPr>
            <w:rStyle w:val="Hyperlink"/>
            <w:noProof/>
          </w:rPr>
          <w:t>Maintenance - Juvenile Fish Facilities.</w:t>
        </w:r>
        <w:r w:rsidR="00806333">
          <w:rPr>
            <w:noProof/>
            <w:webHidden/>
          </w:rPr>
          <w:tab/>
        </w:r>
        <w:r w:rsidR="00806333">
          <w:rPr>
            <w:noProof/>
            <w:webHidden/>
          </w:rPr>
          <w:fldChar w:fldCharType="begin"/>
        </w:r>
        <w:r w:rsidR="00806333">
          <w:rPr>
            <w:noProof/>
            <w:webHidden/>
          </w:rPr>
          <w:instrText xml:space="preserve"> PAGEREF _Toc518553074 \h </w:instrText>
        </w:r>
        <w:r w:rsidR="00806333">
          <w:rPr>
            <w:noProof/>
            <w:webHidden/>
          </w:rPr>
        </w:r>
        <w:r w:rsidR="00806333">
          <w:rPr>
            <w:noProof/>
            <w:webHidden/>
          </w:rPr>
          <w:fldChar w:fldCharType="separate"/>
        </w:r>
        <w:r w:rsidR="00806333">
          <w:rPr>
            <w:noProof/>
            <w:webHidden/>
          </w:rPr>
          <w:t>18</w:t>
        </w:r>
        <w:r w:rsidR="00806333">
          <w:rPr>
            <w:noProof/>
            <w:webHidden/>
          </w:rPr>
          <w:fldChar w:fldCharType="end"/>
        </w:r>
      </w:hyperlink>
    </w:p>
    <w:p w14:paraId="31F3D775" w14:textId="77777777" w:rsidR="00806333" w:rsidRDefault="007A7CDF">
      <w:pPr>
        <w:pStyle w:val="TOC2"/>
        <w:tabs>
          <w:tab w:val="left" w:pos="960"/>
          <w:tab w:val="right" w:leader="dot" w:pos="9350"/>
        </w:tabs>
        <w:rPr>
          <w:rFonts w:asciiTheme="minorHAnsi" w:eastAsiaTheme="minorEastAsia" w:hAnsiTheme="minorHAnsi" w:cstheme="minorBidi"/>
          <w:smallCaps w:val="0"/>
          <w:noProof/>
          <w:sz w:val="22"/>
          <w:szCs w:val="22"/>
        </w:rPr>
      </w:pPr>
      <w:hyperlink w:anchor="_Toc518553075" w:history="1">
        <w:r w:rsidR="00806333" w:rsidRPr="000C081C">
          <w:rPr>
            <w:rStyle w:val="Hyperlink"/>
            <w:noProof/>
          </w:rPr>
          <w:t>4.3.</w:t>
        </w:r>
        <w:r w:rsidR="00806333">
          <w:rPr>
            <w:rFonts w:asciiTheme="minorHAnsi" w:eastAsiaTheme="minorEastAsia" w:hAnsiTheme="minorHAnsi" w:cstheme="minorBidi"/>
            <w:smallCaps w:val="0"/>
            <w:noProof/>
            <w:sz w:val="22"/>
            <w:szCs w:val="22"/>
          </w:rPr>
          <w:tab/>
        </w:r>
        <w:r w:rsidR="00806333" w:rsidRPr="000C081C">
          <w:rPr>
            <w:rStyle w:val="Hyperlink"/>
            <w:noProof/>
          </w:rPr>
          <w:t>Maintenance - Adult Fish Facilities.</w:t>
        </w:r>
        <w:r w:rsidR="00806333">
          <w:rPr>
            <w:noProof/>
            <w:webHidden/>
          </w:rPr>
          <w:tab/>
        </w:r>
        <w:r w:rsidR="00806333">
          <w:rPr>
            <w:noProof/>
            <w:webHidden/>
          </w:rPr>
          <w:fldChar w:fldCharType="begin"/>
        </w:r>
        <w:r w:rsidR="00806333">
          <w:rPr>
            <w:noProof/>
            <w:webHidden/>
          </w:rPr>
          <w:instrText xml:space="preserve"> PAGEREF _Toc518553075 \h </w:instrText>
        </w:r>
        <w:r w:rsidR="00806333">
          <w:rPr>
            <w:noProof/>
            <w:webHidden/>
          </w:rPr>
        </w:r>
        <w:r w:rsidR="00806333">
          <w:rPr>
            <w:noProof/>
            <w:webHidden/>
          </w:rPr>
          <w:fldChar w:fldCharType="separate"/>
        </w:r>
        <w:r w:rsidR="00806333">
          <w:rPr>
            <w:noProof/>
            <w:webHidden/>
          </w:rPr>
          <w:t>19</w:t>
        </w:r>
        <w:r w:rsidR="00806333">
          <w:rPr>
            <w:noProof/>
            <w:webHidden/>
          </w:rPr>
          <w:fldChar w:fldCharType="end"/>
        </w:r>
      </w:hyperlink>
    </w:p>
    <w:p w14:paraId="729D68A9" w14:textId="77777777" w:rsidR="00806333" w:rsidRDefault="007A7CDF">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518553076" w:history="1">
        <w:r w:rsidR="00806333" w:rsidRPr="000C081C">
          <w:rPr>
            <w:rStyle w:val="Hyperlink"/>
            <w:noProof/>
          </w:rPr>
          <w:t>5.</w:t>
        </w:r>
        <w:r w:rsidR="00806333">
          <w:rPr>
            <w:rFonts w:asciiTheme="minorHAnsi" w:eastAsiaTheme="minorEastAsia" w:hAnsiTheme="minorHAnsi" w:cstheme="minorBidi"/>
            <w:b w:val="0"/>
            <w:bCs w:val="0"/>
            <w:caps w:val="0"/>
            <w:noProof/>
            <w:sz w:val="22"/>
            <w:szCs w:val="22"/>
          </w:rPr>
          <w:tab/>
        </w:r>
        <w:r w:rsidR="00806333" w:rsidRPr="000C081C">
          <w:rPr>
            <w:rStyle w:val="Hyperlink"/>
            <w:noProof/>
          </w:rPr>
          <w:t>Turbine Unit Operation &amp; Maintenance</w:t>
        </w:r>
        <w:r w:rsidR="00806333">
          <w:rPr>
            <w:noProof/>
            <w:webHidden/>
          </w:rPr>
          <w:tab/>
        </w:r>
        <w:r w:rsidR="00806333">
          <w:rPr>
            <w:noProof/>
            <w:webHidden/>
          </w:rPr>
          <w:fldChar w:fldCharType="begin"/>
        </w:r>
        <w:r w:rsidR="00806333">
          <w:rPr>
            <w:noProof/>
            <w:webHidden/>
          </w:rPr>
          <w:instrText xml:space="preserve"> PAGEREF _Toc518553076 \h </w:instrText>
        </w:r>
        <w:r w:rsidR="00806333">
          <w:rPr>
            <w:noProof/>
            <w:webHidden/>
          </w:rPr>
        </w:r>
        <w:r w:rsidR="00806333">
          <w:rPr>
            <w:noProof/>
            <w:webHidden/>
          </w:rPr>
          <w:fldChar w:fldCharType="separate"/>
        </w:r>
        <w:r w:rsidR="00806333">
          <w:rPr>
            <w:noProof/>
            <w:webHidden/>
          </w:rPr>
          <w:t>22</w:t>
        </w:r>
        <w:r w:rsidR="00806333">
          <w:rPr>
            <w:noProof/>
            <w:webHidden/>
          </w:rPr>
          <w:fldChar w:fldCharType="end"/>
        </w:r>
      </w:hyperlink>
    </w:p>
    <w:p w14:paraId="1BC50E56" w14:textId="77777777" w:rsidR="00806333" w:rsidRDefault="007A7CDF">
      <w:pPr>
        <w:pStyle w:val="TOC2"/>
        <w:tabs>
          <w:tab w:val="left" w:pos="960"/>
          <w:tab w:val="right" w:leader="dot" w:pos="9350"/>
        </w:tabs>
        <w:rPr>
          <w:rFonts w:asciiTheme="minorHAnsi" w:eastAsiaTheme="minorEastAsia" w:hAnsiTheme="minorHAnsi" w:cstheme="minorBidi"/>
          <w:smallCaps w:val="0"/>
          <w:noProof/>
          <w:sz w:val="22"/>
          <w:szCs w:val="22"/>
        </w:rPr>
      </w:pPr>
      <w:hyperlink w:anchor="_Toc518553077" w:history="1">
        <w:r w:rsidR="00806333" w:rsidRPr="000C081C">
          <w:rPr>
            <w:rStyle w:val="Hyperlink"/>
            <w:noProof/>
          </w:rPr>
          <w:t>5.1.</w:t>
        </w:r>
        <w:r w:rsidR="00806333">
          <w:rPr>
            <w:rFonts w:asciiTheme="minorHAnsi" w:eastAsiaTheme="minorEastAsia" w:hAnsiTheme="minorHAnsi" w:cstheme="minorBidi"/>
            <w:smallCaps w:val="0"/>
            <w:noProof/>
            <w:sz w:val="22"/>
            <w:szCs w:val="22"/>
          </w:rPr>
          <w:tab/>
        </w:r>
        <w:r w:rsidR="00806333" w:rsidRPr="000C081C">
          <w:rPr>
            <w:rStyle w:val="Hyperlink"/>
            <w:noProof/>
          </w:rPr>
          <w:t>Turbine Unit Priority Order.</w:t>
        </w:r>
        <w:r w:rsidR="00806333">
          <w:rPr>
            <w:noProof/>
            <w:webHidden/>
          </w:rPr>
          <w:tab/>
        </w:r>
        <w:r w:rsidR="00806333">
          <w:rPr>
            <w:noProof/>
            <w:webHidden/>
          </w:rPr>
          <w:fldChar w:fldCharType="begin"/>
        </w:r>
        <w:r w:rsidR="00806333">
          <w:rPr>
            <w:noProof/>
            <w:webHidden/>
          </w:rPr>
          <w:instrText xml:space="preserve"> PAGEREF _Toc518553077 \h </w:instrText>
        </w:r>
        <w:r w:rsidR="00806333">
          <w:rPr>
            <w:noProof/>
            <w:webHidden/>
          </w:rPr>
        </w:r>
        <w:r w:rsidR="00806333">
          <w:rPr>
            <w:noProof/>
            <w:webHidden/>
          </w:rPr>
          <w:fldChar w:fldCharType="separate"/>
        </w:r>
        <w:r w:rsidR="00806333">
          <w:rPr>
            <w:noProof/>
            <w:webHidden/>
          </w:rPr>
          <w:t>22</w:t>
        </w:r>
        <w:r w:rsidR="00806333">
          <w:rPr>
            <w:noProof/>
            <w:webHidden/>
          </w:rPr>
          <w:fldChar w:fldCharType="end"/>
        </w:r>
      </w:hyperlink>
    </w:p>
    <w:p w14:paraId="71C3C54B" w14:textId="77777777" w:rsidR="00806333" w:rsidRDefault="007A7CDF">
      <w:pPr>
        <w:pStyle w:val="TOC2"/>
        <w:tabs>
          <w:tab w:val="left" w:pos="960"/>
          <w:tab w:val="right" w:leader="dot" w:pos="9350"/>
        </w:tabs>
        <w:rPr>
          <w:rFonts w:asciiTheme="minorHAnsi" w:eastAsiaTheme="minorEastAsia" w:hAnsiTheme="minorHAnsi" w:cstheme="minorBidi"/>
          <w:smallCaps w:val="0"/>
          <w:noProof/>
          <w:sz w:val="22"/>
          <w:szCs w:val="22"/>
        </w:rPr>
      </w:pPr>
      <w:hyperlink w:anchor="_Toc518553078" w:history="1">
        <w:r w:rsidR="00806333" w:rsidRPr="000C081C">
          <w:rPr>
            <w:rStyle w:val="Hyperlink"/>
            <w:noProof/>
          </w:rPr>
          <w:t>5.2.</w:t>
        </w:r>
        <w:r w:rsidR="00806333">
          <w:rPr>
            <w:rFonts w:asciiTheme="minorHAnsi" w:eastAsiaTheme="minorEastAsia" w:hAnsiTheme="minorHAnsi" w:cstheme="minorBidi"/>
            <w:smallCaps w:val="0"/>
            <w:noProof/>
            <w:sz w:val="22"/>
            <w:szCs w:val="22"/>
          </w:rPr>
          <w:tab/>
        </w:r>
        <w:r w:rsidR="00806333" w:rsidRPr="000C081C">
          <w:rPr>
            <w:rStyle w:val="Hyperlink"/>
            <w:noProof/>
          </w:rPr>
          <w:t>Turbine Unit Operating Range.</w:t>
        </w:r>
        <w:r w:rsidR="00806333">
          <w:rPr>
            <w:noProof/>
            <w:webHidden/>
          </w:rPr>
          <w:tab/>
        </w:r>
        <w:r w:rsidR="00806333">
          <w:rPr>
            <w:noProof/>
            <w:webHidden/>
          </w:rPr>
          <w:fldChar w:fldCharType="begin"/>
        </w:r>
        <w:r w:rsidR="00806333">
          <w:rPr>
            <w:noProof/>
            <w:webHidden/>
          </w:rPr>
          <w:instrText xml:space="preserve"> PAGEREF _Toc518553078 \h </w:instrText>
        </w:r>
        <w:r w:rsidR="00806333">
          <w:rPr>
            <w:noProof/>
            <w:webHidden/>
          </w:rPr>
        </w:r>
        <w:r w:rsidR="00806333">
          <w:rPr>
            <w:noProof/>
            <w:webHidden/>
          </w:rPr>
          <w:fldChar w:fldCharType="separate"/>
        </w:r>
        <w:r w:rsidR="00806333">
          <w:rPr>
            <w:noProof/>
            <w:webHidden/>
          </w:rPr>
          <w:t>22</w:t>
        </w:r>
        <w:r w:rsidR="00806333">
          <w:rPr>
            <w:noProof/>
            <w:webHidden/>
          </w:rPr>
          <w:fldChar w:fldCharType="end"/>
        </w:r>
      </w:hyperlink>
    </w:p>
    <w:p w14:paraId="7E74B618" w14:textId="77777777" w:rsidR="00806333" w:rsidRDefault="007A7CDF">
      <w:pPr>
        <w:pStyle w:val="TOC2"/>
        <w:tabs>
          <w:tab w:val="left" w:pos="960"/>
          <w:tab w:val="right" w:leader="dot" w:pos="9350"/>
        </w:tabs>
        <w:rPr>
          <w:rFonts w:asciiTheme="minorHAnsi" w:eastAsiaTheme="minorEastAsia" w:hAnsiTheme="minorHAnsi" w:cstheme="minorBidi"/>
          <w:smallCaps w:val="0"/>
          <w:noProof/>
          <w:sz w:val="22"/>
          <w:szCs w:val="22"/>
        </w:rPr>
      </w:pPr>
      <w:hyperlink w:anchor="_Toc518553079" w:history="1">
        <w:r w:rsidR="00806333" w:rsidRPr="000C081C">
          <w:rPr>
            <w:rStyle w:val="Hyperlink"/>
            <w:noProof/>
          </w:rPr>
          <w:t>5.3.</w:t>
        </w:r>
        <w:r w:rsidR="00806333">
          <w:rPr>
            <w:rFonts w:asciiTheme="minorHAnsi" w:eastAsiaTheme="minorEastAsia" w:hAnsiTheme="minorHAnsi" w:cstheme="minorBidi"/>
            <w:smallCaps w:val="0"/>
            <w:noProof/>
            <w:sz w:val="22"/>
            <w:szCs w:val="22"/>
          </w:rPr>
          <w:tab/>
        </w:r>
        <w:r w:rsidR="00806333" w:rsidRPr="000C081C">
          <w:rPr>
            <w:rStyle w:val="Hyperlink"/>
            <w:noProof/>
          </w:rPr>
          <w:t>Turbine Unit Maintenance</w:t>
        </w:r>
        <w:r w:rsidR="00806333">
          <w:rPr>
            <w:noProof/>
            <w:webHidden/>
          </w:rPr>
          <w:tab/>
        </w:r>
        <w:r w:rsidR="00806333">
          <w:rPr>
            <w:noProof/>
            <w:webHidden/>
          </w:rPr>
          <w:fldChar w:fldCharType="begin"/>
        </w:r>
        <w:r w:rsidR="00806333">
          <w:rPr>
            <w:noProof/>
            <w:webHidden/>
          </w:rPr>
          <w:instrText xml:space="preserve"> PAGEREF _Toc518553079 \h </w:instrText>
        </w:r>
        <w:r w:rsidR="00806333">
          <w:rPr>
            <w:noProof/>
            <w:webHidden/>
          </w:rPr>
        </w:r>
        <w:r w:rsidR="00806333">
          <w:rPr>
            <w:noProof/>
            <w:webHidden/>
          </w:rPr>
          <w:fldChar w:fldCharType="separate"/>
        </w:r>
        <w:r w:rsidR="00806333">
          <w:rPr>
            <w:noProof/>
            <w:webHidden/>
          </w:rPr>
          <w:t>25</w:t>
        </w:r>
        <w:r w:rsidR="00806333">
          <w:rPr>
            <w:noProof/>
            <w:webHidden/>
          </w:rPr>
          <w:fldChar w:fldCharType="end"/>
        </w:r>
      </w:hyperlink>
    </w:p>
    <w:p w14:paraId="5E7AADA1" w14:textId="77777777" w:rsidR="00806333" w:rsidRDefault="007A7CDF">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518553080" w:history="1">
        <w:r w:rsidR="00806333" w:rsidRPr="000C081C">
          <w:rPr>
            <w:rStyle w:val="Hyperlink"/>
            <w:noProof/>
          </w:rPr>
          <w:t>6.</w:t>
        </w:r>
        <w:r w:rsidR="00806333">
          <w:rPr>
            <w:rFonts w:asciiTheme="minorHAnsi" w:eastAsiaTheme="minorEastAsia" w:hAnsiTheme="minorHAnsi" w:cstheme="minorBidi"/>
            <w:b w:val="0"/>
            <w:bCs w:val="0"/>
            <w:caps w:val="0"/>
            <w:noProof/>
            <w:sz w:val="22"/>
            <w:szCs w:val="22"/>
          </w:rPr>
          <w:tab/>
        </w:r>
        <w:r w:rsidR="00806333" w:rsidRPr="000C081C">
          <w:rPr>
            <w:rStyle w:val="Hyperlink"/>
            <w:noProof/>
          </w:rPr>
          <w:t>Dewatering Plans</w:t>
        </w:r>
        <w:r w:rsidR="00806333">
          <w:rPr>
            <w:noProof/>
            <w:webHidden/>
          </w:rPr>
          <w:tab/>
        </w:r>
        <w:r w:rsidR="00806333">
          <w:rPr>
            <w:noProof/>
            <w:webHidden/>
          </w:rPr>
          <w:fldChar w:fldCharType="begin"/>
        </w:r>
        <w:r w:rsidR="00806333">
          <w:rPr>
            <w:noProof/>
            <w:webHidden/>
          </w:rPr>
          <w:instrText xml:space="preserve"> PAGEREF _Toc518553080 \h </w:instrText>
        </w:r>
        <w:r w:rsidR="00806333">
          <w:rPr>
            <w:noProof/>
            <w:webHidden/>
          </w:rPr>
        </w:r>
        <w:r w:rsidR="00806333">
          <w:rPr>
            <w:noProof/>
            <w:webHidden/>
          </w:rPr>
          <w:fldChar w:fldCharType="separate"/>
        </w:r>
        <w:r w:rsidR="00806333">
          <w:rPr>
            <w:noProof/>
            <w:webHidden/>
          </w:rPr>
          <w:t>25</w:t>
        </w:r>
        <w:r w:rsidR="00806333">
          <w:rPr>
            <w:noProof/>
            <w:webHidden/>
          </w:rPr>
          <w:fldChar w:fldCharType="end"/>
        </w:r>
      </w:hyperlink>
    </w:p>
    <w:p w14:paraId="2363DD85" w14:textId="77777777" w:rsidR="00806333" w:rsidRDefault="007A7CDF">
      <w:pPr>
        <w:pStyle w:val="TOC2"/>
        <w:tabs>
          <w:tab w:val="left" w:pos="960"/>
          <w:tab w:val="right" w:leader="dot" w:pos="9350"/>
        </w:tabs>
        <w:rPr>
          <w:rFonts w:asciiTheme="minorHAnsi" w:eastAsiaTheme="minorEastAsia" w:hAnsiTheme="minorHAnsi" w:cstheme="minorBidi"/>
          <w:smallCaps w:val="0"/>
          <w:noProof/>
          <w:sz w:val="22"/>
          <w:szCs w:val="22"/>
        </w:rPr>
      </w:pPr>
      <w:hyperlink w:anchor="_Toc518553081" w:history="1">
        <w:r w:rsidR="00806333" w:rsidRPr="000C081C">
          <w:rPr>
            <w:rStyle w:val="Hyperlink"/>
            <w:noProof/>
          </w:rPr>
          <w:t>6.1.</w:t>
        </w:r>
        <w:r w:rsidR="00806333">
          <w:rPr>
            <w:rFonts w:asciiTheme="minorHAnsi" w:eastAsiaTheme="minorEastAsia" w:hAnsiTheme="minorHAnsi" w:cstheme="minorBidi"/>
            <w:smallCaps w:val="0"/>
            <w:noProof/>
            <w:sz w:val="22"/>
            <w:szCs w:val="22"/>
          </w:rPr>
          <w:tab/>
        </w:r>
        <w:r w:rsidR="00806333" w:rsidRPr="000C081C">
          <w:rPr>
            <w:rStyle w:val="Hyperlink"/>
            <w:noProof/>
          </w:rPr>
          <w:t>General.</w:t>
        </w:r>
        <w:r w:rsidR="00806333">
          <w:rPr>
            <w:noProof/>
            <w:webHidden/>
          </w:rPr>
          <w:tab/>
        </w:r>
        <w:r w:rsidR="00806333">
          <w:rPr>
            <w:noProof/>
            <w:webHidden/>
          </w:rPr>
          <w:fldChar w:fldCharType="begin"/>
        </w:r>
        <w:r w:rsidR="00806333">
          <w:rPr>
            <w:noProof/>
            <w:webHidden/>
          </w:rPr>
          <w:instrText xml:space="preserve"> PAGEREF _Toc518553081 \h </w:instrText>
        </w:r>
        <w:r w:rsidR="00806333">
          <w:rPr>
            <w:noProof/>
            <w:webHidden/>
          </w:rPr>
        </w:r>
        <w:r w:rsidR="00806333">
          <w:rPr>
            <w:noProof/>
            <w:webHidden/>
          </w:rPr>
          <w:fldChar w:fldCharType="separate"/>
        </w:r>
        <w:r w:rsidR="00806333">
          <w:rPr>
            <w:noProof/>
            <w:webHidden/>
          </w:rPr>
          <w:t>25</w:t>
        </w:r>
        <w:r w:rsidR="00806333">
          <w:rPr>
            <w:noProof/>
            <w:webHidden/>
          </w:rPr>
          <w:fldChar w:fldCharType="end"/>
        </w:r>
      </w:hyperlink>
    </w:p>
    <w:p w14:paraId="4935FD99" w14:textId="77777777" w:rsidR="00806333" w:rsidRDefault="007A7CDF">
      <w:pPr>
        <w:pStyle w:val="TOC2"/>
        <w:tabs>
          <w:tab w:val="left" w:pos="960"/>
          <w:tab w:val="right" w:leader="dot" w:pos="9350"/>
        </w:tabs>
        <w:rPr>
          <w:rFonts w:asciiTheme="minorHAnsi" w:eastAsiaTheme="minorEastAsia" w:hAnsiTheme="minorHAnsi" w:cstheme="minorBidi"/>
          <w:smallCaps w:val="0"/>
          <w:noProof/>
          <w:sz w:val="22"/>
          <w:szCs w:val="22"/>
        </w:rPr>
      </w:pPr>
      <w:hyperlink w:anchor="_Toc518553082" w:history="1">
        <w:r w:rsidR="00806333" w:rsidRPr="000C081C">
          <w:rPr>
            <w:rStyle w:val="Hyperlink"/>
            <w:noProof/>
          </w:rPr>
          <w:t>6.2.</w:t>
        </w:r>
        <w:r w:rsidR="00806333">
          <w:rPr>
            <w:rFonts w:asciiTheme="minorHAnsi" w:eastAsiaTheme="minorEastAsia" w:hAnsiTheme="minorHAnsi" w:cstheme="minorBidi"/>
            <w:smallCaps w:val="0"/>
            <w:noProof/>
            <w:sz w:val="22"/>
            <w:szCs w:val="22"/>
          </w:rPr>
          <w:tab/>
        </w:r>
        <w:r w:rsidR="00806333" w:rsidRPr="000C081C">
          <w:rPr>
            <w:rStyle w:val="Hyperlink"/>
            <w:noProof/>
          </w:rPr>
          <w:t>Dewatering - Juvenile Bypass Systems. [</w:t>
        </w:r>
        <w:r w:rsidR="00806333" w:rsidRPr="000C081C">
          <w:rPr>
            <w:rStyle w:val="Hyperlink"/>
            <w:i/>
            <w:noProof/>
          </w:rPr>
          <w:t>not applicable for TDA</w:t>
        </w:r>
        <w:r w:rsidR="00806333" w:rsidRPr="000C081C">
          <w:rPr>
            <w:rStyle w:val="Hyperlink"/>
            <w:noProof/>
          </w:rPr>
          <w:t>]</w:t>
        </w:r>
        <w:r w:rsidR="00806333">
          <w:rPr>
            <w:noProof/>
            <w:webHidden/>
          </w:rPr>
          <w:tab/>
        </w:r>
        <w:r w:rsidR="00806333">
          <w:rPr>
            <w:noProof/>
            <w:webHidden/>
          </w:rPr>
          <w:fldChar w:fldCharType="begin"/>
        </w:r>
        <w:r w:rsidR="00806333">
          <w:rPr>
            <w:noProof/>
            <w:webHidden/>
          </w:rPr>
          <w:instrText xml:space="preserve"> PAGEREF _Toc518553082 \h </w:instrText>
        </w:r>
        <w:r w:rsidR="00806333">
          <w:rPr>
            <w:noProof/>
            <w:webHidden/>
          </w:rPr>
        </w:r>
        <w:r w:rsidR="00806333">
          <w:rPr>
            <w:noProof/>
            <w:webHidden/>
          </w:rPr>
          <w:fldChar w:fldCharType="separate"/>
        </w:r>
        <w:r w:rsidR="00806333">
          <w:rPr>
            <w:noProof/>
            <w:webHidden/>
          </w:rPr>
          <w:t>26</w:t>
        </w:r>
        <w:r w:rsidR="00806333">
          <w:rPr>
            <w:noProof/>
            <w:webHidden/>
          </w:rPr>
          <w:fldChar w:fldCharType="end"/>
        </w:r>
      </w:hyperlink>
    </w:p>
    <w:p w14:paraId="374EBEF5" w14:textId="77777777" w:rsidR="00806333" w:rsidRDefault="007A7CDF">
      <w:pPr>
        <w:pStyle w:val="TOC2"/>
        <w:tabs>
          <w:tab w:val="left" w:pos="960"/>
          <w:tab w:val="right" w:leader="dot" w:pos="9350"/>
        </w:tabs>
        <w:rPr>
          <w:rFonts w:asciiTheme="minorHAnsi" w:eastAsiaTheme="minorEastAsia" w:hAnsiTheme="minorHAnsi" w:cstheme="minorBidi"/>
          <w:smallCaps w:val="0"/>
          <w:noProof/>
          <w:sz w:val="22"/>
          <w:szCs w:val="22"/>
        </w:rPr>
      </w:pPr>
      <w:hyperlink w:anchor="_Toc518553083" w:history="1">
        <w:r w:rsidR="00806333" w:rsidRPr="000C081C">
          <w:rPr>
            <w:rStyle w:val="Hyperlink"/>
            <w:noProof/>
          </w:rPr>
          <w:t>6.3.</w:t>
        </w:r>
        <w:r w:rsidR="00806333">
          <w:rPr>
            <w:rFonts w:asciiTheme="minorHAnsi" w:eastAsiaTheme="minorEastAsia" w:hAnsiTheme="minorHAnsi" w:cstheme="minorBidi"/>
            <w:smallCaps w:val="0"/>
            <w:noProof/>
            <w:sz w:val="22"/>
            <w:szCs w:val="22"/>
          </w:rPr>
          <w:tab/>
        </w:r>
        <w:r w:rsidR="00806333" w:rsidRPr="000C081C">
          <w:rPr>
            <w:rStyle w:val="Hyperlink"/>
            <w:noProof/>
          </w:rPr>
          <w:t>Dewatering - Adult Fish Ladder.</w:t>
        </w:r>
        <w:r w:rsidR="00806333">
          <w:rPr>
            <w:noProof/>
            <w:webHidden/>
          </w:rPr>
          <w:tab/>
        </w:r>
        <w:r w:rsidR="00806333">
          <w:rPr>
            <w:noProof/>
            <w:webHidden/>
          </w:rPr>
          <w:fldChar w:fldCharType="begin"/>
        </w:r>
        <w:r w:rsidR="00806333">
          <w:rPr>
            <w:noProof/>
            <w:webHidden/>
          </w:rPr>
          <w:instrText xml:space="preserve"> PAGEREF _Toc518553083 \h </w:instrText>
        </w:r>
        <w:r w:rsidR="00806333">
          <w:rPr>
            <w:noProof/>
            <w:webHidden/>
          </w:rPr>
        </w:r>
        <w:r w:rsidR="00806333">
          <w:rPr>
            <w:noProof/>
            <w:webHidden/>
          </w:rPr>
          <w:fldChar w:fldCharType="separate"/>
        </w:r>
        <w:r w:rsidR="00806333">
          <w:rPr>
            <w:noProof/>
            <w:webHidden/>
          </w:rPr>
          <w:t>26</w:t>
        </w:r>
        <w:r w:rsidR="00806333">
          <w:rPr>
            <w:noProof/>
            <w:webHidden/>
          </w:rPr>
          <w:fldChar w:fldCharType="end"/>
        </w:r>
      </w:hyperlink>
    </w:p>
    <w:p w14:paraId="630097D1" w14:textId="77777777" w:rsidR="00806333" w:rsidRDefault="007A7CDF">
      <w:pPr>
        <w:pStyle w:val="TOC2"/>
        <w:tabs>
          <w:tab w:val="left" w:pos="960"/>
          <w:tab w:val="right" w:leader="dot" w:pos="9350"/>
        </w:tabs>
        <w:rPr>
          <w:rFonts w:asciiTheme="minorHAnsi" w:eastAsiaTheme="minorEastAsia" w:hAnsiTheme="minorHAnsi" w:cstheme="minorBidi"/>
          <w:smallCaps w:val="0"/>
          <w:noProof/>
          <w:sz w:val="22"/>
          <w:szCs w:val="22"/>
        </w:rPr>
      </w:pPr>
      <w:hyperlink w:anchor="_Toc518553084" w:history="1">
        <w:r w:rsidR="00806333" w:rsidRPr="000C081C">
          <w:rPr>
            <w:rStyle w:val="Hyperlink"/>
            <w:noProof/>
          </w:rPr>
          <w:t>6.4.</w:t>
        </w:r>
        <w:r w:rsidR="00806333">
          <w:rPr>
            <w:rFonts w:asciiTheme="minorHAnsi" w:eastAsiaTheme="minorEastAsia" w:hAnsiTheme="minorHAnsi" w:cstheme="minorBidi"/>
            <w:smallCaps w:val="0"/>
            <w:noProof/>
            <w:sz w:val="22"/>
            <w:szCs w:val="22"/>
          </w:rPr>
          <w:tab/>
        </w:r>
        <w:r w:rsidR="00806333" w:rsidRPr="000C081C">
          <w:rPr>
            <w:rStyle w:val="Hyperlink"/>
            <w:noProof/>
          </w:rPr>
          <w:t>Dewatering - Powerhouse Collection System Routine Maintenance.</w:t>
        </w:r>
        <w:r w:rsidR="00806333">
          <w:rPr>
            <w:noProof/>
            <w:webHidden/>
          </w:rPr>
          <w:tab/>
        </w:r>
        <w:r w:rsidR="00806333">
          <w:rPr>
            <w:noProof/>
            <w:webHidden/>
          </w:rPr>
          <w:fldChar w:fldCharType="begin"/>
        </w:r>
        <w:r w:rsidR="00806333">
          <w:rPr>
            <w:noProof/>
            <w:webHidden/>
          </w:rPr>
          <w:instrText xml:space="preserve"> PAGEREF _Toc518553084 \h </w:instrText>
        </w:r>
        <w:r w:rsidR="00806333">
          <w:rPr>
            <w:noProof/>
            <w:webHidden/>
          </w:rPr>
        </w:r>
        <w:r w:rsidR="00806333">
          <w:rPr>
            <w:noProof/>
            <w:webHidden/>
          </w:rPr>
          <w:fldChar w:fldCharType="separate"/>
        </w:r>
        <w:r w:rsidR="00806333">
          <w:rPr>
            <w:noProof/>
            <w:webHidden/>
          </w:rPr>
          <w:t>26</w:t>
        </w:r>
        <w:r w:rsidR="00806333">
          <w:rPr>
            <w:noProof/>
            <w:webHidden/>
          </w:rPr>
          <w:fldChar w:fldCharType="end"/>
        </w:r>
      </w:hyperlink>
    </w:p>
    <w:p w14:paraId="28CD0C76" w14:textId="77777777" w:rsidR="00806333" w:rsidRDefault="007A7CDF">
      <w:pPr>
        <w:pStyle w:val="TOC2"/>
        <w:tabs>
          <w:tab w:val="left" w:pos="960"/>
          <w:tab w:val="right" w:leader="dot" w:pos="9350"/>
        </w:tabs>
        <w:rPr>
          <w:rFonts w:asciiTheme="minorHAnsi" w:eastAsiaTheme="minorEastAsia" w:hAnsiTheme="minorHAnsi" w:cstheme="minorBidi"/>
          <w:smallCaps w:val="0"/>
          <w:noProof/>
          <w:sz w:val="22"/>
          <w:szCs w:val="22"/>
        </w:rPr>
      </w:pPr>
      <w:hyperlink w:anchor="_Toc518553085" w:history="1">
        <w:r w:rsidR="00806333" w:rsidRPr="000C081C">
          <w:rPr>
            <w:rStyle w:val="Hyperlink"/>
            <w:noProof/>
          </w:rPr>
          <w:t>6.5.</w:t>
        </w:r>
        <w:r w:rsidR="00806333">
          <w:rPr>
            <w:rFonts w:asciiTheme="minorHAnsi" w:eastAsiaTheme="minorEastAsia" w:hAnsiTheme="minorHAnsi" w:cstheme="minorBidi"/>
            <w:smallCaps w:val="0"/>
            <w:noProof/>
            <w:sz w:val="22"/>
            <w:szCs w:val="22"/>
          </w:rPr>
          <w:tab/>
        </w:r>
        <w:r w:rsidR="00806333" w:rsidRPr="000C081C">
          <w:rPr>
            <w:rStyle w:val="Hyperlink"/>
            <w:noProof/>
          </w:rPr>
          <w:t>Dewatering – Turbine Units.</w:t>
        </w:r>
        <w:r w:rsidR="00806333">
          <w:rPr>
            <w:noProof/>
            <w:webHidden/>
          </w:rPr>
          <w:tab/>
        </w:r>
        <w:r w:rsidR="00806333">
          <w:rPr>
            <w:noProof/>
            <w:webHidden/>
          </w:rPr>
          <w:fldChar w:fldCharType="begin"/>
        </w:r>
        <w:r w:rsidR="00806333">
          <w:rPr>
            <w:noProof/>
            <w:webHidden/>
          </w:rPr>
          <w:instrText xml:space="preserve"> PAGEREF _Toc518553085 \h </w:instrText>
        </w:r>
        <w:r w:rsidR="00806333">
          <w:rPr>
            <w:noProof/>
            <w:webHidden/>
          </w:rPr>
        </w:r>
        <w:r w:rsidR="00806333">
          <w:rPr>
            <w:noProof/>
            <w:webHidden/>
          </w:rPr>
          <w:fldChar w:fldCharType="separate"/>
        </w:r>
        <w:r w:rsidR="00806333">
          <w:rPr>
            <w:noProof/>
            <w:webHidden/>
          </w:rPr>
          <w:t>27</w:t>
        </w:r>
        <w:r w:rsidR="00806333">
          <w:rPr>
            <w:noProof/>
            <w:webHidden/>
          </w:rPr>
          <w:fldChar w:fldCharType="end"/>
        </w:r>
      </w:hyperlink>
    </w:p>
    <w:p w14:paraId="5D63D50B" w14:textId="77777777" w:rsidR="00806333" w:rsidRDefault="007A7CDF">
      <w:pPr>
        <w:pStyle w:val="TOC2"/>
        <w:tabs>
          <w:tab w:val="left" w:pos="960"/>
          <w:tab w:val="right" w:leader="dot" w:pos="9350"/>
        </w:tabs>
        <w:rPr>
          <w:rFonts w:asciiTheme="minorHAnsi" w:eastAsiaTheme="minorEastAsia" w:hAnsiTheme="minorHAnsi" w:cstheme="minorBidi"/>
          <w:smallCaps w:val="0"/>
          <w:noProof/>
          <w:sz w:val="22"/>
          <w:szCs w:val="22"/>
        </w:rPr>
      </w:pPr>
      <w:hyperlink w:anchor="_Toc518553086" w:history="1">
        <w:r w:rsidR="00806333" w:rsidRPr="000C081C">
          <w:rPr>
            <w:rStyle w:val="Hyperlink"/>
            <w:noProof/>
          </w:rPr>
          <w:t>6.6.</w:t>
        </w:r>
        <w:r w:rsidR="00806333">
          <w:rPr>
            <w:rFonts w:asciiTheme="minorHAnsi" w:eastAsiaTheme="minorEastAsia" w:hAnsiTheme="minorHAnsi" w:cstheme="minorBidi"/>
            <w:smallCaps w:val="0"/>
            <w:noProof/>
            <w:sz w:val="22"/>
            <w:szCs w:val="22"/>
          </w:rPr>
          <w:tab/>
        </w:r>
        <w:r w:rsidR="00806333" w:rsidRPr="000C081C">
          <w:rPr>
            <w:rStyle w:val="Hyperlink"/>
            <w:noProof/>
          </w:rPr>
          <w:t>Dewatering - Navigation Lock.</w:t>
        </w:r>
        <w:r w:rsidR="00806333">
          <w:rPr>
            <w:noProof/>
            <w:webHidden/>
          </w:rPr>
          <w:tab/>
        </w:r>
        <w:r w:rsidR="00806333">
          <w:rPr>
            <w:noProof/>
            <w:webHidden/>
          </w:rPr>
          <w:fldChar w:fldCharType="begin"/>
        </w:r>
        <w:r w:rsidR="00806333">
          <w:rPr>
            <w:noProof/>
            <w:webHidden/>
          </w:rPr>
          <w:instrText xml:space="preserve"> PAGEREF _Toc518553086 \h </w:instrText>
        </w:r>
        <w:r w:rsidR="00806333">
          <w:rPr>
            <w:noProof/>
            <w:webHidden/>
          </w:rPr>
        </w:r>
        <w:r w:rsidR="00806333">
          <w:rPr>
            <w:noProof/>
            <w:webHidden/>
          </w:rPr>
          <w:fldChar w:fldCharType="separate"/>
        </w:r>
        <w:r w:rsidR="00806333">
          <w:rPr>
            <w:noProof/>
            <w:webHidden/>
          </w:rPr>
          <w:t>27</w:t>
        </w:r>
        <w:r w:rsidR="00806333">
          <w:rPr>
            <w:noProof/>
            <w:webHidden/>
          </w:rPr>
          <w:fldChar w:fldCharType="end"/>
        </w:r>
      </w:hyperlink>
    </w:p>
    <w:p w14:paraId="59F10074" w14:textId="77777777" w:rsidR="00806333" w:rsidRDefault="007A7CDF">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518553087" w:history="1">
        <w:r w:rsidR="00806333" w:rsidRPr="000C081C">
          <w:rPr>
            <w:rStyle w:val="Hyperlink"/>
            <w:noProof/>
          </w:rPr>
          <w:t>7.</w:t>
        </w:r>
        <w:r w:rsidR="00806333">
          <w:rPr>
            <w:rFonts w:asciiTheme="minorHAnsi" w:eastAsiaTheme="minorEastAsia" w:hAnsiTheme="minorHAnsi" w:cstheme="minorBidi"/>
            <w:b w:val="0"/>
            <w:bCs w:val="0"/>
            <w:caps w:val="0"/>
            <w:noProof/>
            <w:sz w:val="22"/>
            <w:szCs w:val="22"/>
          </w:rPr>
          <w:tab/>
        </w:r>
        <w:r w:rsidR="00806333" w:rsidRPr="000C081C">
          <w:rPr>
            <w:rStyle w:val="Hyperlink"/>
            <w:noProof/>
          </w:rPr>
          <w:t>Forebay Debris Removal</w:t>
        </w:r>
        <w:r w:rsidR="00806333">
          <w:rPr>
            <w:noProof/>
            <w:webHidden/>
          </w:rPr>
          <w:tab/>
        </w:r>
        <w:r w:rsidR="00806333">
          <w:rPr>
            <w:noProof/>
            <w:webHidden/>
          </w:rPr>
          <w:fldChar w:fldCharType="begin"/>
        </w:r>
        <w:r w:rsidR="00806333">
          <w:rPr>
            <w:noProof/>
            <w:webHidden/>
          </w:rPr>
          <w:instrText xml:space="preserve"> PAGEREF _Toc518553087 \h </w:instrText>
        </w:r>
        <w:r w:rsidR="00806333">
          <w:rPr>
            <w:noProof/>
            <w:webHidden/>
          </w:rPr>
        </w:r>
        <w:r w:rsidR="00806333">
          <w:rPr>
            <w:noProof/>
            <w:webHidden/>
          </w:rPr>
          <w:fldChar w:fldCharType="separate"/>
        </w:r>
        <w:r w:rsidR="00806333">
          <w:rPr>
            <w:noProof/>
            <w:webHidden/>
          </w:rPr>
          <w:t>27</w:t>
        </w:r>
        <w:r w:rsidR="00806333">
          <w:rPr>
            <w:noProof/>
            <w:webHidden/>
          </w:rPr>
          <w:fldChar w:fldCharType="end"/>
        </w:r>
      </w:hyperlink>
    </w:p>
    <w:p w14:paraId="0DAB4CD8" w14:textId="77777777" w:rsidR="00806333" w:rsidRDefault="007A7CDF">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518553088" w:history="1">
        <w:r w:rsidR="00806333" w:rsidRPr="000C081C">
          <w:rPr>
            <w:rStyle w:val="Hyperlink"/>
            <w:noProof/>
          </w:rPr>
          <w:t>8.</w:t>
        </w:r>
        <w:r w:rsidR="00806333">
          <w:rPr>
            <w:rFonts w:asciiTheme="minorHAnsi" w:eastAsiaTheme="minorEastAsia" w:hAnsiTheme="minorHAnsi" w:cstheme="minorBidi"/>
            <w:b w:val="0"/>
            <w:bCs w:val="0"/>
            <w:caps w:val="0"/>
            <w:noProof/>
            <w:sz w:val="22"/>
            <w:szCs w:val="22"/>
          </w:rPr>
          <w:tab/>
        </w:r>
        <w:r w:rsidR="00806333" w:rsidRPr="000C081C">
          <w:rPr>
            <w:rStyle w:val="Hyperlink"/>
            <w:noProof/>
          </w:rPr>
          <w:t>Response to Hazardous Materials Spills</w:t>
        </w:r>
        <w:r w:rsidR="00806333">
          <w:rPr>
            <w:noProof/>
            <w:webHidden/>
          </w:rPr>
          <w:tab/>
        </w:r>
        <w:r w:rsidR="00806333">
          <w:rPr>
            <w:noProof/>
            <w:webHidden/>
          </w:rPr>
          <w:fldChar w:fldCharType="begin"/>
        </w:r>
        <w:r w:rsidR="00806333">
          <w:rPr>
            <w:noProof/>
            <w:webHidden/>
          </w:rPr>
          <w:instrText xml:space="preserve"> PAGEREF _Toc518553088 \h </w:instrText>
        </w:r>
        <w:r w:rsidR="00806333">
          <w:rPr>
            <w:noProof/>
            <w:webHidden/>
          </w:rPr>
        </w:r>
        <w:r w:rsidR="00806333">
          <w:rPr>
            <w:noProof/>
            <w:webHidden/>
          </w:rPr>
          <w:fldChar w:fldCharType="separate"/>
        </w:r>
        <w:r w:rsidR="00806333">
          <w:rPr>
            <w:noProof/>
            <w:webHidden/>
          </w:rPr>
          <w:t>28</w:t>
        </w:r>
        <w:r w:rsidR="00806333">
          <w:rPr>
            <w:noProof/>
            <w:webHidden/>
          </w:rPr>
          <w:fldChar w:fldCharType="end"/>
        </w:r>
      </w:hyperlink>
    </w:p>
    <w:p w14:paraId="6E4D4F04" w14:textId="77777777" w:rsidR="00AF4D65" w:rsidRPr="00597C08" w:rsidRDefault="00993BC8" w:rsidP="00D72E42">
      <w:pPr>
        <w:pStyle w:val="TOC2"/>
        <w:tabs>
          <w:tab w:val="left" w:pos="960"/>
          <w:tab w:val="right" w:leader="dot" w:pos="9350"/>
        </w:tabs>
        <w:rPr>
          <w:sz w:val="22"/>
          <w:szCs w:val="22"/>
        </w:rPr>
      </w:pPr>
      <w:r w:rsidRPr="00C57CCA">
        <w:rPr>
          <w:rFonts w:ascii="Times New Roman" w:hAnsi="Times New Roman" w:cs="Times New Roman"/>
          <w:bCs/>
          <w:caps/>
          <w:smallCaps w:val="0"/>
          <w:sz w:val="24"/>
          <w:szCs w:val="24"/>
        </w:rPr>
        <w:fldChar w:fldCharType="end"/>
      </w:r>
    </w:p>
    <w:p w14:paraId="26DD3AAD" w14:textId="77777777" w:rsidR="00FC45E5" w:rsidRPr="00597C08" w:rsidRDefault="00FC45E5" w:rsidP="00FC45E5">
      <w:pPr>
        <w:rPr>
          <w:sz w:val="22"/>
          <w:szCs w:val="22"/>
        </w:rPr>
        <w:sectPr w:rsidR="00FC45E5" w:rsidRPr="00597C08" w:rsidSect="00AF4D65">
          <w:headerReference w:type="default" r:id="rId8"/>
          <w:footerReference w:type="even" r:id="rId9"/>
          <w:footerReference w:type="default" r:id="rId10"/>
          <w:headerReference w:type="first" r:id="rId11"/>
          <w:pgSz w:w="12240" w:h="15840" w:code="1"/>
          <w:pgMar w:top="1440" w:right="1440" w:bottom="1440" w:left="1440" w:header="720" w:footer="720" w:gutter="0"/>
          <w:cols w:space="720"/>
          <w:titlePg/>
          <w:docGrid w:linePitch="272"/>
        </w:sectPr>
      </w:pPr>
    </w:p>
    <w:bookmarkEnd w:id="2"/>
    <w:p w14:paraId="1020B9D2" w14:textId="3802538A" w:rsidR="00080371" w:rsidRDefault="00080371" w:rsidP="0035371F">
      <w:pPr>
        <w:shd w:val="clear" w:color="auto" w:fill="D9D9D9"/>
        <w:spacing w:after="0"/>
        <w:jc w:val="center"/>
        <w:rPr>
          <w:b/>
          <w:sz w:val="32"/>
          <w:szCs w:val="32"/>
        </w:rPr>
      </w:pPr>
      <w:r>
        <w:rPr>
          <w:b/>
          <w:sz w:val="32"/>
          <w:szCs w:val="32"/>
        </w:rPr>
        <w:lastRenderedPageBreak/>
        <w:t>The Dalles Dam</w:t>
      </w:r>
      <w:r w:rsidR="00F743A0">
        <w:rPr>
          <w:b/>
          <w:sz w:val="32"/>
          <w:szCs w:val="32"/>
        </w:rPr>
        <w:t xml:space="preserve"> </w:t>
      </w:r>
      <w:r w:rsidR="00D650BB">
        <w:rPr>
          <w:b/>
          <w:sz w:val="32"/>
          <w:szCs w:val="32"/>
        </w:rPr>
        <w:t>*</w:t>
      </w: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649"/>
        <w:gridCol w:w="8301"/>
      </w:tblGrid>
      <w:tr w:rsidR="00CE4651" w:rsidRPr="0035371F" w14:paraId="5A59E37F" w14:textId="77777777" w:rsidTr="00417C69">
        <w:tc>
          <w:tcPr>
            <w:tcW w:w="1795" w:type="pct"/>
            <w:vAlign w:val="center"/>
          </w:tcPr>
          <w:p w14:paraId="52855EE4" w14:textId="77777777" w:rsidR="00CE4651" w:rsidRPr="0035371F" w:rsidRDefault="00CE4651" w:rsidP="00D72E42">
            <w:pPr>
              <w:spacing w:before="60" w:after="60"/>
              <w:rPr>
                <w:rFonts w:ascii="Calibri" w:hAnsi="Calibri" w:cs="Calibri"/>
                <w:b/>
                <w:bCs/>
                <w:color w:val="000000"/>
                <w:szCs w:val="24"/>
              </w:rPr>
            </w:pPr>
            <w:bookmarkStart w:id="3" w:name="OLE_LINK13"/>
            <w:bookmarkStart w:id="4" w:name="OLE_LINK14"/>
            <w:r w:rsidRPr="0035371F">
              <w:rPr>
                <w:rFonts w:ascii="Calibri" w:hAnsi="Calibri" w:cs="Calibri"/>
                <w:b/>
                <w:bCs/>
                <w:color w:val="000000"/>
                <w:szCs w:val="24"/>
              </w:rPr>
              <w:t>Project Acronym</w:t>
            </w:r>
          </w:p>
        </w:tc>
        <w:tc>
          <w:tcPr>
            <w:tcW w:w="3205" w:type="pct"/>
            <w:vAlign w:val="center"/>
          </w:tcPr>
          <w:p w14:paraId="6196341B"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TDA</w:t>
            </w:r>
          </w:p>
        </w:tc>
      </w:tr>
      <w:tr w:rsidR="00CE4651" w:rsidRPr="0035371F" w14:paraId="2D21F1CC" w14:textId="77777777" w:rsidTr="00417C69">
        <w:tc>
          <w:tcPr>
            <w:tcW w:w="1795" w:type="pct"/>
            <w:vAlign w:val="center"/>
          </w:tcPr>
          <w:p w14:paraId="45796A5C"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River Mile (RM)</w:t>
            </w:r>
          </w:p>
        </w:tc>
        <w:tc>
          <w:tcPr>
            <w:tcW w:w="3205" w:type="pct"/>
            <w:vAlign w:val="center"/>
          </w:tcPr>
          <w:p w14:paraId="5DF2227D"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Columbia River – RM 191.5</w:t>
            </w:r>
          </w:p>
        </w:tc>
      </w:tr>
      <w:tr w:rsidR="00CE4651" w:rsidRPr="0035371F" w14:paraId="5CA38EBE" w14:textId="77777777" w:rsidTr="00417C69">
        <w:tc>
          <w:tcPr>
            <w:tcW w:w="1795" w:type="pct"/>
            <w:vAlign w:val="center"/>
          </w:tcPr>
          <w:p w14:paraId="0A45F787"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Reservoir</w:t>
            </w:r>
          </w:p>
        </w:tc>
        <w:tc>
          <w:tcPr>
            <w:tcW w:w="3205" w:type="pct"/>
            <w:vAlign w:val="center"/>
          </w:tcPr>
          <w:p w14:paraId="3935B668"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Lake Celilo</w:t>
            </w:r>
          </w:p>
        </w:tc>
      </w:tr>
      <w:tr w:rsidR="00CE4651" w:rsidRPr="0035371F" w14:paraId="4B88EABF" w14:textId="77777777" w:rsidTr="00417C69">
        <w:tc>
          <w:tcPr>
            <w:tcW w:w="1795" w:type="pct"/>
            <w:vAlign w:val="center"/>
          </w:tcPr>
          <w:p w14:paraId="09A7FC7F"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Minimum Instantaneous Flow (kcfs)</w:t>
            </w:r>
          </w:p>
        </w:tc>
        <w:tc>
          <w:tcPr>
            <w:tcW w:w="3205" w:type="pct"/>
            <w:vAlign w:val="center"/>
          </w:tcPr>
          <w:p w14:paraId="0C8E5614" w14:textId="5FC4B002"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Dec–Feb: 12.5 kcfs</w:t>
            </w:r>
            <w:r w:rsidR="00F743A0">
              <w:rPr>
                <w:rFonts w:ascii="Calibri" w:hAnsi="Calibri" w:cs="Calibri"/>
                <w:color w:val="000000"/>
                <w:szCs w:val="24"/>
              </w:rPr>
              <w:t xml:space="preserve"> </w:t>
            </w:r>
            <w:r w:rsidRPr="0035371F">
              <w:rPr>
                <w:rFonts w:ascii="Calibri" w:hAnsi="Calibri" w:cs="Calibri"/>
                <w:color w:val="000000"/>
                <w:szCs w:val="24"/>
              </w:rPr>
              <w:t>\</w:t>
            </w:r>
            <w:r w:rsidR="00F743A0">
              <w:rPr>
                <w:rFonts w:ascii="Calibri" w:hAnsi="Calibri" w:cs="Calibri"/>
                <w:color w:val="000000"/>
                <w:szCs w:val="24"/>
              </w:rPr>
              <w:t xml:space="preserve"> </w:t>
            </w:r>
            <w:r w:rsidRPr="0035371F">
              <w:rPr>
                <w:rFonts w:ascii="Calibri" w:hAnsi="Calibri" w:cs="Calibri"/>
                <w:color w:val="000000"/>
                <w:szCs w:val="24"/>
              </w:rPr>
              <w:t>Mar–Nov: 50 kcfs</w:t>
            </w:r>
          </w:p>
        </w:tc>
      </w:tr>
      <w:tr w:rsidR="00CE4651" w:rsidRPr="0035371F" w14:paraId="18AF4F18" w14:textId="77777777" w:rsidTr="00417C69">
        <w:tc>
          <w:tcPr>
            <w:tcW w:w="1795" w:type="pct"/>
            <w:vAlign w:val="center"/>
          </w:tcPr>
          <w:p w14:paraId="5EA2850A"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Forebay Normal Operating Range (ft)</w:t>
            </w:r>
          </w:p>
        </w:tc>
        <w:tc>
          <w:tcPr>
            <w:tcW w:w="3205" w:type="pct"/>
            <w:vAlign w:val="center"/>
          </w:tcPr>
          <w:p w14:paraId="1BD6C0CE"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155.0’ – 160.0’</w:t>
            </w:r>
          </w:p>
        </w:tc>
      </w:tr>
      <w:tr w:rsidR="00CE4651" w:rsidRPr="0035371F" w14:paraId="5406DE71" w14:textId="77777777" w:rsidTr="00417C69">
        <w:tc>
          <w:tcPr>
            <w:tcW w:w="1795" w:type="pct"/>
            <w:vAlign w:val="center"/>
          </w:tcPr>
          <w:p w14:paraId="1879FE4C"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Tailrace Rate of Change Limit (ft)</w:t>
            </w:r>
          </w:p>
        </w:tc>
        <w:tc>
          <w:tcPr>
            <w:tcW w:w="3205" w:type="pct"/>
            <w:vAlign w:val="center"/>
          </w:tcPr>
          <w:p w14:paraId="1B1D7464"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3’/hr</w:t>
            </w:r>
          </w:p>
        </w:tc>
      </w:tr>
      <w:tr w:rsidR="00CE4651" w:rsidRPr="0035371F" w14:paraId="5EE6CB6A" w14:textId="77777777" w:rsidTr="00417C69">
        <w:tc>
          <w:tcPr>
            <w:tcW w:w="1795" w:type="pct"/>
            <w:vAlign w:val="center"/>
          </w:tcPr>
          <w:p w14:paraId="26908525"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Powerhouse Length (ft)</w:t>
            </w:r>
          </w:p>
        </w:tc>
        <w:tc>
          <w:tcPr>
            <w:tcW w:w="3205" w:type="pct"/>
            <w:vAlign w:val="center"/>
          </w:tcPr>
          <w:p w14:paraId="1150AC18"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2,089’</w:t>
            </w:r>
          </w:p>
        </w:tc>
      </w:tr>
      <w:tr w:rsidR="00CE4651" w:rsidRPr="0035371F" w14:paraId="641DAD4B" w14:textId="77777777" w:rsidTr="00417C69">
        <w:tc>
          <w:tcPr>
            <w:tcW w:w="1795" w:type="pct"/>
            <w:vAlign w:val="center"/>
          </w:tcPr>
          <w:p w14:paraId="57169246"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Powerhouse Hydraulic Capacity (kcfs)</w:t>
            </w:r>
          </w:p>
        </w:tc>
        <w:tc>
          <w:tcPr>
            <w:tcW w:w="3205" w:type="pct"/>
            <w:vAlign w:val="center"/>
          </w:tcPr>
          <w:p w14:paraId="17F66F6F"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375 kcfs</w:t>
            </w:r>
          </w:p>
        </w:tc>
      </w:tr>
      <w:tr w:rsidR="00CE4651" w:rsidRPr="0035371F" w14:paraId="797B7BC4" w14:textId="77777777" w:rsidTr="00417C69">
        <w:tc>
          <w:tcPr>
            <w:tcW w:w="1795" w:type="pct"/>
            <w:vAlign w:val="center"/>
          </w:tcPr>
          <w:p w14:paraId="618E0A62"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Turbine Units</w:t>
            </w:r>
          </w:p>
        </w:tc>
        <w:tc>
          <w:tcPr>
            <w:tcW w:w="3205" w:type="pct"/>
            <w:vAlign w:val="center"/>
          </w:tcPr>
          <w:p w14:paraId="21314046" w14:textId="77777777" w:rsidR="00CE4651" w:rsidRPr="0035371F" w:rsidRDefault="00CE4651" w:rsidP="00D72E42">
            <w:pPr>
              <w:spacing w:before="60" w:after="60"/>
              <w:rPr>
                <w:rFonts w:ascii="Calibri" w:hAnsi="Calibri" w:cs="Calibri"/>
                <w:szCs w:val="24"/>
              </w:rPr>
            </w:pPr>
            <w:r w:rsidRPr="0035371F">
              <w:rPr>
                <w:rFonts w:ascii="Calibri" w:hAnsi="Calibri" w:cs="Calibri"/>
                <w:szCs w:val="24"/>
              </w:rPr>
              <w:t>22 (BLH Kaplan) + 2 Fish Units</w:t>
            </w:r>
          </w:p>
        </w:tc>
      </w:tr>
      <w:tr w:rsidR="00CE4651" w:rsidRPr="0035371F" w14:paraId="78E93A7F" w14:textId="77777777" w:rsidTr="00417C69">
        <w:tc>
          <w:tcPr>
            <w:tcW w:w="1795" w:type="pct"/>
            <w:vAlign w:val="center"/>
          </w:tcPr>
          <w:p w14:paraId="11481334" w14:textId="77777777" w:rsidR="00CE4651" w:rsidRPr="0035371F" w:rsidRDefault="0035371F" w:rsidP="00D72E42">
            <w:pPr>
              <w:spacing w:before="60" w:after="60"/>
              <w:rPr>
                <w:rFonts w:ascii="Calibri" w:hAnsi="Calibri" w:cs="Calibri"/>
                <w:b/>
                <w:bCs/>
                <w:color w:val="000000"/>
                <w:szCs w:val="24"/>
              </w:rPr>
            </w:pPr>
            <w:bookmarkStart w:id="5" w:name="_Hlk376770283"/>
            <w:r>
              <w:rPr>
                <w:rFonts w:ascii="Calibri" w:hAnsi="Calibri" w:cs="Calibri"/>
                <w:b/>
                <w:bCs/>
                <w:color w:val="000000"/>
                <w:szCs w:val="24"/>
              </w:rPr>
              <w:t xml:space="preserve">Turbine </w:t>
            </w:r>
            <w:r w:rsidR="00CE4651" w:rsidRPr="0035371F">
              <w:rPr>
                <w:rFonts w:ascii="Calibri" w:hAnsi="Calibri" w:cs="Calibri"/>
                <w:b/>
                <w:bCs/>
                <w:color w:val="000000"/>
                <w:szCs w:val="24"/>
              </w:rPr>
              <w:t>Generating Capacity (MW)</w:t>
            </w:r>
          </w:p>
        </w:tc>
        <w:tc>
          <w:tcPr>
            <w:tcW w:w="3205" w:type="pct"/>
            <w:vAlign w:val="center"/>
          </w:tcPr>
          <w:p w14:paraId="15157541" w14:textId="77777777" w:rsidR="00CE4651" w:rsidRPr="0035371F" w:rsidRDefault="00CE4651" w:rsidP="00D72E42">
            <w:pPr>
              <w:spacing w:before="60" w:after="60"/>
              <w:rPr>
                <w:rFonts w:ascii="Calibri" w:hAnsi="Calibri" w:cs="Calibri"/>
                <w:szCs w:val="24"/>
              </w:rPr>
            </w:pPr>
            <w:r w:rsidRPr="0035371F">
              <w:rPr>
                <w:rFonts w:ascii="Calibri" w:hAnsi="Calibri" w:cs="Calibri"/>
                <w:szCs w:val="24"/>
              </w:rPr>
              <w:t>Rated: 1,808 MW (Units 1-14 @ 78 MW</w:t>
            </w:r>
            <w:r w:rsidR="0035371F">
              <w:rPr>
                <w:rFonts w:ascii="Calibri" w:hAnsi="Calibri" w:cs="Calibri"/>
                <w:szCs w:val="24"/>
              </w:rPr>
              <w:t>/unit</w:t>
            </w:r>
            <w:r w:rsidRPr="0035371F">
              <w:rPr>
                <w:rFonts w:ascii="Calibri" w:hAnsi="Calibri" w:cs="Calibri"/>
                <w:szCs w:val="24"/>
              </w:rPr>
              <w:t xml:space="preserve"> + Units 15-22 @ 86 MW</w:t>
            </w:r>
            <w:r w:rsidR="0035371F">
              <w:rPr>
                <w:rFonts w:ascii="Calibri" w:hAnsi="Calibri" w:cs="Calibri"/>
                <w:szCs w:val="24"/>
              </w:rPr>
              <w:t>/unit</w:t>
            </w:r>
            <w:r w:rsidRPr="0035371F">
              <w:rPr>
                <w:rFonts w:ascii="Calibri" w:hAnsi="Calibri" w:cs="Calibri"/>
                <w:szCs w:val="24"/>
              </w:rPr>
              <w:t>)</w:t>
            </w:r>
          </w:p>
          <w:p w14:paraId="733FFD67" w14:textId="77777777" w:rsidR="00CE4651" w:rsidRPr="0035371F" w:rsidRDefault="00CE4651" w:rsidP="00D72E42">
            <w:pPr>
              <w:spacing w:before="60" w:after="60"/>
              <w:rPr>
                <w:rFonts w:ascii="Calibri" w:hAnsi="Calibri" w:cs="Calibri"/>
                <w:color w:val="FF0000"/>
                <w:szCs w:val="24"/>
              </w:rPr>
            </w:pPr>
            <w:r w:rsidRPr="0035371F">
              <w:rPr>
                <w:rFonts w:ascii="Calibri" w:hAnsi="Calibri" w:cs="Calibri"/>
                <w:szCs w:val="24"/>
              </w:rPr>
              <w:t>Maximum: 2,080 MW (Units 1-14 @ 90 MW</w:t>
            </w:r>
            <w:r w:rsidR="0035371F">
              <w:rPr>
                <w:rFonts w:ascii="Calibri" w:hAnsi="Calibri" w:cs="Calibri"/>
                <w:szCs w:val="24"/>
              </w:rPr>
              <w:t>/unit</w:t>
            </w:r>
            <w:r w:rsidRPr="0035371F">
              <w:rPr>
                <w:rFonts w:ascii="Calibri" w:hAnsi="Calibri" w:cs="Calibri"/>
                <w:szCs w:val="24"/>
              </w:rPr>
              <w:t xml:space="preserve"> + Units 15-22 @ 99 MW</w:t>
            </w:r>
            <w:r w:rsidR="0035371F">
              <w:rPr>
                <w:rFonts w:ascii="Calibri" w:hAnsi="Calibri" w:cs="Calibri"/>
                <w:szCs w:val="24"/>
              </w:rPr>
              <w:t>/unit</w:t>
            </w:r>
            <w:r w:rsidRPr="0035371F">
              <w:rPr>
                <w:rFonts w:ascii="Calibri" w:hAnsi="Calibri" w:cs="Calibri"/>
                <w:szCs w:val="24"/>
              </w:rPr>
              <w:t>)</w:t>
            </w:r>
          </w:p>
        </w:tc>
      </w:tr>
      <w:tr w:rsidR="00F201B4" w:rsidRPr="0035371F" w14:paraId="3F7886F5" w14:textId="77777777" w:rsidTr="00417C69">
        <w:tc>
          <w:tcPr>
            <w:tcW w:w="1795" w:type="pct"/>
            <w:vAlign w:val="center"/>
          </w:tcPr>
          <w:p w14:paraId="26761180" w14:textId="77777777" w:rsidR="00F201B4" w:rsidRPr="0035371F" w:rsidRDefault="004176F7" w:rsidP="00D72E42">
            <w:pPr>
              <w:spacing w:before="60" w:after="60"/>
              <w:rPr>
                <w:rFonts w:ascii="Calibri" w:hAnsi="Calibri" w:cs="Calibri"/>
                <w:b/>
                <w:bCs/>
                <w:color w:val="000000"/>
                <w:szCs w:val="24"/>
              </w:rPr>
            </w:pPr>
            <w:bookmarkStart w:id="6" w:name="_Hlk379193735"/>
            <w:r>
              <w:rPr>
                <w:rFonts w:ascii="Calibri" w:hAnsi="Calibri" w:cs="Calibri"/>
                <w:b/>
                <w:bCs/>
                <w:color w:val="000000"/>
                <w:szCs w:val="24"/>
              </w:rPr>
              <w:t xml:space="preserve">Gatewell </w:t>
            </w:r>
            <w:r w:rsidR="00F201B4">
              <w:rPr>
                <w:rFonts w:ascii="Calibri" w:hAnsi="Calibri" w:cs="Calibri"/>
                <w:b/>
                <w:bCs/>
                <w:color w:val="000000"/>
                <w:szCs w:val="24"/>
              </w:rPr>
              <w:t>Orifice Diameter (in)</w:t>
            </w:r>
          </w:p>
        </w:tc>
        <w:tc>
          <w:tcPr>
            <w:tcW w:w="3205" w:type="pct"/>
            <w:vAlign w:val="center"/>
          </w:tcPr>
          <w:p w14:paraId="1A8A1C9E" w14:textId="77777777" w:rsidR="00F201B4" w:rsidRPr="0035371F" w:rsidRDefault="004176F7" w:rsidP="004176F7">
            <w:pPr>
              <w:spacing w:before="60" w:after="60"/>
              <w:rPr>
                <w:rFonts w:ascii="Calibri" w:hAnsi="Calibri" w:cs="Calibri"/>
                <w:color w:val="000000"/>
                <w:szCs w:val="24"/>
              </w:rPr>
            </w:pPr>
            <w:r>
              <w:rPr>
                <w:rFonts w:ascii="Calibri" w:hAnsi="Calibri" w:cs="Calibri"/>
                <w:color w:val="000000"/>
                <w:szCs w:val="24"/>
              </w:rPr>
              <w:t xml:space="preserve">One </w:t>
            </w:r>
            <w:r w:rsidR="00F201B4">
              <w:rPr>
                <w:rFonts w:ascii="Calibri" w:hAnsi="Calibri" w:cs="Calibri"/>
                <w:color w:val="000000"/>
                <w:szCs w:val="24"/>
              </w:rPr>
              <w:t>6”</w:t>
            </w:r>
            <w:r>
              <w:rPr>
                <w:rFonts w:ascii="Calibri" w:hAnsi="Calibri" w:cs="Calibri"/>
                <w:color w:val="000000"/>
                <w:szCs w:val="24"/>
              </w:rPr>
              <w:t xml:space="preserve"> orifice per gatewell</w:t>
            </w:r>
          </w:p>
        </w:tc>
      </w:tr>
      <w:bookmarkEnd w:id="5"/>
      <w:bookmarkEnd w:id="6"/>
      <w:tr w:rsidR="00CE4651" w:rsidRPr="0035371F" w14:paraId="59AA3BF5" w14:textId="77777777" w:rsidTr="00417C69">
        <w:tc>
          <w:tcPr>
            <w:tcW w:w="1795" w:type="pct"/>
            <w:vAlign w:val="center"/>
          </w:tcPr>
          <w:p w14:paraId="0DDE2944"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Spillway Length (ft)</w:t>
            </w:r>
          </w:p>
        </w:tc>
        <w:tc>
          <w:tcPr>
            <w:tcW w:w="3205" w:type="pct"/>
            <w:vAlign w:val="center"/>
          </w:tcPr>
          <w:p w14:paraId="1EE1DB64"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1,447’</w:t>
            </w:r>
          </w:p>
        </w:tc>
      </w:tr>
      <w:tr w:rsidR="00CE4651" w:rsidRPr="0035371F" w14:paraId="06077DFF" w14:textId="77777777" w:rsidTr="00417C69">
        <w:tc>
          <w:tcPr>
            <w:tcW w:w="1795" w:type="pct"/>
            <w:vAlign w:val="center"/>
          </w:tcPr>
          <w:p w14:paraId="72CAFB6B"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Spillway Hydraulic Capacity (kcfs)</w:t>
            </w:r>
          </w:p>
        </w:tc>
        <w:tc>
          <w:tcPr>
            <w:tcW w:w="3205" w:type="pct"/>
            <w:vAlign w:val="center"/>
          </w:tcPr>
          <w:p w14:paraId="701C3AC5"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2,290 kcfs</w:t>
            </w:r>
          </w:p>
        </w:tc>
      </w:tr>
      <w:tr w:rsidR="00CE4651" w:rsidRPr="0035371F" w14:paraId="35FEBE96" w14:textId="77777777" w:rsidTr="00417C69">
        <w:tc>
          <w:tcPr>
            <w:tcW w:w="1795" w:type="pct"/>
            <w:vAlign w:val="center"/>
          </w:tcPr>
          <w:p w14:paraId="68795ECD"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Spillbays (#)</w:t>
            </w:r>
          </w:p>
        </w:tc>
        <w:tc>
          <w:tcPr>
            <w:tcW w:w="3205" w:type="pct"/>
            <w:vAlign w:val="center"/>
          </w:tcPr>
          <w:p w14:paraId="1336BD09"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23</w:t>
            </w:r>
          </w:p>
        </w:tc>
      </w:tr>
      <w:tr w:rsidR="00CE4651" w:rsidRPr="0035371F" w14:paraId="27BDF842" w14:textId="77777777" w:rsidTr="00417C69">
        <w:tc>
          <w:tcPr>
            <w:tcW w:w="1795" w:type="pct"/>
            <w:vAlign w:val="center"/>
          </w:tcPr>
          <w:p w14:paraId="08E262CD"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Spillway Weirs (#)</w:t>
            </w:r>
          </w:p>
        </w:tc>
        <w:tc>
          <w:tcPr>
            <w:tcW w:w="3205" w:type="pct"/>
            <w:vAlign w:val="center"/>
          </w:tcPr>
          <w:p w14:paraId="6FF511EF"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0</w:t>
            </w:r>
          </w:p>
        </w:tc>
      </w:tr>
      <w:tr w:rsidR="00CE4651" w:rsidRPr="0035371F" w14:paraId="1DB65DE8" w14:textId="77777777" w:rsidTr="00417C69">
        <w:tc>
          <w:tcPr>
            <w:tcW w:w="1795" w:type="pct"/>
            <w:vAlign w:val="center"/>
          </w:tcPr>
          <w:p w14:paraId="3DE9CE53"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Navigation Lock Length x Width (ft)</w:t>
            </w:r>
          </w:p>
        </w:tc>
        <w:tc>
          <w:tcPr>
            <w:tcW w:w="3205" w:type="pct"/>
            <w:vAlign w:val="center"/>
          </w:tcPr>
          <w:p w14:paraId="4D9D1188"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650’ x 86’</w:t>
            </w:r>
          </w:p>
        </w:tc>
      </w:tr>
      <w:tr w:rsidR="00CE4651" w:rsidRPr="0035371F" w14:paraId="04F840ED" w14:textId="77777777" w:rsidTr="00417C69">
        <w:tc>
          <w:tcPr>
            <w:tcW w:w="1795" w:type="pct"/>
            <w:vAlign w:val="center"/>
          </w:tcPr>
          <w:p w14:paraId="783D5C67"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Navigation Lock Max. Lift (ft)</w:t>
            </w:r>
          </w:p>
        </w:tc>
        <w:tc>
          <w:tcPr>
            <w:tcW w:w="3205" w:type="pct"/>
            <w:vAlign w:val="center"/>
          </w:tcPr>
          <w:p w14:paraId="650ED46D"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90’</w:t>
            </w:r>
          </w:p>
        </w:tc>
      </w:tr>
    </w:tbl>
    <w:p w14:paraId="42DF8A15" w14:textId="2836655F" w:rsidR="0035371F" w:rsidRDefault="00D650BB" w:rsidP="00D650BB">
      <w:pPr>
        <w:spacing w:before="120"/>
        <w:rPr>
          <w:szCs w:val="24"/>
        </w:rPr>
      </w:pPr>
      <w:bookmarkStart w:id="7" w:name="_Toc161471777"/>
      <w:bookmarkStart w:id="8" w:name="OLE_LINK1"/>
      <w:bookmarkStart w:id="9" w:name="OLE_LINK2"/>
      <w:bookmarkEnd w:id="3"/>
      <w:bookmarkEnd w:id="4"/>
      <w:r>
        <w:rPr>
          <w:b/>
          <w:szCs w:val="24"/>
        </w:rPr>
        <w:t xml:space="preserve">* </w:t>
      </w:r>
      <w:r>
        <w:rPr>
          <w:szCs w:val="24"/>
        </w:rPr>
        <w:t xml:space="preserve">More information is available on the Corps Portland District website for The Dalles Dam at: </w:t>
      </w:r>
      <w:hyperlink r:id="rId12" w:history="1">
        <w:r>
          <w:rPr>
            <w:rStyle w:val="Hyperlink"/>
            <w:szCs w:val="24"/>
          </w:rPr>
          <w:t>www.nwp.usace.army.mil/The-Dalles/</w:t>
        </w:r>
      </w:hyperlink>
    </w:p>
    <w:p w14:paraId="3D9E404B" w14:textId="77777777" w:rsidR="00D650BB" w:rsidRPr="00D650BB" w:rsidRDefault="00D650BB" w:rsidP="00D650BB">
      <w:pPr>
        <w:spacing w:before="120"/>
        <w:rPr>
          <w:szCs w:val="24"/>
        </w:rPr>
      </w:pPr>
    </w:p>
    <w:p w14:paraId="14C11422" w14:textId="77777777" w:rsidR="0035371F" w:rsidRDefault="0035371F" w:rsidP="0035371F">
      <w:pPr>
        <w:pStyle w:val="Caption"/>
        <w:sectPr w:rsidR="0035371F" w:rsidSect="0035371F">
          <w:pgSz w:w="15840" w:h="12240" w:orient="landscape" w:code="1"/>
          <w:pgMar w:top="1440" w:right="1440" w:bottom="1440" w:left="1440" w:header="720" w:footer="720" w:gutter="0"/>
          <w:pgNumType w:start="1"/>
          <w:cols w:space="720"/>
          <w:docGrid w:linePitch="272"/>
        </w:sectPr>
      </w:pPr>
    </w:p>
    <w:p w14:paraId="4F4EA408" w14:textId="35027573" w:rsidR="00EC49A1" w:rsidRDefault="00A75CF0" w:rsidP="007E2E60">
      <w:pPr>
        <w:pStyle w:val="Caption"/>
      </w:pPr>
      <w:r>
        <w:rPr>
          <w:noProof/>
        </w:rPr>
        <w:lastRenderedPageBreak/>
        <mc:AlternateContent>
          <mc:Choice Requires="wps">
            <w:drawing>
              <wp:anchor distT="0" distB="0" distL="114300" distR="114300" simplePos="0" relativeHeight="251683840" behindDoc="0" locked="0" layoutInCell="1" allowOverlap="1" wp14:anchorId="331DF35A" wp14:editId="5F70C653">
                <wp:simplePos x="0" y="0"/>
                <wp:positionH relativeFrom="column">
                  <wp:posOffset>4975860</wp:posOffset>
                </wp:positionH>
                <wp:positionV relativeFrom="page">
                  <wp:posOffset>3425190</wp:posOffset>
                </wp:positionV>
                <wp:extent cx="1476375" cy="247650"/>
                <wp:effectExtent l="0" t="304800" r="0" b="323850"/>
                <wp:wrapNone/>
                <wp:docPr id="3" name="Text Box 3"/>
                <wp:cNvGraphicFramePr/>
                <a:graphic xmlns:a="http://schemas.openxmlformats.org/drawingml/2006/main">
                  <a:graphicData uri="http://schemas.microsoft.com/office/word/2010/wordprocessingShape">
                    <wps:wsp>
                      <wps:cNvSpPr txBox="1"/>
                      <wps:spPr>
                        <a:xfrm rot="19767269">
                          <a:off x="0" y="0"/>
                          <a:ext cx="147637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C92CC" w14:textId="77777777" w:rsidR="00BD5DA4" w:rsidRPr="00A75CF0" w:rsidRDefault="00BD5DA4" w:rsidP="00A75CF0">
                            <w:pPr>
                              <w:jc w:val="center"/>
                              <w:rPr>
                                <w:rFonts w:asciiTheme="minorHAnsi" w:hAnsiTheme="minorHAnsi" w:cstheme="minorHAnsi"/>
                                <w:b/>
                                <w:sz w:val="18"/>
                                <w:szCs w:val="18"/>
                              </w:rPr>
                            </w:pPr>
                            <w:r w:rsidRPr="00A75CF0">
                              <w:rPr>
                                <w:rFonts w:asciiTheme="minorHAnsi" w:hAnsiTheme="minorHAnsi" w:cstheme="minorHAnsi"/>
                                <w:b/>
                                <w:sz w:val="18"/>
                                <w:szCs w:val="18"/>
                              </w:rPr>
                              <w:t>Turbine Units 1–22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1DF35A" id="_x0000_t202" coordsize="21600,21600" o:spt="202" path="m,l,21600r21600,l21600,xe">
                <v:stroke joinstyle="miter"/>
                <v:path gradientshapeok="t" o:connecttype="rect"/>
              </v:shapetype>
              <v:shape id="Text Box 3" o:spid="_x0000_s1026" type="#_x0000_t202" style="position:absolute;margin-left:391.8pt;margin-top:269.7pt;width:116.25pt;height:19.5pt;rotation:-2001831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" filled="f" stroked="f" strokeweight=".5pt">
                <v:textbox>
                  <w:txbxContent>
                    <w:p w14:paraId="759C92CC" w14:textId="77777777" w:rsidR="00BD5DA4" w:rsidRPr="00A75CF0" w:rsidRDefault="00BD5DA4" w:rsidP="00A75CF0">
                      <w:pPr>
                        <w:jc w:val="center"/>
                        <w:rPr>
                          <w:rFonts w:asciiTheme="minorHAnsi" w:hAnsiTheme="minorHAnsi" w:cstheme="minorHAnsi"/>
                          <w:b/>
                          <w:sz w:val="18"/>
                          <w:szCs w:val="18"/>
                        </w:rPr>
                      </w:pPr>
                      <w:r w:rsidRPr="00A75CF0">
                        <w:rPr>
                          <w:rFonts w:asciiTheme="minorHAnsi" w:hAnsiTheme="minorHAnsi" w:cstheme="minorHAnsi"/>
                          <w:b/>
                          <w:sz w:val="18"/>
                          <w:szCs w:val="18"/>
                        </w:rPr>
                        <w:t>Turbine Units 1–22 *</w:t>
                      </w:r>
                    </w:p>
                  </w:txbxContent>
                </v:textbox>
                <w10:wrap anchory="page"/>
              </v:shape>
            </w:pict>
          </mc:Fallback>
        </mc:AlternateContent>
      </w:r>
      <w:r>
        <w:rPr>
          <w:noProof/>
        </w:rPr>
        <mc:AlternateContent>
          <mc:Choice Requires="wps">
            <w:drawing>
              <wp:anchor distT="0" distB="0" distL="114300" distR="114300" simplePos="0" relativeHeight="251685888" behindDoc="0" locked="0" layoutInCell="1" allowOverlap="1" wp14:anchorId="6B4B5422" wp14:editId="6870FFC7">
                <wp:simplePos x="0" y="0"/>
                <wp:positionH relativeFrom="margin">
                  <wp:posOffset>6949440</wp:posOffset>
                </wp:positionH>
                <wp:positionV relativeFrom="page">
                  <wp:posOffset>6244590</wp:posOffset>
                </wp:positionV>
                <wp:extent cx="1600200" cy="3810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60020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3033E9" w14:textId="77777777" w:rsidR="00BD5DA4" w:rsidRPr="0017790D" w:rsidRDefault="00BD5DA4" w:rsidP="00A75CF0">
                            <w:pPr>
                              <w:rPr>
                                <w:rFonts w:asciiTheme="minorHAnsi" w:hAnsiTheme="minorHAnsi" w:cstheme="minorHAnsi"/>
                                <w:b/>
                                <w:sz w:val="20"/>
                              </w:rPr>
                            </w:pPr>
                            <w:r>
                              <w:rPr>
                                <w:rFonts w:asciiTheme="minorHAnsi" w:hAnsiTheme="minorHAnsi" w:cstheme="minorHAnsi"/>
                                <w:b/>
                                <w:sz w:val="20"/>
                              </w:rPr>
                              <w:t>* Synchronous Condenser Turbine Units 15-20</w:t>
                            </w:r>
                          </w:p>
                          <w:p w14:paraId="5D443381" w14:textId="77777777" w:rsidR="00BD5DA4" w:rsidRPr="0017790D" w:rsidRDefault="00BD5DA4" w:rsidP="00A75CF0">
                            <w:pPr>
                              <w:rPr>
                                <w:rFonts w:asciiTheme="minorHAnsi" w:hAnsiTheme="minorHAnsi" w:cstheme="minorHAnsi"/>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B5422" id="Text Box 5" o:spid="_x0000_s1027" type="#_x0000_t202" style="position:absolute;margin-left:547.2pt;margin-top:491.7pt;width:126pt;height:30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" filled="f" stroked="f" strokeweight=".5pt">
                <v:textbox>
                  <w:txbxContent>
                    <w:p w14:paraId="1D3033E9" w14:textId="77777777" w:rsidR="00BD5DA4" w:rsidRPr="0017790D" w:rsidRDefault="00BD5DA4" w:rsidP="00A75CF0">
                      <w:pPr>
                        <w:rPr>
                          <w:rFonts w:asciiTheme="minorHAnsi" w:hAnsiTheme="minorHAnsi" w:cstheme="minorHAnsi"/>
                          <w:b/>
                          <w:sz w:val="20"/>
                        </w:rPr>
                      </w:pPr>
                      <w:r>
                        <w:rPr>
                          <w:rFonts w:asciiTheme="minorHAnsi" w:hAnsiTheme="minorHAnsi" w:cstheme="minorHAnsi"/>
                          <w:b/>
                          <w:sz w:val="20"/>
                        </w:rPr>
                        <w:t>* Synchronous Condenser Turbine Units 15-20</w:t>
                      </w:r>
                    </w:p>
                    <w:p w14:paraId="5D443381" w14:textId="77777777" w:rsidR="00BD5DA4" w:rsidRPr="0017790D" w:rsidRDefault="00BD5DA4" w:rsidP="00A75CF0">
                      <w:pPr>
                        <w:rPr>
                          <w:rFonts w:asciiTheme="minorHAnsi" w:hAnsiTheme="minorHAnsi" w:cstheme="minorHAnsi"/>
                          <w:b/>
                          <w:sz w:val="20"/>
                        </w:rPr>
                      </w:pPr>
                    </w:p>
                  </w:txbxContent>
                </v:textbox>
                <w10:wrap anchorx="margin" anchory="page"/>
              </v:shape>
            </w:pict>
          </mc:Fallback>
        </mc:AlternateContent>
      </w:r>
      <w:r w:rsidR="00C73202">
        <w:rPr>
          <w:noProof/>
        </w:rPr>
        <mc:AlternateContent>
          <mc:Choice Requires="wps">
            <w:drawing>
              <wp:anchor distT="0" distB="0" distL="114300" distR="114300" simplePos="0" relativeHeight="251677696" behindDoc="0" locked="0" layoutInCell="1" allowOverlap="1" wp14:anchorId="1307EF6F" wp14:editId="35E9FD81">
                <wp:simplePos x="0" y="0"/>
                <wp:positionH relativeFrom="column">
                  <wp:posOffset>1661160</wp:posOffset>
                </wp:positionH>
                <wp:positionV relativeFrom="paragraph">
                  <wp:posOffset>3573780</wp:posOffset>
                </wp:positionV>
                <wp:extent cx="289560" cy="106680"/>
                <wp:effectExtent l="0" t="0" r="34290" b="26670"/>
                <wp:wrapNone/>
                <wp:docPr id="11" name="Straight Connector 11"/>
                <wp:cNvGraphicFramePr/>
                <a:graphic xmlns:a="http://schemas.openxmlformats.org/drawingml/2006/main">
                  <a:graphicData uri="http://schemas.microsoft.com/office/word/2010/wordprocessingShape">
                    <wps:wsp>
                      <wps:cNvCnPr/>
                      <wps:spPr>
                        <a:xfrm flipV="1">
                          <a:off x="0" y="0"/>
                          <a:ext cx="289560" cy="1066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0FC3C9" id="Straight Connector 11"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8pt,281.4pt" to="153.6pt,2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" strokecolor="black [3200]" strokeweight=".5pt">
                <v:stroke joinstyle="miter"/>
              </v:line>
            </w:pict>
          </mc:Fallback>
        </mc:AlternateContent>
      </w:r>
      <w:r w:rsidR="00C73202" w:rsidRPr="00C73202">
        <w:rPr>
          <w:noProof/>
        </w:rPr>
        <mc:AlternateContent>
          <mc:Choice Requires="wps">
            <w:drawing>
              <wp:anchor distT="0" distB="0" distL="114300" distR="114300" simplePos="0" relativeHeight="251680768" behindDoc="0" locked="0" layoutInCell="1" allowOverlap="1" wp14:anchorId="70EA9E7C" wp14:editId="68789DE7">
                <wp:simplePos x="0" y="0"/>
                <wp:positionH relativeFrom="column">
                  <wp:posOffset>1752600</wp:posOffset>
                </wp:positionH>
                <wp:positionV relativeFrom="paragraph">
                  <wp:posOffset>4145280</wp:posOffset>
                </wp:positionV>
                <wp:extent cx="624840" cy="152400"/>
                <wp:effectExtent l="0" t="0" r="22860" b="19050"/>
                <wp:wrapNone/>
                <wp:docPr id="13" name="Straight Connector 13"/>
                <wp:cNvGraphicFramePr/>
                <a:graphic xmlns:a="http://schemas.openxmlformats.org/drawingml/2006/main">
                  <a:graphicData uri="http://schemas.microsoft.com/office/word/2010/wordprocessingShape">
                    <wps:wsp>
                      <wps:cNvCnPr/>
                      <wps:spPr>
                        <a:xfrm flipV="1">
                          <a:off x="0" y="0"/>
                          <a:ext cx="62484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6E2862" id="Straight Connector 13"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pt,326.4pt" to="187.2pt,3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" strokecolor="black [3200]" strokeweight=".5pt">
                <v:stroke joinstyle="miter"/>
              </v:line>
            </w:pict>
          </mc:Fallback>
        </mc:AlternateContent>
      </w:r>
      <w:r w:rsidR="00C73202" w:rsidRPr="00C73202">
        <w:rPr>
          <w:noProof/>
        </w:rPr>
        <mc:AlternateContent>
          <mc:Choice Requires="wps">
            <w:drawing>
              <wp:anchor distT="0" distB="0" distL="114300" distR="114300" simplePos="0" relativeHeight="251681792" behindDoc="0" locked="0" layoutInCell="1" allowOverlap="1" wp14:anchorId="6259684F" wp14:editId="0477298B">
                <wp:simplePos x="0" y="0"/>
                <wp:positionH relativeFrom="column">
                  <wp:posOffset>2232660</wp:posOffset>
                </wp:positionH>
                <wp:positionV relativeFrom="paragraph">
                  <wp:posOffset>3905250</wp:posOffset>
                </wp:positionV>
                <wp:extent cx="342900" cy="445770"/>
                <wp:effectExtent l="38100" t="38100" r="57150" b="49530"/>
                <wp:wrapNone/>
                <wp:docPr id="15" name="Straight Arrow Connector 15"/>
                <wp:cNvGraphicFramePr/>
                <a:graphic xmlns:a="http://schemas.openxmlformats.org/drawingml/2006/main">
                  <a:graphicData uri="http://schemas.microsoft.com/office/word/2010/wordprocessingShape">
                    <wps:wsp>
                      <wps:cNvCnPr/>
                      <wps:spPr>
                        <a:xfrm>
                          <a:off x="0" y="0"/>
                          <a:ext cx="342900" cy="44577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FFEE08" id="_x0000_t32" coordsize="21600,21600" o:spt="32" o:oned="t" path="m,l21600,21600e" filled="f">
                <v:path arrowok="t" fillok="f" o:connecttype="none"/>
                <o:lock v:ext="edit" shapetype="t"/>
              </v:shapetype>
              <v:shape id="Straight Arrow Connector 15" o:spid="_x0000_s1026" type="#_x0000_t32" style="position:absolute;margin-left:175.8pt;margin-top:307.5pt;width:27pt;height:3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" strokecolor="black [3200]" strokeweight=".5pt">
                <v:stroke startarrow="block" endarrow="block" joinstyle="miter"/>
              </v:shape>
            </w:pict>
          </mc:Fallback>
        </mc:AlternateContent>
      </w:r>
      <w:r w:rsidR="00C73202" w:rsidRPr="00366DD3">
        <w:rPr>
          <w:noProof/>
        </w:rPr>
        <w:drawing>
          <wp:anchor distT="0" distB="0" distL="114300" distR="114300" simplePos="0" relativeHeight="251672576" behindDoc="0" locked="0" layoutInCell="1" allowOverlap="1" wp14:anchorId="39AF5663" wp14:editId="4B11DEDF">
            <wp:simplePos x="0" y="0"/>
            <wp:positionH relativeFrom="margin">
              <wp:posOffset>-28575</wp:posOffset>
            </wp:positionH>
            <wp:positionV relativeFrom="margin">
              <wp:posOffset>76200</wp:posOffset>
            </wp:positionV>
            <wp:extent cx="8686800" cy="5936615"/>
            <wp:effectExtent l="76200" t="76200" r="133350" b="1403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686800" cy="5936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73202">
        <w:rPr>
          <w:noProof/>
        </w:rPr>
        <mc:AlternateContent>
          <mc:Choice Requires="wps">
            <w:drawing>
              <wp:anchor distT="0" distB="0" distL="114300" distR="114300" simplePos="0" relativeHeight="251678720" behindDoc="0" locked="0" layoutInCell="1" allowOverlap="1" wp14:anchorId="6C548934" wp14:editId="68087F3B">
                <wp:simplePos x="0" y="0"/>
                <wp:positionH relativeFrom="column">
                  <wp:posOffset>1790700</wp:posOffset>
                </wp:positionH>
                <wp:positionV relativeFrom="paragraph">
                  <wp:posOffset>3360420</wp:posOffset>
                </wp:positionV>
                <wp:extent cx="342900" cy="445770"/>
                <wp:effectExtent l="38100" t="38100" r="57150" b="49530"/>
                <wp:wrapNone/>
                <wp:docPr id="12" name="Straight Arrow Connector 12"/>
                <wp:cNvGraphicFramePr/>
                <a:graphic xmlns:a="http://schemas.openxmlformats.org/drawingml/2006/main">
                  <a:graphicData uri="http://schemas.microsoft.com/office/word/2010/wordprocessingShape">
                    <wps:wsp>
                      <wps:cNvCnPr/>
                      <wps:spPr>
                        <a:xfrm>
                          <a:off x="0" y="0"/>
                          <a:ext cx="342900" cy="44577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F9D973" id="Straight Arrow Connector 12" o:spid="_x0000_s1026" type="#_x0000_t32" style="position:absolute;margin-left:141pt;margin-top:264.6pt;width:27pt;height:35.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" strokecolor="black [3200]" strokeweight=".5pt">
                <v:stroke startarrow="block" endarrow="block" joinstyle="miter"/>
              </v:shape>
            </w:pict>
          </mc:Fallback>
        </mc:AlternateContent>
      </w:r>
      <w:r w:rsidR="00C73202">
        <w:rPr>
          <w:noProof/>
        </w:rPr>
        <mc:AlternateContent>
          <mc:Choice Requires="wps">
            <w:drawing>
              <wp:anchor distT="45720" distB="45720" distL="114300" distR="114300" simplePos="0" relativeHeight="251676672" behindDoc="0" locked="0" layoutInCell="1" allowOverlap="1" wp14:anchorId="162122C9" wp14:editId="6C31891A">
                <wp:simplePos x="0" y="0"/>
                <wp:positionH relativeFrom="column">
                  <wp:posOffset>1028700</wp:posOffset>
                </wp:positionH>
                <wp:positionV relativeFrom="paragraph">
                  <wp:posOffset>4145280</wp:posOffset>
                </wp:positionV>
                <wp:extent cx="830580" cy="365760"/>
                <wp:effectExtent l="0" t="0" r="762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365760"/>
                        </a:xfrm>
                        <a:prstGeom prst="rect">
                          <a:avLst/>
                        </a:prstGeom>
                        <a:solidFill>
                          <a:srgbClr val="E8E8E8"/>
                        </a:solidFill>
                        <a:ln w="9525">
                          <a:noFill/>
                          <a:miter lim="800000"/>
                          <a:headEnd/>
                          <a:tailEnd/>
                        </a:ln>
                      </wps:spPr>
                      <wps:txbx>
                        <w:txbxContent>
                          <w:p w14:paraId="5A8A68DF" w14:textId="14107776" w:rsidR="00BD5DA4" w:rsidRPr="007E2E60" w:rsidRDefault="00BD5DA4" w:rsidP="00C73202">
                            <w:pPr>
                              <w:rPr>
                                <w:rFonts w:ascii="Arial" w:hAnsi="Arial" w:cs="Arial"/>
                                <w:sz w:val="18"/>
                                <w:szCs w:val="18"/>
                              </w:rPr>
                            </w:pPr>
                            <w:r w:rsidRPr="007E2E60">
                              <w:rPr>
                                <w:rFonts w:ascii="Arial" w:hAnsi="Arial" w:cs="Arial"/>
                                <w:sz w:val="18"/>
                                <w:szCs w:val="18"/>
                              </w:rPr>
                              <w:t xml:space="preserve">Bays </w:t>
                            </w:r>
                            <w:r>
                              <w:rPr>
                                <w:rFonts w:ascii="Arial" w:hAnsi="Arial" w:cs="Arial"/>
                                <w:sz w:val="18"/>
                                <w:szCs w:val="18"/>
                              </w:rPr>
                              <w:t>10-23 outside wall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122C9" id="Text Box 2" o:spid="_x0000_s1028" type="#_x0000_t202" style="position:absolute;margin-left:81pt;margin-top:326.4pt;width:65.4pt;height:28.8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" fillcolor="#e8e8e8" stroked="f">
                <v:textbox>
                  <w:txbxContent>
                    <w:p w14:paraId="5A8A68DF" w14:textId="14107776" w:rsidR="00BD5DA4" w:rsidRPr="007E2E60" w:rsidRDefault="00BD5DA4" w:rsidP="00C73202">
                      <w:pPr>
                        <w:rPr>
                          <w:rFonts w:ascii="Arial" w:hAnsi="Arial" w:cs="Arial"/>
                          <w:sz w:val="18"/>
                          <w:szCs w:val="18"/>
                        </w:rPr>
                      </w:pPr>
                      <w:r w:rsidRPr="007E2E60">
                        <w:rPr>
                          <w:rFonts w:ascii="Arial" w:hAnsi="Arial" w:cs="Arial"/>
                          <w:sz w:val="18"/>
                          <w:szCs w:val="18"/>
                        </w:rPr>
                        <w:t xml:space="preserve">Bays </w:t>
                      </w:r>
                      <w:r>
                        <w:rPr>
                          <w:rFonts w:ascii="Arial" w:hAnsi="Arial" w:cs="Arial"/>
                          <w:sz w:val="18"/>
                          <w:szCs w:val="18"/>
                        </w:rPr>
                        <w:t>10-23 outside wall</w:t>
                      </w:r>
                    </w:p>
                  </w:txbxContent>
                </v:textbox>
                <w10:wrap type="square"/>
              </v:shape>
            </w:pict>
          </mc:Fallback>
        </mc:AlternateContent>
      </w:r>
      <w:r w:rsidR="007E2E60">
        <w:rPr>
          <w:noProof/>
        </w:rPr>
        <mc:AlternateContent>
          <mc:Choice Requires="wps">
            <w:drawing>
              <wp:anchor distT="45720" distB="45720" distL="114300" distR="114300" simplePos="0" relativeHeight="251674624" behindDoc="0" locked="0" layoutInCell="1" allowOverlap="1" wp14:anchorId="3E176F91" wp14:editId="5DC30EF3">
                <wp:simplePos x="0" y="0"/>
                <wp:positionH relativeFrom="column">
                  <wp:posOffset>1028700</wp:posOffset>
                </wp:positionH>
                <wp:positionV relativeFrom="paragraph">
                  <wp:posOffset>3528060</wp:posOffset>
                </wp:positionV>
                <wp:extent cx="830580" cy="36576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365760"/>
                        </a:xfrm>
                        <a:prstGeom prst="rect">
                          <a:avLst/>
                        </a:prstGeom>
                        <a:solidFill>
                          <a:srgbClr val="E8E8E8"/>
                        </a:solidFill>
                        <a:ln w="9525">
                          <a:noFill/>
                          <a:miter lim="800000"/>
                          <a:headEnd/>
                          <a:tailEnd/>
                        </a:ln>
                      </wps:spPr>
                      <wps:txbx>
                        <w:txbxContent>
                          <w:p w14:paraId="004B9D63" w14:textId="7FC0FA8C" w:rsidR="00BD5DA4" w:rsidRPr="007E2E60" w:rsidRDefault="00BD5DA4" w:rsidP="007E2E60">
                            <w:pPr>
                              <w:rPr>
                                <w:rFonts w:ascii="Arial" w:hAnsi="Arial" w:cs="Arial"/>
                                <w:sz w:val="18"/>
                                <w:szCs w:val="18"/>
                              </w:rPr>
                            </w:pPr>
                            <w:r w:rsidRPr="007E2E60">
                              <w:rPr>
                                <w:rFonts w:ascii="Arial" w:hAnsi="Arial" w:cs="Arial"/>
                                <w:sz w:val="18"/>
                                <w:szCs w:val="18"/>
                              </w:rPr>
                              <w:t>Bays 1-</w:t>
                            </w:r>
                            <w:r>
                              <w:rPr>
                                <w:rFonts w:ascii="Arial" w:hAnsi="Arial" w:cs="Arial"/>
                                <w:sz w:val="18"/>
                                <w:szCs w:val="18"/>
                              </w:rPr>
                              <w:t>8 inside wall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76F91" id="_x0000_s1029" type="#_x0000_t202" style="position:absolute;margin-left:81pt;margin-top:277.8pt;width:65.4pt;height:28.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" fillcolor="#e8e8e8" stroked="f">
                <v:textbox>
                  <w:txbxContent>
                    <w:p w14:paraId="004B9D63" w14:textId="7FC0FA8C" w:rsidR="00BD5DA4" w:rsidRPr="007E2E60" w:rsidRDefault="00BD5DA4" w:rsidP="007E2E60">
                      <w:pPr>
                        <w:rPr>
                          <w:rFonts w:ascii="Arial" w:hAnsi="Arial" w:cs="Arial"/>
                          <w:sz w:val="18"/>
                          <w:szCs w:val="18"/>
                        </w:rPr>
                      </w:pPr>
                      <w:r w:rsidRPr="007E2E60">
                        <w:rPr>
                          <w:rFonts w:ascii="Arial" w:hAnsi="Arial" w:cs="Arial"/>
                          <w:sz w:val="18"/>
                          <w:szCs w:val="18"/>
                        </w:rPr>
                        <w:t>Bays 1-</w:t>
                      </w:r>
                      <w:r>
                        <w:rPr>
                          <w:rFonts w:ascii="Arial" w:hAnsi="Arial" w:cs="Arial"/>
                          <w:sz w:val="18"/>
                          <w:szCs w:val="18"/>
                        </w:rPr>
                        <w:t>8 inside wall</w:t>
                      </w:r>
                    </w:p>
                  </w:txbxContent>
                </v:textbox>
                <w10:wrap type="square"/>
              </v:shape>
            </w:pict>
          </mc:Fallback>
        </mc:AlternateContent>
      </w:r>
      <w:r w:rsidR="00EC49A1">
        <w:rPr>
          <w:noProof/>
        </w:rPr>
        <mc:AlternateContent>
          <mc:Choice Requires="wps">
            <w:drawing>
              <wp:anchor distT="0" distB="0" distL="114300" distR="114300" simplePos="0" relativeHeight="251660288" behindDoc="0" locked="0" layoutInCell="1" allowOverlap="1" wp14:anchorId="16F7A9E4" wp14:editId="363D4148">
                <wp:simplePos x="0" y="0"/>
                <wp:positionH relativeFrom="margin">
                  <wp:posOffset>7067550</wp:posOffset>
                </wp:positionH>
                <wp:positionV relativeFrom="page">
                  <wp:posOffset>6248400</wp:posOffset>
                </wp:positionV>
                <wp:extent cx="1600200" cy="381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60020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374606" w14:textId="77777777" w:rsidR="00BD5DA4" w:rsidRPr="0017790D" w:rsidRDefault="00BD5DA4" w:rsidP="00EC49A1">
                            <w:pPr>
                              <w:rPr>
                                <w:rFonts w:asciiTheme="minorHAnsi" w:hAnsiTheme="minorHAnsi" w:cstheme="minorHAnsi"/>
                                <w:b/>
                                <w:sz w:val="20"/>
                              </w:rPr>
                            </w:pPr>
                            <w:r>
                              <w:rPr>
                                <w:rFonts w:asciiTheme="minorHAnsi" w:hAnsiTheme="minorHAnsi" w:cstheme="minorHAnsi"/>
                                <w:b/>
                                <w:sz w:val="20"/>
                              </w:rPr>
                              <w:t>* Synchronous Condenser Turbine Units 15-20</w:t>
                            </w:r>
                          </w:p>
                          <w:p w14:paraId="4686374F" w14:textId="77777777" w:rsidR="00BD5DA4" w:rsidRPr="0017790D" w:rsidRDefault="00BD5DA4" w:rsidP="00EC49A1">
                            <w:pPr>
                              <w:rPr>
                                <w:rFonts w:asciiTheme="minorHAnsi" w:hAnsiTheme="minorHAnsi" w:cstheme="minorHAnsi"/>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7A9E4" id="Text Box 4" o:spid="_x0000_s1030" type="#_x0000_t202" style="position:absolute;margin-left:556.5pt;margin-top:492pt;width:126pt;height:3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" filled="f" stroked="f" strokeweight=".5pt">
                <v:textbox>
                  <w:txbxContent>
                    <w:p w14:paraId="3F374606" w14:textId="77777777" w:rsidR="00BD5DA4" w:rsidRPr="0017790D" w:rsidRDefault="00BD5DA4" w:rsidP="00EC49A1">
                      <w:pPr>
                        <w:rPr>
                          <w:rFonts w:asciiTheme="minorHAnsi" w:hAnsiTheme="minorHAnsi" w:cstheme="minorHAnsi"/>
                          <w:b/>
                          <w:sz w:val="20"/>
                        </w:rPr>
                      </w:pPr>
                      <w:r>
                        <w:rPr>
                          <w:rFonts w:asciiTheme="minorHAnsi" w:hAnsiTheme="minorHAnsi" w:cstheme="minorHAnsi"/>
                          <w:b/>
                          <w:sz w:val="20"/>
                        </w:rPr>
                        <w:t>* Synchronous Condenser Turbine Units 15-20</w:t>
                      </w:r>
                    </w:p>
                    <w:p w14:paraId="4686374F" w14:textId="77777777" w:rsidR="00BD5DA4" w:rsidRPr="0017790D" w:rsidRDefault="00BD5DA4" w:rsidP="00EC49A1">
                      <w:pPr>
                        <w:rPr>
                          <w:rFonts w:asciiTheme="minorHAnsi" w:hAnsiTheme="minorHAnsi" w:cstheme="minorHAnsi"/>
                          <w:b/>
                          <w:sz w:val="20"/>
                        </w:rPr>
                      </w:pPr>
                    </w:p>
                  </w:txbxContent>
                </v:textbox>
                <w10:wrap anchorx="margin" anchory="page"/>
              </v:shape>
            </w:pict>
          </mc:Fallback>
        </mc:AlternateContent>
      </w:r>
      <w:r w:rsidR="00EC49A1">
        <w:rPr>
          <w:noProof/>
        </w:rPr>
        <mc:AlternateContent>
          <mc:Choice Requires="wps">
            <w:drawing>
              <wp:anchor distT="0" distB="0" distL="114300" distR="114300" simplePos="0" relativeHeight="251659264" behindDoc="0" locked="0" layoutInCell="1" allowOverlap="1" wp14:anchorId="66FE3C7F" wp14:editId="4DE6806F">
                <wp:simplePos x="0" y="0"/>
                <wp:positionH relativeFrom="column">
                  <wp:posOffset>5133975</wp:posOffset>
                </wp:positionH>
                <wp:positionV relativeFrom="page">
                  <wp:posOffset>3381375</wp:posOffset>
                </wp:positionV>
                <wp:extent cx="1476375" cy="247650"/>
                <wp:effectExtent l="0" t="304800" r="0" b="323850"/>
                <wp:wrapNone/>
                <wp:docPr id="2" name="Text Box 2"/>
                <wp:cNvGraphicFramePr/>
                <a:graphic xmlns:a="http://schemas.openxmlformats.org/drawingml/2006/main">
                  <a:graphicData uri="http://schemas.microsoft.com/office/word/2010/wordprocessingShape">
                    <wps:wsp>
                      <wps:cNvSpPr txBox="1"/>
                      <wps:spPr>
                        <a:xfrm rot="19767269">
                          <a:off x="0" y="0"/>
                          <a:ext cx="147637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FEAA3F" w14:textId="77777777" w:rsidR="00BD5DA4" w:rsidRPr="0017790D" w:rsidRDefault="00BD5DA4" w:rsidP="00EC49A1">
                            <w:pPr>
                              <w:jc w:val="center"/>
                              <w:rPr>
                                <w:rFonts w:asciiTheme="minorHAnsi" w:hAnsiTheme="minorHAnsi" w:cstheme="minorHAnsi"/>
                                <w:b/>
                                <w:sz w:val="20"/>
                              </w:rPr>
                            </w:pPr>
                            <w:r w:rsidRPr="0017790D">
                              <w:rPr>
                                <w:rFonts w:asciiTheme="minorHAnsi" w:hAnsiTheme="minorHAnsi" w:cstheme="minorHAnsi"/>
                                <w:b/>
                                <w:sz w:val="20"/>
                              </w:rPr>
                              <w:t>Turbine Units 1–22</w:t>
                            </w:r>
                            <w:r>
                              <w:rPr>
                                <w:rFonts w:asciiTheme="minorHAnsi" w:hAnsiTheme="minorHAnsi" w:cstheme="minorHAnsi"/>
                                <w:b/>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E3C7F" id="_x0000_s1031" type="#_x0000_t202" style="position:absolute;margin-left:404.25pt;margin-top:266.25pt;width:116.25pt;height:19.5pt;rotation:-200183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" filled="f" stroked="f" strokeweight=".5pt">
                <v:textbox>
                  <w:txbxContent>
                    <w:p w14:paraId="1DFEAA3F" w14:textId="77777777" w:rsidR="00BD5DA4" w:rsidRPr="0017790D" w:rsidRDefault="00BD5DA4" w:rsidP="00EC49A1">
                      <w:pPr>
                        <w:jc w:val="center"/>
                        <w:rPr>
                          <w:rFonts w:asciiTheme="minorHAnsi" w:hAnsiTheme="minorHAnsi" w:cstheme="minorHAnsi"/>
                          <w:b/>
                          <w:sz w:val="20"/>
                        </w:rPr>
                      </w:pPr>
                      <w:r w:rsidRPr="0017790D">
                        <w:rPr>
                          <w:rFonts w:asciiTheme="minorHAnsi" w:hAnsiTheme="minorHAnsi" w:cstheme="minorHAnsi"/>
                          <w:b/>
                          <w:sz w:val="20"/>
                        </w:rPr>
                        <w:t>Turbine Units 1–22</w:t>
                      </w:r>
                      <w:r>
                        <w:rPr>
                          <w:rFonts w:asciiTheme="minorHAnsi" w:hAnsiTheme="minorHAnsi" w:cstheme="minorHAnsi"/>
                          <w:b/>
                          <w:sz w:val="20"/>
                        </w:rPr>
                        <w:t xml:space="preserve"> *</w:t>
                      </w:r>
                    </w:p>
                  </w:txbxContent>
                </v:textbox>
                <w10:wrap anchory="page"/>
              </v:shape>
            </w:pict>
          </mc:Fallback>
        </mc:AlternateContent>
      </w:r>
      <w:r w:rsidR="00EC49A1">
        <w:t>Figure TDA-</w:t>
      </w:r>
      <w:fldSimple w:instr=" SEQ Figure_TDA- \* ARABIC ">
        <w:r w:rsidR="00E17063">
          <w:rPr>
            <w:noProof/>
          </w:rPr>
          <w:t>1</w:t>
        </w:r>
      </w:fldSimple>
      <w:r w:rsidR="00EC49A1">
        <w:t>.</w:t>
      </w:r>
      <w:r w:rsidR="00F743A0">
        <w:t xml:space="preserve"> </w:t>
      </w:r>
      <w:r w:rsidR="00EC49A1">
        <w:t>The Dalles Dam General Site Plan.</w:t>
      </w:r>
    </w:p>
    <w:p w14:paraId="0AF0DEDB" w14:textId="5C5C045F" w:rsidR="00F3239E" w:rsidRDefault="00196D46" w:rsidP="00F3239E">
      <w:pPr>
        <w:pStyle w:val="Caption"/>
        <w:keepNext/>
      </w:pPr>
      <w:r w:rsidRPr="00D03F9C">
        <w:rPr>
          <w:noProof/>
        </w:rPr>
        <w:lastRenderedPageBreak/>
        <mc:AlternateContent>
          <mc:Choice Requires="wps">
            <w:drawing>
              <wp:anchor distT="0" distB="0" distL="114300" distR="114300" simplePos="0" relativeHeight="251662336" behindDoc="0" locked="0" layoutInCell="1" allowOverlap="1" wp14:anchorId="76DCA8BD" wp14:editId="30C0727C">
                <wp:simplePos x="0" y="0"/>
                <wp:positionH relativeFrom="column">
                  <wp:posOffset>2926080</wp:posOffset>
                </wp:positionH>
                <wp:positionV relativeFrom="paragraph">
                  <wp:posOffset>1859280</wp:posOffset>
                </wp:positionV>
                <wp:extent cx="1859280" cy="281940"/>
                <wp:effectExtent l="0" t="0" r="0" b="381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281940"/>
                        </a:xfrm>
                        <a:prstGeom prst="rect">
                          <a:avLst/>
                        </a:prstGeom>
                        <a:noFill/>
                        <a:ln w="9525">
                          <a:noFill/>
                          <a:miter lim="800000"/>
                          <a:headEnd/>
                          <a:tailEnd/>
                        </a:ln>
                      </wps:spPr>
                      <wps:txbx>
                        <w:txbxContent>
                          <w:p w14:paraId="27DA5F98" w14:textId="77777777" w:rsidR="00BD5DA4" w:rsidRPr="00196D46" w:rsidRDefault="00BD5DA4" w:rsidP="00D03F9C">
                            <w:pPr>
                              <w:jc w:val="center"/>
                              <w:rPr>
                                <w:rFonts w:ascii="Arial" w:hAnsi="Arial" w:cs="Arial"/>
                                <w:b/>
                                <w:sz w:val="18"/>
                                <w:szCs w:val="18"/>
                              </w:rPr>
                            </w:pPr>
                            <w:r w:rsidRPr="00196D46">
                              <w:rPr>
                                <w:rFonts w:ascii="Arial" w:hAnsi="Arial" w:cs="Arial"/>
                                <w:b/>
                                <w:sz w:val="18"/>
                                <w:szCs w:val="18"/>
                              </w:rPr>
                              <w:t>Ladder Temperature Monitors</w:t>
                            </w:r>
                          </w:p>
                          <w:p w14:paraId="7F9224BB" w14:textId="77777777" w:rsidR="00BD5DA4" w:rsidRPr="00E53834" w:rsidRDefault="00BD5DA4" w:rsidP="00D03F9C">
                            <w:pPr>
                              <w:jc w:val="center"/>
                              <w:rPr>
                                <w:rFonts w:ascii="Arial" w:hAnsi="Arial" w:cs="Arial"/>
                                <w:b/>
                                <w:sz w:val="16"/>
                                <w:szCs w:val="1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DCA8BD" id="Text Box 22" o:spid="_x0000_s1032" type="#_x0000_t202" style="position:absolute;margin-left:230.4pt;margin-top:146.4pt;width:146.4pt;height:2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" filled="f" stroked="f">
                <v:textbox>
                  <w:txbxContent>
                    <w:p w14:paraId="27DA5F98" w14:textId="77777777" w:rsidR="00BD5DA4" w:rsidRPr="00196D46" w:rsidRDefault="00BD5DA4" w:rsidP="00D03F9C">
                      <w:pPr>
                        <w:jc w:val="center"/>
                        <w:rPr>
                          <w:rFonts w:ascii="Arial" w:hAnsi="Arial" w:cs="Arial"/>
                          <w:b/>
                          <w:sz w:val="18"/>
                          <w:szCs w:val="18"/>
                        </w:rPr>
                      </w:pPr>
                      <w:r w:rsidRPr="00196D46">
                        <w:rPr>
                          <w:rFonts w:ascii="Arial" w:hAnsi="Arial" w:cs="Arial"/>
                          <w:b/>
                          <w:sz w:val="18"/>
                          <w:szCs w:val="18"/>
                        </w:rPr>
                        <w:t>Ladder Temperature Monitors</w:t>
                      </w:r>
                    </w:p>
                    <w:p w14:paraId="7F9224BB" w14:textId="77777777" w:rsidR="00BD5DA4" w:rsidRPr="00E53834" w:rsidRDefault="00BD5DA4" w:rsidP="00D03F9C">
                      <w:pPr>
                        <w:jc w:val="center"/>
                        <w:rPr>
                          <w:rFonts w:ascii="Arial" w:hAnsi="Arial" w:cs="Arial"/>
                          <w:b/>
                          <w:sz w:val="16"/>
                          <w:szCs w:val="16"/>
                        </w:rPr>
                      </w:pPr>
                    </w:p>
                  </w:txbxContent>
                </v:textbox>
              </v:shape>
            </w:pict>
          </mc:Fallback>
        </mc:AlternateContent>
      </w:r>
      <w:r w:rsidR="00D03F9C">
        <w:rPr>
          <w:noProof/>
        </w:rPr>
        <mc:AlternateContent>
          <mc:Choice Requires="wps">
            <w:drawing>
              <wp:anchor distT="0" distB="0" distL="114300" distR="114300" simplePos="0" relativeHeight="251666432" behindDoc="0" locked="0" layoutInCell="1" allowOverlap="1" wp14:anchorId="0B395C6F" wp14:editId="51209FDB">
                <wp:simplePos x="0" y="0"/>
                <wp:positionH relativeFrom="column">
                  <wp:posOffset>3009900</wp:posOffset>
                </wp:positionH>
                <wp:positionV relativeFrom="paragraph">
                  <wp:posOffset>2065020</wp:posOffset>
                </wp:positionV>
                <wp:extent cx="1493520" cy="0"/>
                <wp:effectExtent l="0" t="0" r="30480" b="19050"/>
                <wp:wrapNone/>
                <wp:docPr id="35" name="Straight Connector 35"/>
                <wp:cNvGraphicFramePr/>
                <a:graphic xmlns:a="http://schemas.openxmlformats.org/drawingml/2006/main">
                  <a:graphicData uri="http://schemas.microsoft.com/office/word/2010/wordprocessingShape">
                    <wps:wsp>
                      <wps:cNvCnPr/>
                      <wps:spPr>
                        <a:xfrm>
                          <a:off x="0" y="0"/>
                          <a:ext cx="14935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16C222" id="Straight Connector 3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37pt,162.6pt" to="354.6pt,1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" strokecolor="black [3213]" strokeweight="1pt">
                <v:stroke joinstyle="miter"/>
              </v:line>
            </w:pict>
          </mc:Fallback>
        </mc:AlternateContent>
      </w:r>
      <w:r w:rsidR="00D03F9C" w:rsidRPr="00D03F9C">
        <w:rPr>
          <w:noProof/>
        </w:rPr>
        <mc:AlternateContent>
          <mc:Choice Requires="wps">
            <w:drawing>
              <wp:anchor distT="0" distB="0" distL="114300" distR="114300" simplePos="0" relativeHeight="251663360" behindDoc="0" locked="0" layoutInCell="1" allowOverlap="1" wp14:anchorId="2E73C44F" wp14:editId="2C13419E">
                <wp:simplePos x="0" y="0"/>
                <wp:positionH relativeFrom="column">
                  <wp:posOffset>2606040</wp:posOffset>
                </wp:positionH>
                <wp:positionV relativeFrom="paragraph">
                  <wp:posOffset>1440180</wp:posOffset>
                </wp:positionV>
                <wp:extent cx="395605" cy="624840"/>
                <wp:effectExtent l="38100" t="38100" r="23495" b="22860"/>
                <wp:wrapNone/>
                <wp:docPr id="28" name="Straight Arrow Connector 28"/>
                <wp:cNvGraphicFramePr/>
                <a:graphic xmlns:a="http://schemas.openxmlformats.org/drawingml/2006/main">
                  <a:graphicData uri="http://schemas.microsoft.com/office/word/2010/wordprocessingShape">
                    <wps:wsp>
                      <wps:cNvCnPr/>
                      <wps:spPr>
                        <a:xfrm flipH="1" flipV="1">
                          <a:off x="0" y="0"/>
                          <a:ext cx="395605" cy="6248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0DFD5F" id="_x0000_t32" coordsize="21600,21600" o:spt="32" o:oned="t" path="m,l21600,21600e" filled="f">
                <v:path arrowok="t" fillok="f" o:connecttype="none"/>
                <o:lock v:ext="edit" shapetype="t"/>
              </v:shapetype>
              <v:shape id="Straight Arrow Connector 28" o:spid="_x0000_s1026" type="#_x0000_t32" style="position:absolute;margin-left:205.2pt;margin-top:113.4pt;width:31.15pt;height:49.2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" strokecolor="black [3213]" strokeweight="1pt">
                <v:stroke endarrow="block" joinstyle="miter"/>
              </v:shape>
            </w:pict>
          </mc:Fallback>
        </mc:AlternateContent>
      </w:r>
      <w:r w:rsidR="00D03F9C" w:rsidRPr="00D03F9C">
        <w:rPr>
          <w:noProof/>
        </w:rPr>
        <mc:AlternateContent>
          <mc:Choice Requires="wps">
            <w:drawing>
              <wp:anchor distT="0" distB="0" distL="114300" distR="114300" simplePos="0" relativeHeight="251664384" behindDoc="0" locked="0" layoutInCell="1" allowOverlap="1" wp14:anchorId="45182A40" wp14:editId="197802E1">
                <wp:simplePos x="0" y="0"/>
                <wp:positionH relativeFrom="column">
                  <wp:posOffset>2956560</wp:posOffset>
                </wp:positionH>
                <wp:positionV relativeFrom="paragraph">
                  <wp:posOffset>2065020</wp:posOffset>
                </wp:positionV>
                <wp:extent cx="45719" cy="967740"/>
                <wp:effectExtent l="76200" t="0" r="50165" b="60960"/>
                <wp:wrapNone/>
                <wp:docPr id="34" name="Straight Arrow Connector 34"/>
                <wp:cNvGraphicFramePr/>
                <a:graphic xmlns:a="http://schemas.openxmlformats.org/drawingml/2006/main">
                  <a:graphicData uri="http://schemas.microsoft.com/office/word/2010/wordprocessingShape">
                    <wps:wsp>
                      <wps:cNvCnPr/>
                      <wps:spPr>
                        <a:xfrm flipH="1">
                          <a:off x="0" y="0"/>
                          <a:ext cx="45719" cy="9677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ED3A80" id="Straight Arrow Connector 34" o:spid="_x0000_s1026" type="#_x0000_t32" style="position:absolute;margin-left:232.8pt;margin-top:162.6pt;width:3.6pt;height:76.2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" strokecolor="black [3213]" strokeweight="1pt">
                <v:stroke endarrow="block" joinstyle="miter"/>
              </v:shape>
            </w:pict>
          </mc:Fallback>
        </mc:AlternateContent>
      </w:r>
      <w:r w:rsidR="00366DD3" w:rsidRPr="00366DD3">
        <w:rPr>
          <w:noProof/>
        </w:rPr>
        <w:drawing>
          <wp:inline distT="0" distB="0" distL="0" distR="0" wp14:anchorId="7C8C4071" wp14:editId="3042A5CE">
            <wp:extent cx="8304407" cy="5943600"/>
            <wp:effectExtent l="76200" t="76200" r="135255" b="133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04407" cy="594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A229FC" w14:textId="4D2901F0" w:rsidR="00F3239E" w:rsidRDefault="00F3239E" w:rsidP="00F3239E">
      <w:pPr>
        <w:pStyle w:val="Caption"/>
        <w:keepNext/>
      </w:pPr>
      <w:r>
        <w:t>Figure TDA-</w:t>
      </w:r>
      <w:fldSimple w:instr=" SEQ Figure_TDA- \* ARABIC ">
        <w:r w:rsidR="00E17063">
          <w:rPr>
            <w:noProof/>
          </w:rPr>
          <w:t>2</w:t>
        </w:r>
      </w:fldSimple>
      <w:r>
        <w:t>.</w:t>
      </w:r>
      <w:r w:rsidR="00F743A0">
        <w:t xml:space="preserve"> </w:t>
      </w:r>
      <w:r>
        <w:t>The Dalles Dam East Fish Ladder.</w:t>
      </w:r>
      <w:r w:rsidR="00F743A0">
        <w:t xml:space="preserve"> </w:t>
      </w:r>
      <w:r w:rsidR="0035371F" w:rsidRPr="00F05627">
        <w:br w:type="page"/>
      </w:r>
    </w:p>
    <w:p w14:paraId="27A8C41D" w14:textId="7AA88076" w:rsidR="00366DD3" w:rsidRDefault="00366DD3" w:rsidP="00F3239E">
      <w:pPr>
        <w:pStyle w:val="Caption"/>
        <w:keepNext/>
      </w:pPr>
      <w:r w:rsidRPr="00366DD3">
        <w:rPr>
          <w:noProof/>
        </w:rPr>
        <w:lastRenderedPageBreak/>
        <w:drawing>
          <wp:inline distT="0" distB="0" distL="0" distR="0" wp14:anchorId="2D551D50" wp14:editId="2DDD33B2">
            <wp:extent cx="8373681" cy="5943600"/>
            <wp:effectExtent l="76200" t="76200" r="142240" b="133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373681" cy="594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318BC0" w14:textId="579B933C" w:rsidR="00F3239E" w:rsidRDefault="00F3239E" w:rsidP="00F3239E">
      <w:pPr>
        <w:pStyle w:val="Caption"/>
        <w:keepNext/>
      </w:pPr>
      <w:r>
        <w:t>Figure TDA-</w:t>
      </w:r>
      <w:fldSimple w:instr=" SEQ Figure_TDA- \* ARABIC ">
        <w:r w:rsidR="00E17063">
          <w:rPr>
            <w:noProof/>
          </w:rPr>
          <w:t>3</w:t>
        </w:r>
      </w:fldSimple>
      <w:r>
        <w:t>.</w:t>
      </w:r>
      <w:r w:rsidR="00F743A0">
        <w:t xml:space="preserve"> </w:t>
      </w:r>
      <w:r w:rsidRPr="007C7662">
        <w:t>The Dalles Dam South and West Fish Ladder Entrances.</w:t>
      </w:r>
      <w:r w:rsidR="0035371F" w:rsidRPr="00F05627">
        <w:br w:type="page"/>
      </w:r>
    </w:p>
    <w:p w14:paraId="31302804" w14:textId="72085790" w:rsidR="00366DD3" w:rsidRDefault="00196D46" w:rsidP="00F3239E">
      <w:pPr>
        <w:pStyle w:val="Caption"/>
      </w:pPr>
      <w:r w:rsidRPr="00D03F9C">
        <w:rPr>
          <w:noProof/>
        </w:rPr>
        <w:lastRenderedPageBreak/>
        <mc:AlternateContent>
          <mc:Choice Requires="wps">
            <w:drawing>
              <wp:anchor distT="0" distB="0" distL="114300" distR="114300" simplePos="0" relativeHeight="251668480" behindDoc="0" locked="0" layoutInCell="1" allowOverlap="1" wp14:anchorId="40DCCCF3" wp14:editId="74F2D163">
                <wp:simplePos x="0" y="0"/>
                <wp:positionH relativeFrom="column">
                  <wp:posOffset>312420</wp:posOffset>
                </wp:positionH>
                <wp:positionV relativeFrom="paragraph">
                  <wp:posOffset>2369820</wp:posOffset>
                </wp:positionV>
                <wp:extent cx="1836420" cy="25146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251460"/>
                        </a:xfrm>
                        <a:prstGeom prst="rect">
                          <a:avLst/>
                        </a:prstGeom>
                        <a:noFill/>
                        <a:ln w="9525">
                          <a:noFill/>
                          <a:miter lim="800000"/>
                          <a:headEnd/>
                          <a:tailEnd/>
                        </a:ln>
                      </wps:spPr>
                      <wps:txbx>
                        <w:txbxContent>
                          <w:p w14:paraId="61D77AD5" w14:textId="77777777" w:rsidR="00BD5DA4" w:rsidRPr="00196D46" w:rsidRDefault="00BD5DA4" w:rsidP="00D03F9C">
                            <w:pPr>
                              <w:jc w:val="center"/>
                              <w:rPr>
                                <w:rFonts w:ascii="Arial" w:hAnsi="Arial" w:cs="Arial"/>
                                <w:b/>
                                <w:sz w:val="18"/>
                                <w:szCs w:val="18"/>
                              </w:rPr>
                            </w:pPr>
                            <w:r w:rsidRPr="00196D46">
                              <w:rPr>
                                <w:rFonts w:ascii="Arial" w:hAnsi="Arial" w:cs="Arial"/>
                                <w:b/>
                                <w:sz w:val="18"/>
                                <w:szCs w:val="18"/>
                              </w:rPr>
                              <w:t>Ladder Temperature Monitors</w:t>
                            </w:r>
                          </w:p>
                          <w:p w14:paraId="229033C5" w14:textId="77777777" w:rsidR="00BD5DA4" w:rsidRPr="00196D46" w:rsidRDefault="00BD5DA4" w:rsidP="00D03F9C">
                            <w:pPr>
                              <w:jc w:val="center"/>
                              <w:rPr>
                                <w:rFonts w:ascii="Arial" w:hAnsi="Arial" w:cs="Arial"/>
                                <w:b/>
                                <w:sz w:val="18"/>
                                <w:szCs w:val="1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DCCCF3" id="Text Box 36" o:spid="_x0000_s1033" type="#_x0000_t202" style="position:absolute;margin-left:24.6pt;margin-top:186.6pt;width:144.6pt;height:1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" filled="f" stroked="f">
                <v:textbox>
                  <w:txbxContent>
                    <w:p w14:paraId="61D77AD5" w14:textId="77777777" w:rsidR="00BD5DA4" w:rsidRPr="00196D46" w:rsidRDefault="00BD5DA4" w:rsidP="00D03F9C">
                      <w:pPr>
                        <w:jc w:val="center"/>
                        <w:rPr>
                          <w:rFonts w:ascii="Arial" w:hAnsi="Arial" w:cs="Arial"/>
                          <w:b/>
                          <w:sz w:val="18"/>
                          <w:szCs w:val="18"/>
                        </w:rPr>
                      </w:pPr>
                      <w:r w:rsidRPr="00196D46">
                        <w:rPr>
                          <w:rFonts w:ascii="Arial" w:hAnsi="Arial" w:cs="Arial"/>
                          <w:b/>
                          <w:sz w:val="18"/>
                          <w:szCs w:val="18"/>
                        </w:rPr>
                        <w:t>Ladder Temperature Monitors</w:t>
                      </w:r>
                    </w:p>
                    <w:p w14:paraId="229033C5" w14:textId="77777777" w:rsidR="00BD5DA4" w:rsidRPr="00196D46" w:rsidRDefault="00BD5DA4" w:rsidP="00D03F9C">
                      <w:pPr>
                        <w:jc w:val="center"/>
                        <w:rPr>
                          <w:rFonts w:ascii="Arial" w:hAnsi="Arial" w:cs="Arial"/>
                          <w:b/>
                          <w:sz w:val="18"/>
                          <w:szCs w:val="18"/>
                        </w:rPr>
                      </w:pPr>
                    </w:p>
                  </w:txbxContent>
                </v:textbox>
              </v:shape>
            </w:pict>
          </mc:Fallback>
        </mc:AlternateContent>
      </w:r>
      <w:r w:rsidR="00D03F9C" w:rsidRPr="00D03F9C">
        <w:rPr>
          <w:noProof/>
        </w:rPr>
        <mc:AlternateContent>
          <mc:Choice Requires="wps">
            <w:drawing>
              <wp:anchor distT="0" distB="0" distL="114300" distR="114300" simplePos="0" relativeHeight="251671552" behindDoc="0" locked="0" layoutInCell="1" allowOverlap="1" wp14:anchorId="4D5FD631" wp14:editId="3052CB9B">
                <wp:simplePos x="0" y="0"/>
                <wp:positionH relativeFrom="column">
                  <wp:posOffset>2095500</wp:posOffset>
                </wp:positionH>
                <wp:positionV relativeFrom="paragraph">
                  <wp:posOffset>2590800</wp:posOffset>
                </wp:positionV>
                <wp:extent cx="3444240" cy="76200"/>
                <wp:effectExtent l="0" t="0" r="80010" b="95250"/>
                <wp:wrapNone/>
                <wp:docPr id="39" name="Straight Arrow Connector 39"/>
                <wp:cNvGraphicFramePr/>
                <a:graphic xmlns:a="http://schemas.openxmlformats.org/drawingml/2006/main">
                  <a:graphicData uri="http://schemas.microsoft.com/office/word/2010/wordprocessingShape">
                    <wps:wsp>
                      <wps:cNvCnPr/>
                      <wps:spPr>
                        <a:xfrm>
                          <a:off x="0" y="0"/>
                          <a:ext cx="3444240" cy="762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1F8A88" id="Straight Arrow Connector 39" o:spid="_x0000_s1026" type="#_x0000_t32" style="position:absolute;margin-left:165pt;margin-top:204pt;width:271.2pt;height:6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" strokecolor="black [3213]" strokeweight="1pt">
                <v:stroke endarrow="block" joinstyle="miter"/>
              </v:shape>
            </w:pict>
          </mc:Fallback>
        </mc:AlternateContent>
      </w:r>
      <w:r w:rsidR="00D03F9C" w:rsidRPr="00D03F9C">
        <w:rPr>
          <w:noProof/>
        </w:rPr>
        <mc:AlternateContent>
          <mc:Choice Requires="wps">
            <w:drawing>
              <wp:anchor distT="0" distB="0" distL="114300" distR="114300" simplePos="0" relativeHeight="251670528" behindDoc="0" locked="0" layoutInCell="1" allowOverlap="1" wp14:anchorId="714398A5" wp14:editId="149196CC">
                <wp:simplePos x="0" y="0"/>
                <wp:positionH relativeFrom="column">
                  <wp:posOffset>2095500</wp:posOffset>
                </wp:positionH>
                <wp:positionV relativeFrom="paragraph">
                  <wp:posOffset>1554480</wp:posOffset>
                </wp:positionV>
                <wp:extent cx="1036320" cy="1036320"/>
                <wp:effectExtent l="0" t="38100" r="49530" b="30480"/>
                <wp:wrapNone/>
                <wp:docPr id="38" name="Straight Arrow Connector 38"/>
                <wp:cNvGraphicFramePr/>
                <a:graphic xmlns:a="http://schemas.openxmlformats.org/drawingml/2006/main">
                  <a:graphicData uri="http://schemas.microsoft.com/office/word/2010/wordprocessingShape">
                    <wps:wsp>
                      <wps:cNvCnPr/>
                      <wps:spPr>
                        <a:xfrm flipV="1">
                          <a:off x="0" y="0"/>
                          <a:ext cx="1036320" cy="103632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D46765" id="Straight Arrow Connector 38" o:spid="_x0000_s1026" type="#_x0000_t32" style="position:absolute;margin-left:165pt;margin-top:122.4pt;width:81.6pt;height:81.6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" strokecolor="black [3213]" strokeweight="1pt">
                <v:stroke endarrow="block" joinstyle="miter"/>
              </v:shape>
            </w:pict>
          </mc:Fallback>
        </mc:AlternateContent>
      </w:r>
      <w:r w:rsidR="00D03F9C" w:rsidRPr="00D03F9C">
        <w:rPr>
          <w:noProof/>
        </w:rPr>
        <mc:AlternateContent>
          <mc:Choice Requires="wps">
            <w:drawing>
              <wp:anchor distT="0" distB="0" distL="114300" distR="114300" simplePos="0" relativeHeight="251669504" behindDoc="0" locked="0" layoutInCell="1" allowOverlap="1" wp14:anchorId="6E102733" wp14:editId="45141152">
                <wp:simplePos x="0" y="0"/>
                <wp:positionH relativeFrom="column">
                  <wp:posOffset>594360</wp:posOffset>
                </wp:positionH>
                <wp:positionV relativeFrom="paragraph">
                  <wp:posOffset>2590800</wp:posOffset>
                </wp:positionV>
                <wp:extent cx="1501140" cy="7620"/>
                <wp:effectExtent l="0" t="0" r="22860" b="30480"/>
                <wp:wrapNone/>
                <wp:docPr id="37" name="Straight Connector 37"/>
                <wp:cNvGraphicFramePr/>
                <a:graphic xmlns:a="http://schemas.openxmlformats.org/drawingml/2006/main">
                  <a:graphicData uri="http://schemas.microsoft.com/office/word/2010/wordprocessingShape">
                    <wps:wsp>
                      <wps:cNvCnPr/>
                      <wps:spPr>
                        <a:xfrm flipV="1">
                          <a:off x="0" y="0"/>
                          <a:ext cx="1501140" cy="7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F90EFC" id="Straight Connector 37"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46.8pt,204pt" to="165pt,2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" strokecolor="black [3213]" strokeweight="1pt">
                <v:stroke joinstyle="miter"/>
              </v:line>
            </w:pict>
          </mc:Fallback>
        </mc:AlternateContent>
      </w:r>
      <w:r w:rsidR="00366DD3" w:rsidRPr="00366DD3">
        <w:rPr>
          <w:noProof/>
        </w:rPr>
        <w:drawing>
          <wp:inline distT="0" distB="0" distL="0" distR="0" wp14:anchorId="2AC7EB7C" wp14:editId="26976C4B">
            <wp:extent cx="8360766" cy="5943600"/>
            <wp:effectExtent l="76200" t="76200" r="135890" b="133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360766" cy="594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CB3179" w14:textId="3E4F7AAF" w:rsidR="0035371F" w:rsidRDefault="00F3239E" w:rsidP="00F3239E">
      <w:pPr>
        <w:pStyle w:val="Caption"/>
        <w:rPr>
          <w:szCs w:val="24"/>
        </w:rPr>
      </w:pPr>
      <w:r>
        <w:t>Figure TDA-</w:t>
      </w:r>
      <w:fldSimple w:instr=" SEQ Figure_TDA- \* ARABIC ">
        <w:r w:rsidR="00E17063">
          <w:rPr>
            <w:noProof/>
          </w:rPr>
          <w:t>4</w:t>
        </w:r>
      </w:fldSimple>
      <w:r>
        <w:t>.</w:t>
      </w:r>
      <w:r w:rsidR="00BD3F6F">
        <w:t xml:space="preserve"> </w:t>
      </w:r>
      <w:r w:rsidRPr="00B5493E">
        <w:t>The Dalles Dam North Fish Ladder and Spillway.</w:t>
      </w:r>
    </w:p>
    <w:p w14:paraId="6A35B7EF" w14:textId="0A22693D" w:rsidR="00F3239E" w:rsidRDefault="00F3239E" w:rsidP="00F3239E">
      <w:pPr>
        <w:pStyle w:val="Caption"/>
        <w:keepNext/>
      </w:pPr>
      <w:bookmarkStart w:id="10" w:name="_Ref441849394"/>
      <w:r w:rsidRPr="003C6DCF">
        <w:lastRenderedPageBreak/>
        <w:t>Table TDA-</w:t>
      </w:r>
      <w:fldSimple w:instr=" SEQ Table_TDA- \* ARABIC ">
        <w:r w:rsidR="00E17063">
          <w:rPr>
            <w:noProof/>
          </w:rPr>
          <w:t>1</w:t>
        </w:r>
      </w:fldSimple>
      <w:bookmarkEnd w:id="10"/>
      <w:r w:rsidRPr="003C6DCF">
        <w:t>.</w:t>
      </w:r>
      <w:r w:rsidR="00BD3F6F">
        <w:t xml:space="preserve"> </w:t>
      </w:r>
      <w:r w:rsidR="00460444" w:rsidRPr="003C6DCF">
        <w:t xml:space="preserve">The Dalles Dam </w:t>
      </w:r>
      <w:r w:rsidR="00503446" w:rsidRPr="003C6DCF">
        <w:t xml:space="preserve">Schedule of Operations and Actions </w:t>
      </w:r>
      <w:r w:rsidR="00460444" w:rsidRPr="003C6DCF">
        <w:t>Defined in the 201</w:t>
      </w:r>
      <w:r w:rsidR="00495C17">
        <w:t>8</w:t>
      </w:r>
      <w:r w:rsidR="00460444" w:rsidRPr="003C6DCF">
        <w:t xml:space="preserve"> Fish Passage Plan</w:t>
      </w:r>
      <w:r w:rsidR="00503446" w:rsidRPr="003C6DCF">
        <w:t>.</w:t>
      </w:r>
    </w:p>
    <w:p w14:paraId="59304558" w14:textId="7A0880A1" w:rsidR="007D78DA" w:rsidRDefault="00BD3F6F" w:rsidP="006E5EB7">
      <w:pPr>
        <w:rPr>
          <w:szCs w:val="24"/>
        </w:rPr>
      </w:pPr>
      <w:r w:rsidRPr="00BD3F6F">
        <w:rPr>
          <w:noProof/>
          <w:szCs w:val="24"/>
        </w:rPr>
        <w:drawing>
          <wp:inline distT="0" distB="0" distL="0" distR="0" wp14:anchorId="4619045E" wp14:editId="38F41BDF">
            <wp:extent cx="8686800" cy="4524266"/>
            <wp:effectExtent l="19050" t="19050" r="19050" b="10160"/>
            <wp:docPr id="16" name="Picture 16" descr="C:\Users\G0PDWLSW\Documents\Fish Passage Plans\FPP18\FPP18_Sections_Drafts\Figures and Tables\Gantt Charts\03_T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0PDWLSW\Documents\Fish Passage Plans\FPP18\FPP18_Sections_Drafts\Figures and Tables\Gantt Charts\03_TDA.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86800" cy="4524266"/>
                    </a:xfrm>
                    <a:prstGeom prst="rect">
                      <a:avLst/>
                    </a:prstGeom>
                    <a:noFill/>
                    <a:ln>
                      <a:solidFill>
                        <a:schemeClr val="tx1"/>
                      </a:solidFill>
                    </a:ln>
                  </pic:spPr>
                </pic:pic>
              </a:graphicData>
            </a:graphic>
          </wp:inline>
        </w:drawing>
      </w:r>
    </w:p>
    <w:p w14:paraId="38B2F36B" w14:textId="77777777" w:rsidR="00BA19BC" w:rsidRDefault="00BA19BC" w:rsidP="007D78DA">
      <w:pPr>
        <w:jc w:val="both"/>
        <w:rPr>
          <w:szCs w:val="24"/>
        </w:rPr>
        <w:sectPr w:rsidR="00BA19BC" w:rsidSect="00503446">
          <w:pgSz w:w="15840" w:h="12240" w:orient="landscape" w:code="1"/>
          <w:pgMar w:top="1080" w:right="1080" w:bottom="1080" w:left="1080" w:header="720" w:footer="720" w:gutter="0"/>
          <w:cols w:space="720"/>
          <w:docGrid w:linePitch="326"/>
        </w:sectPr>
      </w:pPr>
    </w:p>
    <w:p w14:paraId="4F9EBFA5" w14:textId="77777777" w:rsidR="0035371F" w:rsidRPr="008B4CF0" w:rsidRDefault="0035371F" w:rsidP="007A5191">
      <w:pPr>
        <w:pStyle w:val="FPP1"/>
      </w:pPr>
      <w:bookmarkStart w:id="11" w:name="_Toc377734509"/>
      <w:bookmarkStart w:id="12" w:name="_Toc378061381"/>
      <w:bookmarkStart w:id="13" w:name="_Toc518553060"/>
      <w:r w:rsidRPr="008B4CF0">
        <w:lastRenderedPageBreak/>
        <w:t>FISH PASSAGE INFORMATION</w:t>
      </w:r>
      <w:bookmarkEnd w:id="11"/>
      <w:bookmarkEnd w:id="12"/>
      <w:bookmarkEnd w:id="13"/>
    </w:p>
    <w:p w14:paraId="182B09F7" w14:textId="05187D72" w:rsidR="0035371F" w:rsidRDefault="003B29A2" w:rsidP="00675E51">
      <w:pPr>
        <w:pStyle w:val="FPP3"/>
        <w:numPr>
          <w:ilvl w:val="0"/>
          <w:numId w:val="0"/>
        </w:numPr>
      </w:pPr>
      <w:r>
        <w:t>F</w:t>
      </w:r>
      <w:r w:rsidR="0035371F" w:rsidRPr="009644B3">
        <w:t xml:space="preserve">ish passage facilities </w:t>
      </w:r>
      <w:r w:rsidR="0035371F">
        <w:t xml:space="preserve">at </w:t>
      </w:r>
      <w:r w:rsidR="00544F1F">
        <w:t>The Dalles</w:t>
      </w:r>
      <w:r w:rsidR="0035371F">
        <w:t xml:space="preserve"> </w:t>
      </w:r>
      <w:r w:rsidR="0043086F">
        <w:t xml:space="preserve">Lock &amp; </w:t>
      </w:r>
      <w:r w:rsidR="0035371F">
        <w:t xml:space="preserve">Dam </w:t>
      </w:r>
      <w:r w:rsidR="0035371F" w:rsidRPr="009644B3">
        <w:t xml:space="preserve">are shown </w:t>
      </w:r>
      <w:r w:rsidR="0035371F">
        <w:t>in</w:t>
      </w:r>
      <w:r w:rsidR="0035371F" w:rsidRPr="00C52CFA">
        <w:rPr>
          <w:b/>
        </w:rPr>
        <w:t xml:space="preserve"> </w:t>
      </w:r>
      <w:r w:rsidR="00C52CFA" w:rsidRPr="00C52CFA">
        <w:rPr>
          <w:b/>
        </w:rPr>
        <w:fldChar w:fldCharType="begin" w:fldLock="1"/>
      </w:r>
      <w:r w:rsidR="00C52CFA" w:rsidRPr="00C52CFA">
        <w:rPr>
          <w:b/>
        </w:rPr>
        <w:instrText xml:space="preserve"> REF _Ref441849515 \h  \* MERGEFORMAT </w:instrText>
      </w:r>
      <w:r w:rsidR="00C52CFA" w:rsidRPr="00C52CFA">
        <w:rPr>
          <w:b/>
        </w:rPr>
      </w:r>
      <w:r w:rsidR="00C52CFA" w:rsidRPr="00C52CFA">
        <w:rPr>
          <w:b/>
        </w:rPr>
        <w:fldChar w:fldCharType="separate"/>
      </w:r>
      <w:r w:rsidR="00DC04FD" w:rsidRPr="00DC04FD">
        <w:rPr>
          <w:b/>
        </w:rPr>
        <w:t>Figure TDA-1</w:t>
      </w:r>
      <w:r w:rsidR="00C52CFA" w:rsidRPr="00C52CFA">
        <w:rPr>
          <w:b/>
        </w:rPr>
        <w:fldChar w:fldCharType="end"/>
      </w:r>
      <w:r w:rsidR="0035371F" w:rsidRPr="004003B5">
        <w:rPr>
          <w:b/>
        </w:rPr>
        <w:t xml:space="preserve"> </w:t>
      </w:r>
      <w:r w:rsidR="00544F1F">
        <w:t>through</w:t>
      </w:r>
      <w:r w:rsidR="0035371F" w:rsidRPr="004003B5">
        <w:rPr>
          <w:b/>
        </w:rPr>
        <w:t xml:space="preserve"> </w:t>
      </w:r>
      <w:r w:rsidR="00544F1F">
        <w:rPr>
          <w:b/>
        </w:rPr>
        <w:t>T</w:t>
      </w:r>
      <w:r w:rsidR="0035371F" w:rsidRPr="004003B5">
        <w:rPr>
          <w:b/>
        </w:rPr>
        <w:t>DA-</w:t>
      </w:r>
      <w:r w:rsidR="00544F1F">
        <w:rPr>
          <w:b/>
        </w:rPr>
        <w:t>4</w:t>
      </w:r>
      <w:r>
        <w:t xml:space="preserve"> and described below</w:t>
      </w:r>
      <w:r w:rsidR="0035371F" w:rsidRPr="009644B3">
        <w:t>.</w:t>
      </w:r>
      <w:r w:rsidR="00F743A0">
        <w:t xml:space="preserve"> </w:t>
      </w:r>
      <w:r w:rsidR="0035371F">
        <w:t>The schedule</w:t>
      </w:r>
      <w:r w:rsidR="0035371F" w:rsidRPr="009644B3">
        <w:t xml:space="preserve"> for project operations </w:t>
      </w:r>
      <w:r w:rsidR="0035371F">
        <w:t>described in the Fish Passage Plan (FPP)</w:t>
      </w:r>
      <w:r w:rsidR="0035371F" w:rsidRPr="009644B3">
        <w:t xml:space="preserve"> </w:t>
      </w:r>
      <w:r w:rsidR="0035371F">
        <w:t xml:space="preserve">and </w:t>
      </w:r>
      <w:r w:rsidR="0043086F">
        <w:t>A</w:t>
      </w:r>
      <w:r w:rsidR="0035371F">
        <w:t>ppendices is included in</w:t>
      </w:r>
      <w:r w:rsidR="0035371F" w:rsidRPr="009644B3">
        <w:t xml:space="preserve"> </w:t>
      </w:r>
      <w:r w:rsidR="00C52CFA" w:rsidRPr="00C52CFA">
        <w:rPr>
          <w:b/>
        </w:rPr>
        <w:fldChar w:fldCharType="begin" w:fldLock="1"/>
      </w:r>
      <w:r w:rsidR="00C52CFA" w:rsidRPr="00C52CFA">
        <w:rPr>
          <w:b/>
        </w:rPr>
        <w:instrText xml:space="preserve"> REF _Ref441849394 \h  \* MERGEFORMAT </w:instrText>
      </w:r>
      <w:r w:rsidR="00C52CFA" w:rsidRPr="00C52CFA">
        <w:rPr>
          <w:b/>
        </w:rPr>
      </w:r>
      <w:r w:rsidR="00C52CFA" w:rsidRPr="00C52CFA">
        <w:rPr>
          <w:b/>
        </w:rPr>
        <w:fldChar w:fldCharType="separate"/>
      </w:r>
      <w:r w:rsidR="00DC04FD" w:rsidRPr="00DC04FD">
        <w:rPr>
          <w:b/>
        </w:rPr>
        <w:t>Table TDA-1</w:t>
      </w:r>
      <w:r w:rsidR="00C52CFA" w:rsidRPr="00C52CFA">
        <w:rPr>
          <w:b/>
        </w:rPr>
        <w:fldChar w:fldCharType="end"/>
      </w:r>
      <w:r w:rsidR="0035371F" w:rsidRPr="009644B3">
        <w:t>.</w:t>
      </w:r>
    </w:p>
    <w:p w14:paraId="462A0738" w14:textId="455B1C6A" w:rsidR="0035371F" w:rsidRDefault="0035371F" w:rsidP="007A5191">
      <w:pPr>
        <w:pStyle w:val="FPP2"/>
      </w:pPr>
      <w:bookmarkStart w:id="14" w:name="_Toc161471862"/>
      <w:bookmarkStart w:id="15" w:name="_Toc377734510"/>
      <w:bookmarkStart w:id="16" w:name="_Toc378061382"/>
      <w:bookmarkStart w:id="17" w:name="_Toc518553061"/>
      <w:bookmarkStart w:id="18" w:name="OLE_LINK7"/>
      <w:r w:rsidRPr="00607635">
        <w:t>Juvenile Fish</w:t>
      </w:r>
      <w:r w:rsidR="0043086F">
        <w:t xml:space="preserve"> Passage</w:t>
      </w:r>
      <w:r w:rsidRPr="00607635">
        <w:t>.</w:t>
      </w:r>
      <w:bookmarkEnd w:id="14"/>
      <w:bookmarkEnd w:id="15"/>
      <w:bookmarkEnd w:id="16"/>
      <w:bookmarkEnd w:id="17"/>
    </w:p>
    <w:bookmarkEnd w:id="7"/>
    <w:bookmarkEnd w:id="18"/>
    <w:p w14:paraId="5563DBEA" w14:textId="45494F44" w:rsidR="001B09AC" w:rsidRDefault="00544F1F" w:rsidP="000732FC">
      <w:pPr>
        <w:pStyle w:val="FPP3"/>
      </w:pPr>
      <w:r w:rsidRPr="00544F1F">
        <w:rPr>
          <w:b/>
        </w:rPr>
        <w:t xml:space="preserve">Juvenile Fish </w:t>
      </w:r>
      <w:r w:rsidR="00F96F7F" w:rsidRPr="00544F1F">
        <w:rPr>
          <w:b/>
        </w:rPr>
        <w:t>Facilities</w:t>
      </w:r>
      <w:r w:rsidR="001B09AC" w:rsidRPr="00544F1F">
        <w:rPr>
          <w:b/>
        </w:rPr>
        <w:t>.</w:t>
      </w:r>
      <w:r w:rsidR="00F743A0">
        <w:t xml:space="preserve"> </w:t>
      </w:r>
      <w:r w:rsidR="001B09AC" w:rsidRPr="00544F1F">
        <w:t>Turbine units at The Dalles Dam are not screened.</w:t>
      </w:r>
      <w:r w:rsidR="00F743A0">
        <w:t xml:space="preserve"> </w:t>
      </w:r>
      <w:r w:rsidR="001B09AC" w:rsidRPr="00544F1F">
        <w:t xml:space="preserve">Juvenile fish passage consists of the </w:t>
      </w:r>
      <w:r w:rsidR="002E44C6" w:rsidRPr="00544F1F">
        <w:t>Ice &amp; Trash Sluiceway</w:t>
      </w:r>
      <w:r w:rsidR="001929AE" w:rsidRPr="00544F1F">
        <w:t xml:space="preserve"> </w:t>
      </w:r>
      <w:r w:rsidR="00046BBD">
        <w:t xml:space="preserve">(ITS) </w:t>
      </w:r>
      <w:r w:rsidR="001929AE" w:rsidRPr="00544F1F">
        <w:t>and one 6”</w:t>
      </w:r>
      <w:r w:rsidR="001B09AC" w:rsidRPr="00544F1F">
        <w:t>orifice in each gatewell.</w:t>
      </w:r>
      <w:r w:rsidR="00F743A0">
        <w:t xml:space="preserve"> </w:t>
      </w:r>
      <w:r w:rsidR="001B09AC" w:rsidRPr="00544F1F">
        <w:t xml:space="preserve">All 6” orifices will be closed as units are dewatered. The </w:t>
      </w:r>
      <w:r w:rsidR="00046BBD">
        <w:t>ITS</w:t>
      </w:r>
      <w:r w:rsidR="001B09AC" w:rsidRPr="00544F1F">
        <w:t xml:space="preserve"> is a rectangular channel extending along the total length of the 22-unit powerhouse and is located in the forebay side of the powerhouse.</w:t>
      </w:r>
      <w:r w:rsidR="00F743A0">
        <w:t xml:space="preserve"> </w:t>
      </w:r>
      <w:r w:rsidR="001B09AC" w:rsidRPr="00544F1F">
        <w:t>When any of the sluiceway gates (located in the forebay side of the sluiceway) are opened, water and juvenile migrants are skimmed from the forebay into the sluiceway and deposited in the tailrace downstream of the project.</w:t>
      </w:r>
    </w:p>
    <w:p w14:paraId="4C3F0614" w14:textId="552BEBAD" w:rsidR="001061E1" w:rsidRDefault="00F96F7F" w:rsidP="00F05627">
      <w:pPr>
        <w:pStyle w:val="FPP3"/>
      </w:pPr>
      <w:r w:rsidRPr="00544F1F">
        <w:rPr>
          <w:b/>
        </w:rPr>
        <w:t>Juvenile</w:t>
      </w:r>
      <w:r w:rsidR="001B09AC" w:rsidRPr="00544F1F">
        <w:rPr>
          <w:b/>
        </w:rPr>
        <w:t xml:space="preserve"> </w:t>
      </w:r>
      <w:r w:rsidR="0043086F">
        <w:rPr>
          <w:b/>
        </w:rPr>
        <w:t xml:space="preserve">Fish </w:t>
      </w:r>
      <w:r w:rsidR="001B09AC" w:rsidRPr="00544F1F">
        <w:rPr>
          <w:b/>
        </w:rPr>
        <w:t>Migration Timing</w:t>
      </w:r>
      <w:r w:rsidR="001B09AC" w:rsidRPr="00544F1F">
        <w:t>.</w:t>
      </w:r>
      <w:r w:rsidR="00F743A0">
        <w:t xml:space="preserve"> </w:t>
      </w:r>
    </w:p>
    <w:p w14:paraId="72F88169" w14:textId="5B1CFCCA" w:rsidR="001B09AC" w:rsidRDefault="001061E1" w:rsidP="001061E1">
      <w:pPr>
        <w:pStyle w:val="FPP3"/>
        <w:numPr>
          <w:ilvl w:val="3"/>
          <w:numId w:val="13"/>
        </w:numPr>
      </w:pPr>
      <w:r>
        <w:t>There is n</w:t>
      </w:r>
      <w:r w:rsidRPr="00544F1F">
        <w:t>o juvenile monitoring at The Dalles Dam</w:t>
      </w:r>
      <w:r>
        <w:t xml:space="preserve">. </w:t>
      </w:r>
      <w:r w:rsidR="001B09AC" w:rsidRPr="00544F1F">
        <w:t>The primary juvenile fish passage period at The Dalles Dam is April</w:t>
      </w:r>
      <w:r w:rsidR="00544F1F">
        <w:t>–</w:t>
      </w:r>
      <w:r w:rsidR="001B09AC" w:rsidRPr="00544F1F">
        <w:t>November</w:t>
      </w:r>
      <w:r>
        <w:t xml:space="preserve">, based on monitoring at </w:t>
      </w:r>
      <w:r w:rsidR="00E02D0E" w:rsidRPr="00544F1F">
        <w:t xml:space="preserve">the </w:t>
      </w:r>
      <w:r w:rsidR="001B09AC" w:rsidRPr="00544F1F">
        <w:t>John Day Dam</w:t>
      </w:r>
      <w:r w:rsidR="00E02D0E" w:rsidRPr="00544F1F">
        <w:t xml:space="preserve"> Smolt Monitoring Facility</w:t>
      </w:r>
      <w:r>
        <w:t xml:space="preserve"> (see</w:t>
      </w:r>
      <w:r w:rsidR="00F94DC2" w:rsidRPr="00544F1F">
        <w:t xml:space="preserve"> </w:t>
      </w:r>
      <w:r w:rsidR="00F94DC2" w:rsidRPr="0053079F">
        <w:rPr>
          <w:b/>
        </w:rPr>
        <w:t xml:space="preserve">FPP </w:t>
      </w:r>
      <w:r w:rsidR="0053079F" w:rsidRPr="0053079F">
        <w:rPr>
          <w:b/>
        </w:rPr>
        <w:t xml:space="preserve">Chapter 4 - </w:t>
      </w:r>
      <w:r w:rsidR="00F94DC2" w:rsidRPr="0053079F">
        <w:rPr>
          <w:b/>
        </w:rPr>
        <w:t>John Day Dam</w:t>
      </w:r>
      <w:r w:rsidR="003B29A2">
        <w:rPr>
          <w:b/>
        </w:rPr>
        <w:t>,</w:t>
      </w:r>
      <w:r w:rsidR="00F94DC2">
        <w:t xml:space="preserve"> </w:t>
      </w:r>
      <w:r w:rsidR="001B09AC" w:rsidRPr="00544F1F">
        <w:rPr>
          <w:b/>
        </w:rPr>
        <w:t>Table JDA-2</w:t>
      </w:r>
      <w:r>
        <w:t>).</w:t>
      </w:r>
      <w:r w:rsidR="00F743A0">
        <w:t xml:space="preserve"> </w:t>
      </w:r>
      <w:r>
        <w:t>J</w:t>
      </w:r>
      <w:r w:rsidR="00DB7469" w:rsidRPr="00544F1F">
        <w:t>uvenile fish arrival at The Dalles Dam</w:t>
      </w:r>
      <w:r>
        <w:t xml:space="preserve"> is approximately one day later than JDA.</w:t>
      </w:r>
    </w:p>
    <w:p w14:paraId="42899E71" w14:textId="0D81BBEA" w:rsidR="001B09AC" w:rsidRDefault="00F96F7F" w:rsidP="001061E1">
      <w:pPr>
        <w:pStyle w:val="FPP3"/>
        <w:numPr>
          <w:ilvl w:val="3"/>
          <w:numId w:val="13"/>
        </w:numPr>
      </w:pPr>
      <w:r w:rsidRPr="00544F1F">
        <w:t xml:space="preserve">Diel passage </w:t>
      </w:r>
      <w:r w:rsidR="0043086F">
        <w:t xml:space="preserve">of juvenile fish </w:t>
      </w:r>
      <w:r w:rsidRPr="00544F1F">
        <w:t xml:space="preserve">at The Dalles </w:t>
      </w:r>
      <w:r w:rsidR="00900525" w:rsidRPr="00544F1F">
        <w:t xml:space="preserve">Dam </w:t>
      </w:r>
      <w:r w:rsidRPr="00544F1F">
        <w:t xml:space="preserve">sluiceway is affected by spill and flow conditions. </w:t>
      </w:r>
      <w:r w:rsidR="001B09AC" w:rsidRPr="00544F1F">
        <w:t xml:space="preserve">In years of consistently high flow and spill, fish may be distributed higher in the water column and daytime passage may increase. </w:t>
      </w:r>
    </w:p>
    <w:p w14:paraId="34903449" w14:textId="535DE31A" w:rsidR="00142627" w:rsidRDefault="00142627" w:rsidP="00142627">
      <w:pPr>
        <w:pStyle w:val="FPP2"/>
      </w:pPr>
      <w:bookmarkStart w:id="19" w:name="_Toc161471779"/>
      <w:bookmarkStart w:id="20" w:name="_Toc518553062"/>
      <w:bookmarkStart w:id="21" w:name="_Toc161471780"/>
      <w:r w:rsidRPr="00544F1F">
        <w:t>Adult Fish</w:t>
      </w:r>
      <w:r w:rsidR="0043086F">
        <w:t xml:space="preserve"> Passage</w:t>
      </w:r>
      <w:r w:rsidRPr="00544F1F">
        <w:t>.</w:t>
      </w:r>
      <w:bookmarkEnd w:id="19"/>
      <w:bookmarkEnd w:id="20"/>
    </w:p>
    <w:p w14:paraId="24F89C67" w14:textId="550A9129" w:rsidR="001061E1" w:rsidRDefault="00544F1F" w:rsidP="00142627">
      <w:pPr>
        <w:pStyle w:val="FPP3"/>
      </w:pPr>
      <w:r>
        <w:rPr>
          <w:b/>
        </w:rPr>
        <w:t xml:space="preserve">Adult Fish </w:t>
      </w:r>
      <w:r w:rsidR="00142627" w:rsidRPr="00544F1F">
        <w:rPr>
          <w:b/>
        </w:rPr>
        <w:t>Facilities.</w:t>
      </w:r>
      <w:r w:rsidR="00F743A0">
        <w:t xml:space="preserve"> </w:t>
      </w:r>
    </w:p>
    <w:p w14:paraId="1B32A931" w14:textId="33ED2DE6" w:rsidR="00142627" w:rsidRDefault="00142627" w:rsidP="001061E1">
      <w:pPr>
        <w:pStyle w:val="FPP3"/>
        <w:numPr>
          <w:ilvl w:val="3"/>
          <w:numId w:val="13"/>
        </w:numPr>
      </w:pPr>
      <w:r w:rsidRPr="00544F1F">
        <w:t>Adult fish passage facilities at The Dalles Dam are composed of a north shore ladder</w:t>
      </w:r>
      <w:r w:rsidR="00D6713F">
        <w:t xml:space="preserve"> that </w:t>
      </w:r>
      <w:r w:rsidRPr="00544F1F">
        <w:t>passes fish collected at the north end of the spillway, and an east ladder that passes fish collected at the south end of the spillway and across the downstream face of the powerhouse.</w:t>
      </w:r>
    </w:p>
    <w:p w14:paraId="01917A05" w14:textId="3EE1E931" w:rsidR="00142627" w:rsidRDefault="005C3840" w:rsidP="0043086F">
      <w:pPr>
        <w:pStyle w:val="FPP3"/>
        <w:numPr>
          <w:ilvl w:val="3"/>
          <w:numId w:val="13"/>
        </w:numPr>
      </w:pPr>
      <w:r>
        <w:rPr>
          <w:rFonts w:ascii="TimesNewRomanPSMT" w:hAnsi="TimesNewRomanPSMT" w:cs="TimesNewRomanPSMT"/>
        </w:rPr>
        <w:t xml:space="preserve">North Wasco PUD operates a small hydropower facility constructed in 1991 that utilizes the north fishway ladder auxiliary water supply. Adult fishway criteria associated with this facility are monitored and maintained during daily fishway inspections. A backup auxiliary water supply system has been upgraded to facilitate its use if </w:t>
      </w:r>
      <w:r>
        <w:rPr>
          <w:rFonts w:ascii="TimesNewRomanPSMT" w:hAnsi="TimesNewRomanPSMT" w:cs="TimesNewRomanPSMT"/>
        </w:rPr>
        <w:t>needed</w:t>
      </w:r>
      <w:r>
        <w:rPr>
          <w:rFonts w:ascii="TimesNewRomanPSMT" w:hAnsi="TimesNewRomanPSMT" w:cs="TimesNewRomanPSMT"/>
        </w:rPr>
        <w:t>.</w:t>
      </w:r>
      <w:ins w:id="22" w:author="g2oddrpc" w:date="2018-04-25T15:20:00Z">
        <w:r>
          <w:rPr>
            <w:rFonts w:ascii="TimesNewRomanPSMT" w:hAnsi="TimesNewRomanPSMT" w:cs="TimesNewRomanPSMT"/>
          </w:rPr>
          <w:t xml:space="preserve"> The backup system is the original</w:t>
        </w:r>
      </w:ins>
      <w:ins w:id="23" w:author="g2oddrpc" w:date="2018-04-25T15:21:00Z">
        <w:r>
          <w:rPr>
            <w:rFonts w:ascii="TimesNewRomanPSMT" w:hAnsi="TimesNewRomanPSMT" w:cs="TimesNewRomanPSMT"/>
          </w:rPr>
          <w:t>ly</w:t>
        </w:r>
      </w:ins>
      <w:ins w:id="24" w:author="G0PDWLSW" w:date="2018-07-05T11:18:00Z">
        <w:r>
          <w:rPr>
            <w:rFonts w:ascii="TimesNewRomanPSMT" w:hAnsi="TimesNewRomanPSMT" w:cs="TimesNewRomanPSMT"/>
          </w:rPr>
          <w:t>-</w:t>
        </w:r>
      </w:ins>
      <w:ins w:id="25" w:author="g2oddrpc" w:date="2018-04-25T15:21:00Z">
        <w:r>
          <w:rPr>
            <w:rFonts w:ascii="TimesNewRomanPSMT" w:hAnsi="TimesNewRomanPSMT" w:cs="TimesNewRomanPSMT"/>
          </w:rPr>
          <w:t>constructed</w:t>
        </w:r>
      </w:ins>
      <w:ins w:id="26" w:author="g2oddrpc" w:date="2018-04-25T15:20:00Z">
        <w:r>
          <w:rPr>
            <w:rFonts w:ascii="TimesNewRomanPSMT" w:hAnsi="TimesNewRomanPSMT" w:cs="TimesNewRomanPSMT"/>
          </w:rPr>
          <w:t xml:space="preserve"> water supply to the north fish</w:t>
        </w:r>
      </w:ins>
      <w:ins w:id="27" w:author="G0PDWLSW" w:date="2018-04-26T09:42:00Z">
        <w:r>
          <w:rPr>
            <w:rFonts w:ascii="TimesNewRomanPSMT" w:hAnsi="TimesNewRomanPSMT" w:cs="TimesNewRomanPSMT"/>
          </w:rPr>
          <w:t xml:space="preserve"> </w:t>
        </w:r>
      </w:ins>
      <w:ins w:id="28" w:author="g2oddrpc" w:date="2018-04-25T15:20:00Z">
        <w:r>
          <w:rPr>
            <w:rFonts w:ascii="TimesNewRomanPSMT" w:hAnsi="TimesNewRomanPSMT" w:cs="TimesNewRomanPSMT"/>
          </w:rPr>
          <w:t>ladder</w:t>
        </w:r>
      </w:ins>
      <w:ins w:id="29" w:author="g2oddrpc" w:date="2018-04-25T15:21:00Z">
        <w:r>
          <w:rPr>
            <w:rFonts w:ascii="TimesNewRomanPSMT" w:hAnsi="TimesNewRomanPSMT" w:cs="TimesNewRomanPSMT"/>
          </w:rPr>
          <w:t xml:space="preserve"> and does not </w:t>
        </w:r>
        <w:bookmarkStart w:id="30" w:name="_GoBack"/>
        <w:bookmarkEnd w:id="30"/>
        <w:r>
          <w:rPr>
            <w:rFonts w:ascii="TimesNewRomanPSMT" w:hAnsi="TimesNewRomanPSMT" w:cs="TimesNewRomanPSMT"/>
          </w:rPr>
          <w:t>provide juvenile screening. Survival through this system is unknown.</w:t>
        </w:r>
      </w:ins>
    </w:p>
    <w:p w14:paraId="2735FF28" w14:textId="1B2F734B" w:rsidR="0043086F" w:rsidRDefault="0043086F" w:rsidP="0043086F">
      <w:pPr>
        <w:pStyle w:val="FPP3"/>
        <w:numPr>
          <w:ilvl w:val="3"/>
          <w:numId w:val="13"/>
        </w:numPr>
      </w:pPr>
      <w:r>
        <w:t>A</w:t>
      </w:r>
      <w:r w:rsidRPr="00A70610">
        <w:t xml:space="preserve">nnual maintenance of adult facilities is scheduled </w:t>
      </w:r>
      <w:r w:rsidR="001061E1">
        <w:t>during the winter maintenance period (</w:t>
      </w:r>
      <w:r w:rsidRPr="00A70610">
        <w:t xml:space="preserve">December 1 through </w:t>
      </w:r>
      <w:r>
        <w:t xml:space="preserve">the end of </w:t>
      </w:r>
      <w:r w:rsidRPr="00A70610">
        <w:t>February)</w:t>
      </w:r>
      <w:r>
        <w:t xml:space="preserve"> t</w:t>
      </w:r>
      <w:r w:rsidRPr="00A70610">
        <w:t>o minimize impact</w:t>
      </w:r>
      <w:r>
        <w:t>s</w:t>
      </w:r>
      <w:r w:rsidRPr="00A70610">
        <w:t xml:space="preserve"> on up</w:t>
      </w:r>
      <w:r>
        <w:t>stream migrants.</w:t>
      </w:r>
      <w:r w:rsidR="00F743A0">
        <w:t xml:space="preserve"> </w:t>
      </w:r>
      <w:r>
        <w:t>O</w:t>
      </w:r>
      <w:r w:rsidRPr="000B4011">
        <w:t xml:space="preserve">ne ladder </w:t>
      </w:r>
      <w:r>
        <w:t xml:space="preserve">is </w:t>
      </w:r>
      <w:r w:rsidRPr="000B4011">
        <w:t xml:space="preserve">dewatered at a time unless </w:t>
      </w:r>
      <w:r>
        <w:t xml:space="preserve">otherwise </w:t>
      </w:r>
      <w:r w:rsidRPr="000B4011">
        <w:t>coordinated through FPOM.</w:t>
      </w:r>
    </w:p>
    <w:p w14:paraId="59F0D0C6" w14:textId="2CB7507C" w:rsidR="001061E1" w:rsidRDefault="00CA37B0" w:rsidP="001061E1">
      <w:pPr>
        <w:pStyle w:val="FPP3"/>
        <w:keepNext/>
      </w:pPr>
      <w:r w:rsidRPr="00544F1F">
        <w:rPr>
          <w:b/>
        </w:rPr>
        <w:lastRenderedPageBreak/>
        <w:t xml:space="preserve">Adult </w:t>
      </w:r>
      <w:r>
        <w:rPr>
          <w:b/>
        </w:rPr>
        <w:t>Fish Mig</w:t>
      </w:r>
      <w:r w:rsidRPr="008528D8">
        <w:rPr>
          <w:b/>
        </w:rPr>
        <w:t>ration Timing &amp; Counting.</w:t>
      </w:r>
      <w:r w:rsidR="00F743A0">
        <w:t xml:space="preserve"> </w:t>
      </w:r>
    </w:p>
    <w:p w14:paraId="0C4D4BA9" w14:textId="615C78F2" w:rsidR="00CA37B0" w:rsidRDefault="00CA37B0" w:rsidP="001061E1">
      <w:pPr>
        <w:pStyle w:val="FPP3"/>
        <w:numPr>
          <w:ilvl w:val="3"/>
          <w:numId w:val="13"/>
        </w:numPr>
      </w:pPr>
      <w:r w:rsidRPr="008528D8">
        <w:t>Upstream migrants are present throughout the year and adult passage facilities are operated year-round.</w:t>
      </w:r>
      <w:r w:rsidR="00F743A0">
        <w:t xml:space="preserve"> </w:t>
      </w:r>
      <w:r w:rsidRPr="008528D8">
        <w:t xml:space="preserve">Adult salmon, steelhead, lamprey, and shad are typically counted April </w:t>
      </w:r>
      <w:r w:rsidR="001061E1">
        <w:t>through O</w:t>
      </w:r>
      <w:r w:rsidRPr="008528D8">
        <w:t>ctober (</w:t>
      </w:r>
      <w:r w:rsidRPr="001061E1">
        <w:rPr>
          <w:b/>
        </w:rPr>
        <w:fldChar w:fldCharType="begin" w:fldLock="1"/>
      </w:r>
      <w:r w:rsidRPr="001061E1">
        <w:rPr>
          <w:b/>
        </w:rPr>
        <w:instrText xml:space="preserve"> REF _Ref441849166 \h  \* MERGEFORMAT </w:instrText>
      </w:r>
      <w:r w:rsidRPr="001061E1">
        <w:rPr>
          <w:b/>
        </w:rPr>
      </w:r>
      <w:r w:rsidRPr="001061E1">
        <w:rPr>
          <w:b/>
        </w:rPr>
        <w:fldChar w:fldCharType="separate"/>
      </w:r>
      <w:r w:rsidRPr="001061E1">
        <w:rPr>
          <w:b/>
        </w:rPr>
        <w:t>Table TDA-2</w:t>
      </w:r>
      <w:r w:rsidRPr="001061E1">
        <w:rPr>
          <w:b/>
        </w:rPr>
        <w:fldChar w:fldCharType="end"/>
      </w:r>
      <w:r w:rsidRPr="008528D8">
        <w:t xml:space="preserve">) and </w:t>
      </w:r>
      <w:r w:rsidRPr="00AB6526">
        <w:t xml:space="preserve">data are posted </w:t>
      </w:r>
      <w:r>
        <w:t>daily at</w:t>
      </w:r>
      <w:r w:rsidRPr="00AB6526">
        <w:t xml:space="preserve">: </w:t>
      </w:r>
      <w:hyperlink r:id="rId18" w:history="1">
        <w:r w:rsidR="001061E1">
          <w:rPr>
            <w:rStyle w:val="Hyperlink"/>
          </w:rPr>
          <w:t>www.fpc.org/adultsalmon_home.html</w:t>
        </w:r>
      </w:hyperlink>
      <w:r>
        <w:t xml:space="preserve">. </w:t>
      </w:r>
      <w:r w:rsidRPr="004A171D">
        <w:t xml:space="preserve">Sturgeon and bull trout are relatively infrequent and counts are </w:t>
      </w:r>
      <w:r>
        <w:t>reported</w:t>
      </w:r>
      <w:r w:rsidRPr="004A171D">
        <w:t xml:space="preserve"> in </w:t>
      </w:r>
      <w:r w:rsidRPr="001061E1">
        <w:rPr>
          <w:i/>
        </w:rPr>
        <w:t>Miscellaneous Fish Counts</w:t>
      </w:r>
      <w:r w:rsidRPr="004A171D">
        <w:t xml:space="preserve"> and i</w:t>
      </w:r>
      <w:r w:rsidRPr="008B4CF0">
        <w:t xml:space="preserve">n the </w:t>
      </w:r>
      <w:r w:rsidRPr="001061E1">
        <w:rPr>
          <w:i/>
        </w:rPr>
        <w:t>Annual Fish Passage Report</w:t>
      </w:r>
      <w:r w:rsidRPr="008B4CF0">
        <w:t>.</w:t>
      </w:r>
      <w:r w:rsidR="00F743A0">
        <w:t xml:space="preserve"> </w:t>
      </w:r>
    </w:p>
    <w:p w14:paraId="2002B3D9" w14:textId="0589F2E4" w:rsidR="00AF76A6" w:rsidRDefault="00CA37B0" w:rsidP="00CA37B0">
      <w:pPr>
        <w:pStyle w:val="FPP3"/>
        <w:numPr>
          <w:ilvl w:val="3"/>
          <w:numId w:val="13"/>
        </w:numPr>
      </w:pPr>
      <w:r>
        <w:t>Yearly counts through the most recent passage year are used to determine the earliest and latest dates of peak adult fish passage</w:t>
      </w:r>
      <w:r w:rsidR="001061E1">
        <w:t xml:space="preserve"> defined in </w:t>
      </w:r>
      <w:r w:rsidRPr="00C52CFA">
        <w:rPr>
          <w:b/>
        </w:rPr>
        <w:fldChar w:fldCharType="begin" w:fldLock="1"/>
      </w:r>
      <w:r w:rsidRPr="00C52CFA">
        <w:rPr>
          <w:b/>
        </w:rPr>
        <w:instrText xml:space="preserve"> REF _Ref441849428 \h  \* MERGEFORMAT </w:instrText>
      </w:r>
      <w:r w:rsidRPr="00C52CFA">
        <w:rPr>
          <w:b/>
        </w:rPr>
      </w:r>
      <w:r w:rsidRPr="00C52CFA">
        <w:rPr>
          <w:b/>
        </w:rPr>
        <w:fldChar w:fldCharType="separate"/>
      </w:r>
      <w:r w:rsidRPr="00DC04FD">
        <w:rPr>
          <w:b/>
        </w:rPr>
        <w:t>Table TDA-3</w:t>
      </w:r>
      <w:r w:rsidRPr="00C52CFA">
        <w:rPr>
          <w:b/>
        </w:rPr>
        <w:fldChar w:fldCharType="end"/>
      </w:r>
      <w:r>
        <w:t>.</w:t>
      </w:r>
      <w:r w:rsidR="00F743A0">
        <w:t xml:space="preserve"> </w:t>
      </w:r>
      <w:r>
        <w:t xml:space="preserve">Time-of-day (diel) distributions of adult salmonid activity at The Dalles Dam fishway entrances and exits are </w:t>
      </w:r>
      <w:r w:rsidRPr="00C57CCA">
        <w:t xml:space="preserve">summarized in </w:t>
      </w:r>
      <w:r w:rsidRPr="00C52CFA">
        <w:rPr>
          <w:b/>
        </w:rPr>
        <w:fldChar w:fldCharType="begin" w:fldLock="1"/>
      </w:r>
      <w:r w:rsidRPr="00C52CFA">
        <w:rPr>
          <w:b/>
        </w:rPr>
        <w:instrText xml:space="preserve"> REF _Ref441849544 \h  \* MERGEFORMAT </w:instrText>
      </w:r>
      <w:r w:rsidRPr="00C52CFA">
        <w:rPr>
          <w:b/>
        </w:rPr>
      </w:r>
      <w:r w:rsidRPr="00C52CFA">
        <w:rPr>
          <w:b/>
        </w:rPr>
        <w:fldChar w:fldCharType="separate"/>
      </w:r>
      <w:r w:rsidRPr="00DC04FD">
        <w:rPr>
          <w:b/>
        </w:rPr>
        <w:t>Figure TDA-5</w:t>
      </w:r>
      <w:r w:rsidRPr="00C52CFA">
        <w:rPr>
          <w:b/>
        </w:rPr>
        <w:fldChar w:fldCharType="end"/>
      </w:r>
      <w:r w:rsidRPr="00C57CCA">
        <w:t>.</w:t>
      </w:r>
    </w:p>
    <w:p w14:paraId="22BA4DD9" w14:textId="78240DEC" w:rsidR="000B4011" w:rsidRDefault="000B4011" w:rsidP="000B4011">
      <w:pPr>
        <w:pStyle w:val="Caption"/>
        <w:keepNext/>
        <w:rPr>
          <w:szCs w:val="24"/>
          <w:highlight w:val="yellow"/>
        </w:rPr>
      </w:pPr>
      <w:bookmarkStart w:id="31" w:name="_Ref441849166"/>
      <w:r w:rsidRPr="00476D50">
        <w:t>Table TDA-</w:t>
      </w:r>
      <w:fldSimple w:instr=" SEQ Table_TDA- \* ARABIC ">
        <w:r w:rsidR="00E17063">
          <w:rPr>
            <w:noProof/>
          </w:rPr>
          <w:t>2</w:t>
        </w:r>
      </w:fldSimple>
      <w:bookmarkEnd w:id="31"/>
      <w:r w:rsidRPr="00476D50">
        <w:t xml:space="preserve">. </w:t>
      </w:r>
      <w:r w:rsidR="005D6A12">
        <w:rPr>
          <w:szCs w:val="24"/>
        </w:rPr>
        <w:t>The Dalles Dam</w:t>
      </w:r>
      <w:r w:rsidR="005D6A12">
        <w:t xml:space="preserve"> Adult Fish Count Schedule,</w:t>
      </w:r>
      <w:r w:rsidR="005D6A12">
        <w:rPr>
          <w:szCs w:val="24"/>
        </w:rPr>
        <w:t xml:space="preserve"> 3/1/201</w:t>
      </w:r>
      <w:r w:rsidR="00495C17">
        <w:rPr>
          <w:szCs w:val="24"/>
        </w:rPr>
        <w:t>8</w:t>
      </w:r>
      <w:r w:rsidR="005D6A12">
        <w:rPr>
          <w:szCs w:val="24"/>
        </w:rPr>
        <w:t xml:space="preserve"> – 2/28/201</w:t>
      </w:r>
      <w:r w:rsidR="00495C17">
        <w:rPr>
          <w:szCs w:val="24"/>
        </w:rPr>
        <w:t>9</w:t>
      </w:r>
      <w:r w:rsidRPr="00476D50">
        <w:rPr>
          <w:szCs w:val="24"/>
        </w:rPr>
        <w:t>.</w:t>
      </w:r>
      <w:r w:rsidR="00E91D19" w:rsidRPr="007D3CAB">
        <w:rPr>
          <w:szCs w:val="24"/>
          <w:highlight w:val="yellow"/>
        </w:rPr>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827"/>
        <w:gridCol w:w="5503"/>
      </w:tblGrid>
      <w:tr w:rsidR="005D6A12" w:rsidRPr="00544F1F" w14:paraId="084E77B5" w14:textId="77777777" w:rsidTr="00BB5379">
        <w:trPr>
          <w:cantSplit/>
          <w:trHeight w:hRule="exact" w:val="317"/>
          <w:jc w:val="center"/>
        </w:trPr>
        <w:tc>
          <w:tcPr>
            <w:tcW w:w="2051" w:type="pct"/>
            <w:tcBorders>
              <w:top w:val="single" w:sz="12" w:space="0" w:color="auto"/>
              <w:left w:val="single" w:sz="12" w:space="0" w:color="auto"/>
              <w:bottom w:val="single" w:sz="12" w:space="0" w:color="auto"/>
            </w:tcBorders>
            <w:shd w:val="pct5" w:color="000000" w:fill="FFFFFF"/>
            <w:vAlign w:val="center"/>
          </w:tcPr>
          <w:p w14:paraId="6D865095" w14:textId="77777777" w:rsidR="005D6A12" w:rsidRPr="00544F1F" w:rsidRDefault="005D6A12" w:rsidP="00BB5379">
            <w:pPr>
              <w:keepNext/>
              <w:spacing w:after="0"/>
              <w:jc w:val="center"/>
              <w:rPr>
                <w:rFonts w:ascii="Calibri" w:hAnsi="Calibri" w:cs="Calibri"/>
                <w:b/>
                <w:sz w:val="22"/>
                <w:szCs w:val="22"/>
              </w:rPr>
            </w:pPr>
            <w:r w:rsidRPr="00544F1F">
              <w:rPr>
                <w:rFonts w:ascii="Calibri" w:hAnsi="Calibri" w:cs="Calibri"/>
                <w:b/>
                <w:sz w:val="22"/>
                <w:szCs w:val="22"/>
              </w:rPr>
              <w:t>Count Period</w:t>
            </w:r>
          </w:p>
        </w:tc>
        <w:tc>
          <w:tcPr>
            <w:tcW w:w="2949" w:type="pct"/>
            <w:tcBorders>
              <w:top w:val="single" w:sz="12" w:space="0" w:color="auto"/>
              <w:bottom w:val="single" w:sz="12" w:space="0" w:color="auto"/>
              <w:right w:val="single" w:sz="12" w:space="0" w:color="auto"/>
            </w:tcBorders>
            <w:shd w:val="pct5" w:color="000000" w:fill="FFFFFF"/>
            <w:vAlign w:val="center"/>
          </w:tcPr>
          <w:p w14:paraId="54CE4589" w14:textId="77777777" w:rsidR="005D6A12" w:rsidRPr="00544F1F" w:rsidRDefault="005D6A12" w:rsidP="00BB5379">
            <w:pPr>
              <w:keepNext/>
              <w:spacing w:after="0"/>
              <w:jc w:val="center"/>
              <w:rPr>
                <w:rFonts w:ascii="Calibri" w:hAnsi="Calibri" w:cs="Calibri"/>
                <w:b/>
                <w:sz w:val="22"/>
                <w:szCs w:val="22"/>
              </w:rPr>
            </w:pPr>
            <w:r w:rsidRPr="00544F1F">
              <w:rPr>
                <w:rFonts w:ascii="Calibri" w:hAnsi="Calibri" w:cs="Calibri"/>
                <w:b/>
                <w:sz w:val="22"/>
                <w:szCs w:val="22"/>
              </w:rPr>
              <w:t>Counting Method and Hours *</w:t>
            </w:r>
          </w:p>
        </w:tc>
      </w:tr>
      <w:tr w:rsidR="005D6A12" w:rsidRPr="00544F1F" w14:paraId="452CE3EE" w14:textId="77777777" w:rsidTr="00BB5379">
        <w:trPr>
          <w:cantSplit/>
          <w:trHeight w:hRule="exact" w:val="317"/>
          <w:jc w:val="center"/>
        </w:trPr>
        <w:tc>
          <w:tcPr>
            <w:tcW w:w="2051" w:type="pct"/>
            <w:tcBorders>
              <w:top w:val="single" w:sz="4" w:space="0" w:color="auto"/>
              <w:left w:val="single" w:sz="12" w:space="0" w:color="auto"/>
              <w:bottom w:val="single" w:sz="4" w:space="0" w:color="auto"/>
              <w:right w:val="single" w:sz="4" w:space="0" w:color="auto"/>
            </w:tcBorders>
            <w:vAlign w:val="center"/>
          </w:tcPr>
          <w:p w14:paraId="7CB5D925" w14:textId="77777777" w:rsidR="005D6A12" w:rsidRPr="00544F1F" w:rsidRDefault="005D6A12" w:rsidP="00BB5379">
            <w:pPr>
              <w:keepNext/>
              <w:spacing w:after="0"/>
              <w:jc w:val="center"/>
              <w:rPr>
                <w:rFonts w:ascii="Calibri" w:hAnsi="Calibri" w:cs="Calibri"/>
                <w:sz w:val="22"/>
                <w:szCs w:val="22"/>
              </w:rPr>
            </w:pPr>
            <w:r w:rsidRPr="00544F1F">
              <w:rPr>
                <w:rFonts w:ascii="Calibri" w:hAnsi="Calibri" w:cs="Calibri"/>
                <w:sz w:val="22"/>
                <w:szCs w:val="22"/>
              </w:rPr>
              <w:t>April 1 – October 31</w:t>
            </w:r>
          </w:p>
        </w:tc>
        <w:tc>
          <w:tcPr>
            <w:tcW w:w="2949" w:type="pct"/>
            <w:tcBorders>
              <w:top w:val="single" w:sz="4" w:space="0" w:color="auto"/>
              <w:left w:val="single" w:sz="4" w:space="0" w:color="auto"/>
              <w:bottom w:val="single" w:sz="4" w:space="0" w:color="auto"/>
              <w:right w:val="single" w:sz="12" w:space="0" w:color="auto"/>
            </w:tcBorders>
            <w:vAlign w:val="center"/>
          </w:tcPr>
          <w:p w14:paraId="67586523" w14:textId="7316FB15" w:rsidR="005D6A12" w:rsidRPr="00544F1F" w:rsidRDefault="005D6A12" w:rsidP="00BD5DA4">
            <w:pPr>
              <w:keepNext/>
              <w:spacing w:after="0"/>
              <w:jc w:val="center"/>
              <w:rPr>
                <w:rFonts w:ascii="Calibri" w:hAnsi="Calibri" w:cs="Calibri"/>
                <w:sz w:val="22"/>
                <w:szCs w:val="22"/>
              </w:rPr>
            </w:pPr>
            <w:r w:rsidRPr="00544F1F">
              <w:rPr>
                <w:rFonts w:ascii="Calibri" w:hAnsi="Calibri" w:cs="Calibri"/>
                <w:sz w:val="22"/>
                <w:szCs w:val="22"/>
              </w:rPr>
              <w:t>Visual 0500–2100 hours (</w:t>
            </w:r>
            <w:r w:rsidR="00BD5DA4">
              <w:rPr>
                <w:rFonts w:ascii="Calibri" w:hAnsi="Calibri" w:cs="Calibri"/>
                <w:sz w:val="22"/>
                <w:szCs w:val="22"/>
              </w:rPr>
              <w:t>PDT</w:t>
            </w:r>
            <w:r w:rsidRPr="00544F1F">
              <w:rPr>
                <w:rFonts w:ascii="Calibri" w:hAnsi="Calibri" w:cs="Calibri"/>
                <w:sz w:val="22"/>
                <w:szCs w:val="22"/>
              </w:rPr>
              <w:t>)</w:t>
            </w:r>
          </w:p>
        </w:tc>
      </w:tr>
      <w:tr w:rsidR="005D6A12" w:rsidRPr="00544F1F" w14:paraId="7E7C62BE" w14:textId="77777777" w:rsidTr="005B4160">
        <w:trPr>
          <w:cantSplit/>
          <w:trHeight w:hRule="exact" w:val="317"/>
          <w:jc w:val="center"/>
        </w:trPr>
        <w:tc>
          <w:tcPr>
            <w:tcW w:w="2051" w:type="pct"/>
            <w:tcBorders>
              <w:top w:val="single" w:sz="4" w:space="0" w:color="auto"/>
              <w:left w:val="single" w:sz="12" w:space="0" w:color="auto"/>
              <w:bottom w:val="single" w:sz="12" w:space="0" w:color="auto"/>
              <w:right w:val="single" w:sz="4" w:space="0" w:color="auto"/>
            </w:tcBorders>
            <w:vAlign w:val="center"/>
          </w:tcPr>
          <w:p w14:paraId="6630F0BC" w14:textId="77777777" w:rsidR="005D6A12" w:rsidRPr="00544F1F" w:rsidRDefault="005D6A12" w:rsidP="00BB5379">
            <w:pPr>
              <w:keepNext/>
              <w:spacing w:after="0"/>
              <w:jc w:val="center"/>
              <w:rPr>
                <w:rFonts w:ascii="Calibri" w:hAnsi="Calibri" w:cs="Calibri"/>
                <w:sz w:val="22"/>
                <w:szCs w:val="22"/>
              </w:rPr>
            </w:pPr>
            <w:r w:rsidRPr="00544F1F">
              <w:rPr>
                <w:rFonts w:ascii="Calibri" w:hAnsi="Calibri" w:cs="Calibri"/>
                <w:sz w:val="22"/>
                <w:szCs w:val="22"/>
              </w:rPr>
              <w:t>June 15 – September 30</w:t>
            </w:r>
          </w:p>
        </w:tc>
        <w:tc>
          <w:tcPr>
            <w:tcW w:w="2949" w:type="pct"/>
            <w:tcBorders>
              <w:top w:val="single" w:sz="4" w:space="0" w:color="auto"/>
              <w:left w:val="single" w:sz="4" w:space="0" w:color="auto"/>
              <w:bottom w:val="single" w:sz="12" w:space="0" w:color="auto"/>
              <w:right w:val="single" w:sz="12" w:space="0" w:color="auto"/>
            </w:tcBorders>
            <w:vAlign w:val="center"/>
          </w:tcPr>
          <w:p w14:paraId="7E903CE0" w14:textId="44581830" w:rsidR="005D6A12" w:rsidRPr="00544F1F" w:rsidRDefault="005D6A12" w:rsidP="00BD5DA4">
            <w:pPr>
              <w:keepNext/>
              <w:spacing w:after="0"/>
              <w:jc w:val="center"/>
              <w:rPr>
                <w:rFonts w:ascii="Calibri" w:hAnsi="Calibri" w:cs="Calibri"/>
                <w:sz w:val="22"/>
                <w:szCs w:val="22"/>
              </w:rPr>
            </w:pPr>
            <w:r w:rsidRPr="00544F1F">
              <w:rPr>
                <w:rFonts w:ascii="Calibri" w:hAnsi="Calibri" w:cs="Calibri"/>
                <w:sz w:val="22"/>
                <w:szCs w:val="22"/>
              </w:rPr>
              <w:t>Night Video 2100–0500 hours (</w:t>
            </w:r>
            <w:r w:rsidR="00BD5DA4">
              <w:rPr>
                <w:rFonts w:ascii="Calibri" w:hAnsi="Calibri" w:cs="Calibri"/>
                <w:sz w:val="22"/>
                <w:szCs w:val="22"/>
              </w:rPr>
              <w:t>PDT</w:t>
            </w:r>
            <w:r w:rsidRPr="00544F1F">
              <w:rPr>
                <w:rFonts w:ascii="Calibri" w:hAnsi="Calibri" w:cs="Calibri"/>
                <w:sz w:val="22"/>
                <w:szCs w:val="22"/>
              </w:rPr>
              <w:t>)</w:t>
            </w:r>
          </w:p>
        </w:tc>
      </w:tr>
    </w:tbl>
    <w:p w14:paraId="795DE1AD" w14:textId="04E1F991" w:rsidR="00BD5DA4" w:rsidRPr="008875FB" w:rsidRDefault="005A2DB2" w:rsidP="00BD5DA4">
      <w:bookmarkStart w:id="32" w:name="_Ref441849428"/>
      <w:r w:rsidRPr="008875FB">
        <w:rPr>
          <w:sz w:val="20"/>
        </w:rPr>
        <w:t>*PST=Pacific Standard Time. PDT=Pacific Daylight Time</w:t>
      </w:r>
      <w:r>
        <w:rPr>
          <w:sz w:val="20"/>
        </w:rPr>
        <w:t xml:space="preserve"> (in effect during Daylight Saving T</w:t>
      </w:r>
      <w:r w:rsidRPr="008875FB">
        <w:rPr>
          <w:sz w:val="20"/>
        </w:rPr>
        <w:t xml:space="preserve">ime </w:t>
      </w:r>
      <w:r>
        <w:rPr>
          <w:sz w:val="20"/>
        </w:rPr>
        <w:t>3/</w:t>
      </w:r>
      <w:r w:rsidRPr="008875FB">
        <w:rPr>
          <w:sz w:val="20"/>
        </w:rPr>
        <w:t>11</w:t>
      </w:r>
      <w:r>
        <w:rPr>
          <w:sz w:val="20"/>
        </w:rPr>
        <w:t>/18-11/</w:t>
      </w:r>
      <w:r w:rsidRPr="008875FB">
        <w:rPr>
          <w:sz w:val="20"/>
        </w:rPr>
        <w:t>4</w:t>
      </w:r>
      <w:r>
        <w:rPr>
          <w:sz w:val="20"/>
        </w:rPr>
        <w:t>/18)</w:t>
      </w:r>
      <w:r w:rsidRPr="008875FB">
        <w:rPr>
          <w:sz w:val="20"/>
        </w:rPr>
        <w:t>.</w:t>
      </w:r>
      <w:r w:rsidR="00BD5DA4" w:rsidRPr="008875FB">
        <w:rPr>
          <w:sz w:val="20"/>
        </w:rPr>
        <w:t xml:space="preserve"> </w:t>
      </w:r>
    </w:p>
    <w:p w14:paraId="2819772B" w14:textId="4958C801" w:rsidR="00946111" w:rsidRDefault="00946111" w:rsidP="00946111">
      <w:pPr>
        <w:pStyle w:val="Caption"/>
        <w:keepNext/>
        <w:rPr>
          <w:i/>
          <w:szCs w:val="24"/>
        </w:rPr>
      </w:pPr>
      <w:r w:rsidRPr="00F11E58">
        <w:t>Table TDA-</w:t>
      </w:r>
      <w:fldSimple w:instr=" SEQ Table_TDA- \* ARABIC ">
        <w:r w:rsidR="00E17063">
          <w:rPr>
            <w:noProof/>
          </w:rPr>
          <w:t>3</w:t>
        </w:r>
      </w:fldSimple>
      <w:bookmarkEnd w:id="32"/>
      <w:r w:rsidRPr="00F11E58">
        <w:t xml:space="preserve">. </w:t>
      </w:r>
      <w:r w:rsidR="005D6A12" w:rsidRPr="00F11E58">
        <w:t>The Dalles Dam Adult Fish Count Period and Peak Passage Timi</w:t>
      </w:r>
      <w:r w:rsidR="005D6A12">
        <w:t>ng (b</w:t>
      </w:r>
      <w:r w:rsidR="005D6A12" w:rsidRPr="00F11E58">
        <w:t xml:space="preserve">ased on </w:t>
      </w:r>
      <w:r w:rsidR="005D6A12">
        <w:t>y</w:t>
      </w:r>
      <w:r w:rsidR="005D6A12" w:rsidRPr="00F11E58">
        <w:t xml:space="preserve">early </w:t>
      </w:r>
      <w:r w:rsidR="005D6A12">
        <w:t>c</w:t>
      </w:r>
      <w:r w:rsidR="005D6A12" w:rsidRPr="00F11E58">
        <w:t>ounts since 1957</w:t>
      </w:r>
      <w:r w:rsidR="005D6A12">
        <w:t>,</w:t>
      </w:r>
      <w:r w:rsidR="005D6A12" w:rsidRPr="00F11E58">
        <w:t xml:space="preserve"> except lamprey since 2000)</w:t>
      </w:r>
      <w:r w:rsidRPr="00F11E58">
        <w:t>.</w:t>
      </w:r>
      <w:r w:rsidRPr="00F11E58">
        <w:rPr>
          <w:i/>
          <w:szCs w:val="24"/>
        </w:rPr>
        <w:t xml:space="preserve"> </w:t>
      </w:r>
    </w:p>
    <w:tbl>
      <w:tblPr>
        <w:tblW w:w="5000" w:type="pct"/>
        <w:jc w:val="center"/>
        <w:tblLook w:val="0000" w:firstRow="0" w:lastRow="0" w:firstColumn="0" w:lastColumn="0" w:noHBand="0" w:noVBand="0"/>
      </w:tblPr>
      <w:tblGrid>
        <w:gridCol w:w="2764"/>
        <w:gridCol w:w="2394"/>
        <w:gridCol w:w="2185"/>
        <w:gridCol w:w="1987"/>
      </w:tblGrid>
      <w:tr w:rsidR="005D6A12" w:rsidRPr="00F11E58" w14:paraId="14402774" w14:textId="77777777" w:rsidTr="00BB5379">
        <w:trPr>
          <w:cantSplit/>
          <w:trHeight w:hRule="exact" w:val="317"/>
          <w:jc w:val="center"/>
        </w:trPr>
        <w:tc>
          <w:tcPr>
            <w:tcW w:w="1481" w:type="pct"/>
            <w:tcBorders>
              <w:top w:val="single" w:sz="12" w:space="0" w:color="auto"/>
              <w:left w:val="single" w:sz="12" w:space="0" w:color="auto"/>
              <w:bottom w:val="single" w:sz="12" w:space="0" w:color="auto"/>
              <w:right w:val="single" w:sz="6" w:space="0" w:color="auto"/>
            </w:tcBorders>
            <w:shd w:val="pct5" w:color="000000" w:fill="FFFFFF"/>
            <w:vAlign w:val="center"/>
          </w:tcPr>
          <w:p w14:paraId="36AA5DA2" w14:textId="77777777" w:rsidR="005D6A12" w:rsidRPr="00F11E58" w:rsidRDefault="005D6A12" w:rsidP="00BB5379">
            <w:pPr>
              <w:spacing w:after="0"/>
              <w:jc w:val="center"/>
              <w:rPr>
                <w:rFonts w:ascii="Calibri" w:hAnsi="Calibri" w:cs="Calibri"/>
                <w:b/>
                <w:szCs w:val="22"/>
              </w:rPr>
            </w:pPr>
            <w:r w:rsidRPr="00F11E58">
              <w:rPr>
                <w:rFonts w:ascii="Calibri" w:hAnsi="Calibri" w:cs="Calibri"/>
                <w:b/>
                <w:sz w:val="22"/>
                <w:szCs w:val="22"/>
              </w:rPr>
              <w:t>Species</w:t>
            </w:r>
          </w:p>
        </w:tc>
        <w:tc>
          <w:tcPr>
            <w:tcW w:w="1283" w:type="pct"/>
            <w:tcBorders>
              <w:top w:val="single" w:sz="12" w:space="0" w:color="auto"/>
              <w:left w:val="single" w:sz="6" w:space="0" w:color="auto"/>
              <w:bottom w:val="single" w:sz="12" w:space="0" w:color="auto"/>
              <w:right w:val="single" w:sz="6" w:space="0" w:color="auto"/>
            </w:tcBorders>
            <w:shd w:val="pct5" w:color="000000" w:fill="FFFFFF"/>
            <w:vAlign w:val="center"/>
          </w:tcPr>
          <w:p w14:paraId="40D6D935" w14:textId="77777777" w:rsidR="005D6A12" w:rsidRPr="00F11E58" w:rsidRDefault="005D6A12" w:rsidP="00BB5379">
            <w:pPr>
              <w:spacing w:after="0"/>
              <w:jc w:val="center"/>
              <w:rPr>
                <w:rFonts w:ascii="Calibri" w:hAnsi="Calibri" w:cs="Calibri"/>
                <w:b/>
                <w:szCs w:val="22"/>
              </w:rPr>
            </w:pPr>
            <w:r w:rsidRPr="00F11E58">
              <w:rPr>
                <w:rFonts w:ascii="Calibri" w:hAnsi="Calibri" w:cs="Calibri"/>
                <w:b/>
                <w:sz w:val="22"/>
                <w:szCs w:val="22"/>
              </w:rPr>
              <w:t>Count Period</w:t>
            </w:r>
          </w:p>
        </w:tc>
        <w:tc>
          <w:tcPr>
            <w:tcW w:w="1171" w:type="pct"/>
            <w:tcBorders>
              <w:top w:val="single" w:sz="12" w:space="0" w:color="auto"/>
              <w:left w:val="single" w:sz="6" w:space="0" w:color="auto"/>
              <w:bottom w:val="single" w:sz="12" w:space="0" w:color="auto"/>
              <w:right w:val="single" w:sz="6" w:space="0" w:color="auto"/>
            </w:tcBorders>
            <w:shd w:val="pct5" w:color="000000" w:fill="FFFFFF"/>
            <w:vAlign w:val="center"/>
          </w:tcPr>
          <w:p w14:paraId="0D57996D" w14:textId="77777777" w:rsidR="005D6A12" w:rsidRPr="00F11E58" w:rsidRDefault="005D6A12" w:rsidP="00BB5379">
            <w:pPr>
              <w:spacing w:after="0"/>
              <w:jc w:val="center"/>
              <w:rPr>
                <w:rFonts w:ascii="Calibri" w:hAnsi="Calibri" w:cs="Calibri"/>
                <w:b/>
                <w:szCs w:val="22"/>
              </w:rPr>
            </w:pPr>
            <w:r w:rsidRPr="00F11E58">
              <w:rPr>
                <w:rFonts w:ascii="Calibri" w:hAnsi="Calibri" w:cs="Calibri"/>
                <w:b/>
                <w:sz w:val="22"/>
                <w:szCs w:val="22"/>
              </w:rPr>
              <w:t>Earliest Peak</w:t>
            </w:r>
          </w:p>
        </w:tc>
        <w:tc>
          <w:tcPr>
            <w:tcW w:w="1066" w:type="pct"/>
            <w:tcBorders>
              <w:top w:val="single" w:sz="12" w:space="0" w:color="auto"/>
              <w:left w:val="single" w:sz="6" w:space="0" w:color="auto"/>
              <w:bottom w:val="single" w:sz="12" w:space="0" w:color="auto"/>
              <w:right w:val="single" w:sz="12" w:space="0" w:color="auto"/>
            </w:tcBorders>
            <w:shd w:val="pct5" w:color="000000" w:fill="FFFFFF"/>
            <w:vAlign w:val="center"/>
          </w:tcPr>
          <w:p w14:paraId="74A5B5E6" w14:textId="77777777" w:rsidR="005D6A12" w:rsidRPr="00F11E58" w:rsidRDefault="005D6A12" w:rsidP="00BB5379">
            <w:pPr>
              <w:spacing w:after="0"/>
              <w:jc w:val="center"/>
              <w:rPr>
                <w:rFonts w:ascii="Calibri" w:hAnsi="Calibri" w:cs="Calibri"/>
                <w:b/>
                <w:szCs w:val="22"/>
              </w:rPr>
            </w:pPr>
            <w:r w:rsidRPr="00F11E58">
              <w:rPr>
                <w:rFonts w:ascii="Calibri" w:hAnsi="Calibri" w:cs="Calibri"/>
                <w:b/>
                <w:sz w:val="22"/>
                <w:szCs w:val="22"/>
              </w:rPr>
              <w:t>Latest Peak</w:t>
            </w:r>
          </w:p>
        </w:tc>
      </w:tr>
      <w:tr w:rsidR="005D6A12" w:rsidRPr="00F11E58" w14:paraId="24A16D00" w14:textId="77777777" w:rsidTr="00BB5379">
        <w:trPr>
          <w:cantSplit/>
          <w:trHeight w:hRule="exact" w:val="317"/>
          <w:jc w:val="center"/>
        </w:trPr>
        <w:tc>
          <w:tcPr>
            <w:tcW w:w="1481" w:type="pct"/>
            <w:tcBorders>
              <w:top w:val="single" w:sz="12" w:space="0" w:color="auto"/>
              <w:left w:val="single" w:sz="12" w:space="0" w:color="auto"/>
              <w:right w:val="single" w:sz="4" w:space="0" w:color="auto"/>
            </w:tcBorders>
            <w:vAlign w:val="center"/>
          </w:tcPr>
          <w:p w14:paraId="7C363A05"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Spring Chinook</w:t>
            </w:r>
          </w:p>
        </w:tc>
        <w:tc>
          <w:tcPr>
            <w:tcW w:w="1283" w:type="pct"/>
            <w:tcBorders>
              <w:top w:val="single" w:sz="12" w:space="0" w:color="auto"/>
              <w:left w:val="single" w:sz="4" w:space="0" w:color="auto"/>
              <w:right w:val="single" w:sz="4" w:space="0" w:color="auto"/>
            </w:tcBorders>
            <w:vAlign w:val="center"/>
          </w:tcPr>
          <w:p w14:paraId="475CCA73" w14:textId="77777777" w:rsidR="005D6A12" w:rsidRPr="00F11E58" w:rsidRDefault="005D6A12" w:rsidP="00BB5379">
            <w:pPr>
              <w:spacing w:after="0"/>
              <w:jc w:val="center"/>
              <w:rPr>
                <w:rFonts w:ascii="Calibri" w:hAnsi="Calibri" w:cs="Calibri"/>
                <w:szCs w:val="22"/>
              </w:rPr>
            </w:pPr>
            <w:r>
              <w:rPr>
                <w:rFonts w:ascii="Calibri" w:hAnsi="Calibri" w:cs="Calibri"/>
                <w:sz w:val="22"/>
                <w:szCs w:val="22"/>
              </w:rPr>
              <w:t>Apr 1</w:t>
            </w:r>
            <w:r w:rsidRPr="00F11E58">
              <w:rPr>
                <w:rFonts w:ascii="Calibri" w:hAnsi="Calibri" w:cs="Calibri"/>
                <w:sz w:val="22"/>
                <w:szCs w:val="22"/>
              </w:rPr>
              <w:t xml:space="preserve"> – Jun 3</w:t>
            </w:r>
          </w:p>
        </w:tc>
        <w:tc>
          <w:tcPr>
            <w:tcW w:w="1171" w:type="pct"/>
            <w:tcBorders>
              <w:top w:val="single" w:sz="12" w:space="0" w:color="auto"/>
              <w:left w:val="single" w:sz="4" w:space="0" w:color="auto"/>
              <w:right w:val="single" w:sz="4" w:space="0" w:color="auto"/>
            </w:tcBorders>
            <w:vAlign w:val="center"/>
          </w:tcPr>
          <w:p w14:paraId="4DCF88B3"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Apr 13</w:t>
            </w:r>
          </w:p>
        </w:tc>
        <w:tc>
          <w:tcPr>
            <w:tcW w:w="1066" w:type="pct"/>
            <w:tcBorders>
              <w:top w:val="single" w:sz="12" w:space="0" w:color="auto"/>
              <w:left w:val="single" w:sz="4" w:space="0" w:color="auto"/>
              <w:right w:val="single" w:sz="12" w:space="0" w:color="auto"/>
            </w:tcBorders>
            <w:vAlign w:val="center"/>
          </w:tcPr>
          <w:p w14:paraId="2DBC1C96" w14:textId="3B9C89FD" w:rsidR="005D6A12" w:rsidRPr="00F11E58" w:rsidRDefault="005D6A12" w:rsidP="00221B56">
            <w:pPr>
              <w:spacing w:after="0"/>
              <w:jc w:val="center"/>
              <w:rPr>
                <w:rFonts w:ascii="Calibri" w:hAnsi="Calibri" w:cs="Calibri"/>
                <w:szCs w:val="22"/>
              </w:rPr>
            </w:pPr>
            <w:r w:rsidRPr="00F11E58">
              <w:rPr>
                <w:rFonts w:ascii="Calibri" w:hAnsi="Calibri" w:cs="Calibri"/>
                <w:sz w:val="22"/>
                <w:szCs w:val="22"/>
              </w:rPr>
              <w:t xml:space="preserve">May </w:t>
            </w:r>
            <w:r w:rsidR="00221B56">
              <w:rPr>
                <w:rFonts w:ascii="Calibri" w:hAnsi="Calibri" w:cs="Calibri"/>
                <w:sz w:val="22"/>
                <w:szCs w:val="22"/>
              </w:rPr>
              <w:t>23</w:t>
            </w:r>
          </w:p>
        </w:tc>
      </w:tr>
      <w:tr w:rsidR="005D6A12" w:rsidRPr="00F11E58" w14:paraId="38D4C1D6" w14:textId="77777777" w:rsidTr="00BB5379">
        <w:trPr>
          <w:cantSplit/>
          <w:trHeight w:hRule="exact" w:val="317"/>
          <w:jc w:val="center"/>
        </w:trPr>
        <w:tc>
          <w:tcPr>
            <w:tcW w:w="1481" w:type="pct"/>
            <w:tcBorders>
              <w:left w:val="single" w:sz="12" w:space="0" w:color="auto"/>
              <w:right w:val="single" w:sz="4" w:space="0" w:color="auto"/>
            </w:tcBorders>
            <w:shd w:val="clear" w:color="auto" w:fill="D9D9D9"/>
            <w:vAlign w:val="center"/>
          </w:tcPr>
          <w:p w14:paraId="5FDF6FEA"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Summer Chinook</w:t>
            </w:r>
          </w:p>
        </w:tc>
        <w:tc>
          <w:tcPr>
            <w:tcW w:w="1283" w:type="pct"/>
            <w:tcBorders>
              <w:left w:val="single" w:sz="4" w:space="0" w:color="auto"/>
              <w:right w:val="single" w:sz="4" w:space="0" w:color="auto"/>
            </w:tcBorders>
            <w:shd w:val="clear" w:color="auto" w:fill="D9D9D9"/>
            <w:vAlign w:val="center"/>
          </w:tcPr>
          <w:p w14:paraId="19D558D3"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Jun 4 – Aug 3</w:t>
            </w:r>
          </w:p>
        </w:tc>
        <w:tc>
          <w:tcPr>
            <w:tcW w:w="1171" w:type="pct"/>
            <w:tcBorders>
              <w:left w:val="single" w:sz="4" w:space="0" w:color="auto"/>
              <w:right w:val="single" w:sz="4" w:space="0" w:color="auto"/>
            </w:tcBorders>
            <w:shd w:val="clear" w:color="auto" w:fill="D9D9D9"/>
            <w:vAlign w:val="center"/>
          </w:tcPr>
          <w:p w14:paraId="28BD50F3"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Jun 6</w:t>
            </w:r>
          </w:p>
        </w:tc>
        <w:tc>
          <w:tcPr>
            <w:tcW w:w="1066" w:type="pct"/>
            <w:tcBorders>
              <w:left w:val="single" w:sz="4" w:space="0" w:color="auto"/>
              <w:right w:val="single" w:sz="12" w:space="0" w:color="auto"/>
            </w:tcBorders>
            <w:shd w:val="clear" w:color="auto" w:fill="D9D9D9"/>
            <w:vAlign w:val="center"/>
          </w:tcPr>
          <w:p w14:paraId="01D739E5"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Aug 1</w:t>
            </w:r>
          </w:p>
        </w:tc>
      </w:tr>
      <w:tr w:rsidR="005D6A12" w:rsidRPr="00F11E58" w14:paraId="17EE175E" w14:textId="77777777" w:rsidTr="00BB5379">
        <w:trPr>
          <w:cantSplit/>
          <w:trHeight w:hRule="exact" w:val="317"/>
          <w:jc w:val="center"/>
        </w:trPr>
        <w:tc>
          <w:tcPr>
            <w:tcW w:w="1481" w:type="pct"/>
            <w:tcBorders>
              <w:left w:val="single" w:sz="12" w:space="0" w:color="auto"/>
              <w:right w:val="single" w:sz="4" w:space="0" w:color="auto"/>
            </w:tcBorders>
            <w:vAlign w:val="center"/>
          </w:tcPr>
          <w:p w14:paraId="551CF8B3"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Fall Chinook</w:t>
            </w:r>
          </w:p>
        </w:tc>
        <w:tc>
          <w:tcPr>
            <w:tcW w:w="1283" w:type="pct"/>
            <w:tcBorders>
              <w:left w:val="single" w:sz="4" w:space="0" w:color="auto"/>
              <w:right w:val="single" w:sz="4" w:space="0" w:color="auto"/>
            </w:tcBorders>
            <w:vAlign w:val="center"/>
          </w:tcPr>
          <w:p w14:paraId="537DC038"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 xml:space="preserve">Aug 4 – </w:t>
            </w:r>
            <w:r>
              <w:rPr>
                <w:rFonts w:ascii="Calibri" w:hAnsi="Calibri" w:cs="Calibri"/>
                <w:sz w:val="22"/>
                <w:szCs w:val="22"/>
              </w:rPr>
              <w:t>Oct 31</w:t>
            </w:r>
          </w:p>
        </w:tc>
        <w:tc>
          <w:tcPr>
            <w:tcW w:w="1171" w:type="pct"/>
            <w:tcBorders>
              <w:left w:val="single" w:sz="4" w:space="0" w:color="auto"/>
              <w:right w:val="single" w:sz="4" w:space="0" w:color="auto"/>
            </w:tcBorders>
            <w:vAlign w:val="center"/>
          </w:tcPr>
          <w:p w14:paraId="1A441257"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Sep 2</w:t>
            </w:r>
          </w:p>
        </w:tc>
        <w:tc>
          <w:tcPr>
            <w:tcW w:w="1066" w:type="pct"/>
            <w:tcBorders>
              <w:left w:val="single" w:sz="4" w:space="0" w:color="auto"/>
              <w:right w:val="single" w:sz="12" w:space="0" w:color="auto"/>
            </w:tcBorders>
            <w:vAlign w:val="center"/>
          </w:tcPr>
          <w:p w14:paraId="40805FF5"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Sep 23</w:t>
            </w:r>
          </w:p>
        </w:tc>
      </w:tr>
      <w:tr w:rsidR="005D6A12" w:rsidRPr="00F11E58" w14:paraId="7AED3C93" w14:textId="77777777" w:rsidTr="00BB5379">
        <w:trPr>
          <w:cantSplit/>
          <w:trHeight w:hRule="exact" w:val="317"/>
          <w:jc w:val="center"/>
        </w:trPr>
        <w:tc>
          <w:tcPr>
            <w:tcW w:w="1481" w:type="pct"/>
            <w:tcBorders>
              <w:left w:val="single" w:sz="12" w:space="0" w:color="auto"/>
              <w:right w:val="single" w:sz="4" w:space="0" w:color="auto"/>
            </w:tcBorders>
            <w:shd w:val="clear" w:color="auto" w:fill="D9D9D9"/>
            <w:vAlign w:val="center"/>
          </w:tcPr>
          <w:p w14:paraId="24033110"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Sockeye</w:t>
            </w:r>
          </w:p>
        </w:tc>
        <w:tc>
          <w:tcPr>
            <w:tcW w:w="1283" w:type="pct"/>
            <w:tcBorders>
              <w:left w:val="single" w:sz="4" w:space="0" w:color="auto"/>
              <w:right w:val="single" w:sz="4" w:space="0" w:color="auto"/>
            </w:tcBorders>
            <w:shd w:val="clear" w:color="auto" w:fill="D9D9D9"/>
            <w:vAlign w:val="center"/>
          </w:tcPr>
          <w:p w14:paraId="297E0A55" w14:textId="77777777" w:rsidR="005D6A12" w:rsidRPr="00F11E58" w:rsidRDefault="005D6A12" w:rsidP="00BB5379">
            <w:pPr>
              <w:spacing w:after="0"/>
              <w:jc w:val="center"/>
              <w:rPr>
                <w:rFonts w:ascii="Calibri" w:hAnsi="Calibri" w:cs="Calibri"/>
                <w:szCs w:val="22"/>
              </w:rPr>
            </w:pPr>
            <w:r>
              <w:rPr>
                <w:rFonts w:ascii="Calibri" w:hAnsi="Calibri" w:cs="Calibri"/>
                <w:sz w:val="22"/>
                <w:szCs w:val="22"/>
              </w:rPr>
              <w:t>Apr 1 – Oct 31</w:t>
            </w:r>
          </w:p>
        </w:tc>
        <w:tc>
          <w:tcPr>
            <w:tcW w:w="1171" w:type="pct"/>
            <w:tcBorders>
              <w:left w:val="single" w:sz="4" w:space="0" w:color="auto"/>
              <w:right w:val="single" w:sz="4" w:space="0" w:color="auto"/>
            </w:tcBorders>
            <w:shd w:val="clear" w:color="auto" w:fill="D9D9D9"/>
            <w:vAlign w:val="center"/>
          </w:tcPr>
          <w:p w14:paraId="635F1859"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Jun 20</w:t>
            </w:r>
          </w:p>
        </w:tc>
        <w:tc>
          <w:tcPr>
            <w:tcW w:w="1066" w:type="pct"/>
            <w:tcBorders>
              <w:left w:val="single" w:sz="4" w:space="0" w:color="auto"/>
              <w:right w:val="single" w:sz="12" w:space="0" w:color="auto"/>
            </w:tcBorders>
            <w:shd w:val="clear" w:color="auto" w:fill="D9D9D9"/>
            <w:vAlign w:val="center"/>
          </w:tcPr>
          <w:p w14:paraId="5235F462"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Jul 10</w:t>
            </w:r>
          </w:p>
        </w:tc>
      </w:tr>
      <w:tr w:rsidR="005D6A12" w:rsidRPr="00F11E58" w14:paraId="7B13379B" w14:textId="77777777" w:rsidTr="00BB5379">
        <w:trPr>
          <w:cantSplit/>
          <w:trHeight w:hRule="exact" w:val="317"/>
          <w:jc w:val="center"/>
        </w:trPr>
        <w:tc>
          <w:tcPr>
            <w:tcW w:w="1481" w:type="pct"/>
            <w:tcBorders>
              <w:left w:val="single" w:sz="12" w:space="0" w:color="auto"/>
              <w:right w:val="single" w:sz="4" w:space="0" w:color="auto"/>
            </w:tcBorders>
            <w:vAlign w:val="center"/>
          </w:tcPr>
          <w:p w14:paraId="7A39BF98"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Steelhead</w:t>
            </w:r>
          </w:p>
        </w:tc>
        <w:tc>
          <w:tcPr>
            <w:tcW w:w="1283" w:type="pct"/>
            <w:tcBorders>
              <w:left w:val="single" w:sz="4" w:space="0" w:color="auto"/>
              <w:right w:val="single" w:sz="4" w:space="0" w:color="auto"/>
            </w:tcBorders>
            <w:vAlign w:val="center"/>
          </w:tcPr>
          <w:p w14:paraId="14783583" w14:textId="77777777" w:rsidR="005D6A12" w:rsidRPr="00F11E58" w:rsidRDefault="005D6A12" w:rsidP="00BB5379">
            <w:pPr>
              <w:spacing w:after="0"/>
              <w:jc w:val="center"/>
              <w:rPr>
                <w:rFonts w:ascii="Calibri" w:hAnsi="Calibri" w:cs="Calibri"/>
                <w:szCs w:val="22"/>
              </w:rPr>
            </w:pPr>
            <w:r>
              <w:rPr>
                <w:rFonts w:ascii="Calibri" w:hAnsi="Calibri" w:cs="Calibri"/>
                <w:sz w:val="22"/>
                <w:szCs w:val="22"/>
              </w:rPr>
              <w:t>Apr 1 – Oct 31</w:t>
            </w:r>
          </w:p>
        </w:tc>
        <w:tc>
          <w:tcPr>
            <w:tcW w:w="1171" w:type="pct"/>
            <w:tcBorders>
              <w:left w:val="single" w:sz="4" w:space="0" w:color="auto"/>
              <w:right w:val="single" w:sz="4" w:space="0" w:color="auto"/>
            </w:tcBorders>
            <w:vAlign w:val="center"/>
          </w:tcPr>
          <w:p w14:paraId="62A9AFD7"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Jul 9</w:t>
            </w:r>
          </w:p>
        </w:tc>
        <w:tc>
          <w:tcPr>
            <w:tcW w:w="1066" w:type="pct"/>
            <w:tcBorders>
              <w:left w:val="single" w:sz="4" w:space="0" w:color="auto"/>
              <w:right w:val="single" w:sz="12" w:space="0" w:color="auto"/>
            </w:tcBorders>
            <w:vAlign w:val="center"/>
          </w:tcPr>
          <w:p w14:paraId="22CBAF5D"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Sep 23</w:t>
            </w:r>
          </w:p>
        </w:tc>
      </w:tr>
      <w:tr w:rsidR="005D6A12" w:rsidRPr="00F11E58" w14:paraId="65B91959" w14:textId="77777777" w:rsidTr="00BB5379">
        <w:trPr>
          <w:cantSplit/>
          <w:trHeight w:hRule="exact" w:val="317"/>
          <w:jc w:val="center"/>
        </w:trPr>
        <w:tc>
          <w:tcPr>
            <w:tcW w:w="1481" w:type="pct"/>
            <w:tcBorders>
              <w:left w:val="single" w:sz="12" w:space="0" w:color="auto"/>
              <w:right w:val="single" w:sz="4" w:space="0" w:color="auto"/>
            </w:tcBorders>
            <w:shd w:val="clear" w:color="auto" w:fill="D9D9D9"/>
            <w:vAlign w:val="center"/>
          </w:tcPr>
          <w:p w14:paraId="2B4937AF"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Coho</w:t>
            </w:r>
          </w:p>
        </w:tc>
        <w:tc>
          <w:tcPr>
            <w:tcW w:w="1283" w:type="pct"/>
            <w:tcBorders>
              <w:left w:val="single" w:sz="4" w:space="0" w:color="auto"/>
              <w:right w:val="single" w:sz="4" w:space="0" w:color="auto"/>
            </w:tcBorders>
            <w:shd w:val="clear" w:color="auto" w:fill="D9D9D9"/>
            <w:vAlign w:val="center"/>
          </w:tcPr>
          <w:p w14:paraId="32EA1083" w14:textId="77777777" w:rsidR="005D6A12" w:rsidRPr="00F11E58" w:rsidRDefault="005D6A12" w:rsidP="00BB5379">
            <w:pPr>
              <w:spacing w:after="0"/>
              <w:jc w:val="center"/>
              <w:rPr>
                <w:rFonts w:ascii="Calibri" w:hAnsi="Calibri" w:cs="Calibri"/>
                <w:szCs w:val="22"/>
              </w:rPr>
            </w:pPr>
            <w:r>
              <w:rPr>
                <w:rFonts w:ascii="Calibri" w:hAnsi="Calibri" w:cs="Calibri"/>
                <w:sz w:val="22"/>
                <w:szCs w:val="22"/>
              </w:rPr>
              <w:t>Apr 1 – Oct 31</w:t>
            </w:r>
          </w:p>
        </w:tc>
        <w:tc>
          <w:tcPr>
            <w:tcW w:w="1171" w:type="pct"/>
            <w:tcBorders>
              <w:left w:val="single" w:sz="4" w:space="0" w:color="auto"/>
              <w:right w:val="single" w:sz="4" w:space="0" w:color="auto"/>
            </w:tcBorders>
            <w:shd w:val="clear" w:color="auto" w:fill="D9D9D9"/>
            <w:vAlign w:val="center"/>
          </w:tcPr>
          <w:p w14:paraId="5888468F"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Sep 3</w:t>
            </w:r>
          </w:p>
        </w:tc>
        <w:tc>
          <w:tcPr>
            <w:tcW w:w="1066" w:type="pct"/>
            <w:tcBorders>
              <w:left w:val="single" w:sz="4" w:space="0" w:color="auto"/>
              <w:right w:val="single" w:sz="12" w:space="0" w:color="auto"/>
            </w:tcBorders>
            <w:shd w:val="clear" w:color="auto" w:fill="D9D9D9"/>
            <w:vAlign w:val="center"/>
          </w:tcPr>
          <w:p w14:paraId="7F07B509"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Oct 25</w:t>
            </w:r>
          </w:p>
        </w:tc>
      </w:tr>
      <w:tr w:rsidR="005D6A12" w:rsidRPr="00F11E58" w14:paraId="726A676D" w14:textId="77777777" w:rsidTr="00BB5379">
        <w:trPr>
          <w:cantSplit/>
          <w:trHeight w:hRule="exact" w:val="317"/>
          <w:jc w:val="center"/>
        </w:trPr>
        <w:tc>
          <w:tcPr>
            <w:tcW w:w="1481" w:type="pct"/>
            <w:tcBorders>
              <w:left w:val="single" w:sz="12" w:space="0" w:color="auto"/>
              <w:bottom w:val="single" w:sz="12" w:space="0" w:color="auto"/>
              <w:right w:val="single" w:sz="4" w:space="0" w:color="auto"/>
            </w:tcBorders>
            <w:vAlign w:val="center"/>
          </w:tcPr>
          <w:p w14:paraId="090E4793"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Lamprey</w:t>
            </w:r>
          </w:p>
        </w:tc>
        <w:tc>
          <w:tcPr>
            <w:tcW w:w="1283" w:type="pct"/>
            <w:tcBorders>
              <w:left w:val="single" w:sz="4" w:space="0" w:color="auto"/>
              <w:bottom w:val="single" w:sz="12" w:space="0" w:color="auto"/>
              <w:right w:val="single" w:sz="4" w:space="0" w:color="auto"/>
            </w:tcBorders>
            <w:vAlign w:val="center"/>
          </w:tcPr>
          <w:p w14:paraId="03DC7686" w14:textId="77777777" w:rsidR="005D6A12" w:rsidRPr="00F11E58" w:rsidRDefault="005D6A12" w:rsidP="00BB5379">
            <w:pPr>
              <w:spacing w:after="0"/>
              <w:jc w:val="center"/>
              <w:rPr>
                <w:rFonts w:ascii="Calibri" w:hAnsi="Calibri" w:cs="Calibri"/>
                <w:szCs w:val="22"/>
              </w:rPr>
            </w:pPr>
            <w:r>
              <w:rPr>
                <w:rFonts w:ascii="Calibri" w:hAnsi="Calibri" w:cs="Calibri"/>
                <w:sz w:val="22"/>
                <w:szCs w:val="22"/>
              </w:rPr>
              <w:t>Apr 1 – Oct 31</w:t>
            </w:r>
          </w:p>
        </w:tc>
        <w:tc>
          <w:tcPr>
            <w:tcW w:w="1171" w:type="pct"/>
            <w:tcBorders>
              <w:left w:val="single" w:sz="4" w:space="0" w:color="auto"/>
              <w:bottom w:val="single" w:sz="12" w:space="0" w:color="auto"/>
              <w:right w:val="single" w:sz="4" w:space="0" w:color="auto"/>
            </w:tcBorders>
            <w:vAlign w:val="center"/>
          </w:tcPr>
          <w:p w14:paraId="3BBB94EC" w14:textId="2FC03B3D" w:rsidR="005D6A12" w:rsidRPr="00F11E58" w:rsidRDefault="005D6A12" w:rsidP="00221B56">
            <w:pPr>
              <w:spacing w:after="0"/>
              <w:jc w:val="center"/>
              <w:rPr>
                <w:rFonts w:ascii="Calibri" w:hAnsi="Calibri" w:cs="Calibri"/>
                <w:szCs w:val="22"/>
              </w:rPr>
            </w:pPr>
            <w:r w:rsidRPr="00F11E58">
              <w:rPr>
                <w:rFonts w:ascii="Calibri" w:hAnsi="Calibri" w:cs="Calibri"/>
                <w:sz w:val="22"/>
                <w:szCs w:val="22"/>
              </w:rPr>
              <w:t xml:space="preserve">Jul </w:t>
            </w:r>
            <w:r w:rsidR="00221B56">
              <w:rPr>
                <w:rFonts w:ascii="Calibri" w:hAnsi="Calibri" w:cs="Calibri"/>
                <w:sz w:val="22"/>
                <w:szCs w:val="22"/>
              </w:rPr>
              <w:t>11</w:t>
            </w:r>
          </w:p>
        </w:tc>
        <w:tc>
          <w:tcPr>
            <w:tcW w:w="1066" w:type="pct"/>
            <w:tcBorders>
              <w:left w:val="single" w:sz="4" w:space="0" w:color="auto"/>
              <w:bottom w:val="single" w:sz="12" w:space="0" w:color="auto"/>
              <w:right w:val="single" w:sz="12" w:space="0" w:color="auto"/>
            </w:tcBorders>
            <w:vAlign w:val="center"/>
          </w:tcPr>
          <w:p w14:paraId="264CFBF3"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Aug 1</w:t>
            </w:r>
          </w:p>
        </w:tc>
      </w:tr>
    </w:tbl>
    <w:p w14:paraId="4FC0E8A8" w14:textId="77777777" w:rsidR="005D6A12" w:rsidRPr="005D6A12" w:rsidRDefault="005D6A12" w:rsidP="005D6A12"/>
    <w:p w14:paraId="071E3AD8" w14:textId="77777777" w:rsidR="00946111" w:rsidRPr="00946111" w:rsidRDefault="00946111" w:rsidP="00AF76A6">
      <w:pPr>
        <w:spacing w:after="0"/>
      </w:pPr>
    </w:p>
    <w:p w14:paraId="2DC41AA8" w14:textId="77777777" w:rsidR="00F94DC2" w:rsidRPr="00AF76A6" w:rsidRDefault="00F94DC2" w:rsidP="00AF76A6">
      <w:pPr>
        <w:pStyle w:val="FPP3"/>
        <w:numPr>
          <w:ilvl w:val="0"/>
          <w:numId w:val="0"/>
        </w:numPr>
        <w:spacing w:before="240"/>
        <w:ind w:left="360"/>
        <w:sectPr w:rsidR="00F94DC2" w:rsidRPr="00AF76A6" w:rsidSect="0085171B">
          <w:pgSz w:w="12240" w:h="15840" w:code="1"/>
          <w:pgMar w:top="1440" w:right="1440" w:bottom="1440" w:left="1440" w:header="720" w:footer="720" w:gutter="0"/>
          <w:cols w:space="720"/>
          <w:docGrid w:linePitch="272"/>
        </w:sectPr>
      </w:pPr>
    </w:p>
    <w:p w14:paraId="573F5C9F" w14:textId="03E74585" w:rsidR="00037E32" w:rsidRDefault="0064390B" w:rsidP="00037E32">
      <w:pPr>
        <w:keepNext/>
        <w:spacing w:after="0"/>
      </w:pPr>
      <w:r>
        <w:rPr>
          <w:noProof/>
        </w:rPr>
        <w:lastRenderedPageBreak/>
        <w:drawing>
          <wp:inline distT="0" distB="0" distL="0" distR="0" wp14:anchorId="54EB0B49" wp14:editId="385DDCAA">
            <wp:extent cx="7562850" cy="5572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t="4146"/>
                    <a:stretch>
                      <a:fillRect/>
                    </a:stretch>
                  </pic:blipFill>
                  <pic:spPr bwMode="auto">
                    <a:xfrm>
                      <a:off x="0" y="0"/>
                      <a:ext cx="7562850" cy="5572125"/>
                    </a:xfrm>
                    <a:prstGeom prst="rect">
                      <a:avLst/>
                    </a:prstGeom>
                    <a:noFill/>
                    <a:ln>
                      <a:noFill/>
                    </a:ln>
                  </pic:spPr>
                </pic:pic>
              </a:graphicData>
            </a:graphic>
          </wp:inline>
        </w:drawing>
      </w:r>
    </w:p>
    <w:p w14:paraId="5696262F" w14:textId="6A370BB3" w:rsidR="00F61D79" w:rsidRPr="008528D8" w:rsidRDefault="00037E32" w:rsidP="001D0503">
      <w:pPr>
        <w:pStyle w:val="Caption"/>
        <w:spacing w:before="120"/>
        <w:rPr>
          <w:b w:val="0"/>
          <w:szCs w:val="24"/>
        </w:rPr>
        <w:sectPr w:rsidR="00F61D79" w:rsidRPr="008528D8" w:rsidSect="00037E32">
          <w:pgSz w:w="15840" w:h="12240" w:orient="landscape" w:code="1"/>
          <w:pgMar w:top="1152" w:right="1152" w:bottom="1152" w:left="1152" w:header="720" w:footer="720" w:gutter="0"/>
          <w:cols w:space="720"/>
          <w:docGrid w:linePitch="326"/>
        </w:sectPr>
      </w:pPr>
      <w:bookmarkStart w:id="33" w:name="_Ref441849544"/>
      <w:r>
        <w:t xml:space="preserve">Figure </w:t>
      </w:r>
      <w:r w:rsidR="00C60B5E">
        <w:t>TDA-</w:t>
      </w:r>
      <w:fldSimple w:instr=" SEQ Figure_TDA- \* ARABIC ">
        <w:r w:rsidR="00E17063">
          <w:rPr>
            <w:noProof/>
          </w:rPr>
          <w:t>5</w:t>
        </w:r>
      </w:fldSimple>
      <w:bookmarkEnd w:id="33"/>
      <w:r>
        <w:t>.</w:t>
      </w:r>
      <w:r w:rsidR="00BD3F6F">
        <w:t xml:space="preserve"> </w:t>
      </w:r>
      <w:r w:rsidRPr="00D95F5D">
        <w:t>Diel Distribution of Adult Salmonids at The Dalle</w:t>
      </w:r>
      <w:r w:rsidRPr="008528D8">
        <w:t>s Dam Fishway Entrances and Exits (</w:t>
      </w:r>
      <w:r w:rsidRPr="008528D8">
        <w:rPr>
          <w:i/>
        </w:rPr>
        <w:t>Keefer &amp; Caudill 2008</w:t>
      </w:r>
      <w:r w:rsidRPr="008528D8">
        <w:t>).</w:t>
      </w:r>
      <w:r w:rsidR="001D0503">
        <w:t xml:space="preserve"> </w:t>
      </w:r>
      <w:hyperlink r:id="rId20" w:history="1">
        <w:r w:rsidR="001D0503" w:rsidRPr="00F16C5D">
          <w:rPr>
            <w:rStyle w:val="Hyperlink"/>
            <w:rFonts w:asciiTheme="minorHAnsi" w:hAnsiTheme="minorHAnsi" w:cstheme="minorHAnsi"/>
            <w:b w:val="0"/>
            <w:sz w:val="20"/>
          </w:rPr>
          <w:t>pweb.crohms.org/tmt/documents/FPOM/2010/2013_FPOM_MEET/2013_JUN/</w:t>
        </w:r>
      </w:hyperlink>
    </w:p>
    <w:p w14:paraId="5943B383" w14:textId="3617405A" w:rsidR="001B09AC" w:rsidRDefault="005B6A11" w:rsidP="00037E32">
      <w:pPr>
        <w:pStyle w:val="FPP1"/>
        <w:spacing w:before="0"/>
      </w:pPr>
      <w:bookmarkStart w:id="34" w:name="_Toc518553063"/>
      <w:r>
        <w:lastRenderedPageBreak/>
        <w:t>fish facilities</w:t>
      </w:r>
      <w:r w:rsidR="001B09AC" w:rsidRPr="001B2480">
        <w:t xml:space="preserve"> Operation</w:t>
      </w:r>
      <w:bookmarkEnd w:id="21"/>
      <w:bookmarkEnd w:id="34"/>
    </w:p>
    <w:p w14:paraId="154A8BA6" w14:textId="77777777" w:rsidR="001B09AC" w:rsidRDefault="00F96F7F" w:rsidP="00F05627">
      <w:pPr>
        <w:pStyle w:val="FPP2"/>
      </w:pPr>
      <w:bookmarkStart w:id="35" w:name="_Toc161471781"/>
      <w:bookmarkStart w:id="36" w:name="_Toc518553064"/>
      <w:r w:rsidRPr="00037E32">
        <w:t>General</w:t>
      </w:r>
      <w:r w:rsidR="001B09AC" w:rsidRPr="00037E32">
        <w:t>.</w:t>
      </w:r>
      <w:bookmarkEnd w:id="35"/>
      <w:bookmarkEnd w:id="36"/>
    </w:p>
    <w:p w14:paraId="6DD1D591" w14:textId="77777777" w:rsidR="00CA37B0" w:rsidRDefault="00CA37B0" w:rsidP="00CA37B0">
      <w:pPr>
        <w:pStyle w:val="FPP3"/>
      </w:pPr>
      <w:r w:rsidRPr="00D166CD">
        <w:t>Research, non-routine maintenance, fish</w:t>
      </w:r>
      <w:r>
        <w:t>-</w:t>
      </w:r>
      <w:r w:rsidRPr="00D166CD">
        <w:t>related activities</w:t>
      </w:r>
      <w:r>
        <w:t>,</w:t>
      </w:r>
      <w:r w:rsidRPr="00D166CD">
        <w:t xml:space="preserve"> and construction will not be conducted within 100' of any fishway entrance or exit, within 50' of any other part of the adult fishway, or directly in, above</w:t>
      </w:r>
      <w:r>
        <w:t>,</w:t>
      </w:r>
      <w:r w:rsidRPr="00D166CD">
        <w:t xml:space="preserve"> or adjacent to any fishway, unless coordinated </w:t>
      </w:r>
      <w:r>
        <w:t xml:space="preserve">with </w:t>
      </w:r>
      <w:r w:rsidRPr="00D166CD">
        <w:t xml:space="preserve">FPOM or FFDRWG by the </w:t>
      </w:r>
      <w:r>
        <w:t>P</w:t>
      </w:r>
      <w:r w:rsidRPr="00D166CD">
        <w:t>roject, District Operations and/or Planning or Construction office.</w:t>
      </w:r>
      <w:r>
        <w:t xml:space="preserve"> </w:t>
      </w:r>
      <w:r w:rsidRPr="00D166CD">
        <w:t xml:space="preserve">Alternate actions will be considered by </w:t>
      </w:r>
      <w:r>
        <w:t>D</w:t>
      </w:r>
      <w:r w:rsidRPr="00D166CD">
        <w:t xml:space="preserve">istrict and </w:t>
      </w:r>
      <w:r>
        <w:t>P</w:t>
      </w:r>
      <w:r w:rsidRPr="00D166CD">
        <w:t>roject biologists in conjunction with the Regional fish agencies on a case</w:t>
      </w:r>
      <w:r>
        <w:t>-</w:t>
      </w:r>
      <w:r w:rsidRPr="00D166CD">
        <w:t>by</w:t>
      </w:r>
      <w:r>
        <w:t>-</w:t>
      </w:r>
      <w:r w:rsidRPr="00D166CD">
        <w:t>case basis.</w:t>
      </w:r>
    </w:p>
    <w:p w14:paraId="25FAFBB3" w14:textId="06E903AE" w:rsidR="00CA37B0" w:rsidRDefault="00BD5DA4" w:rsidP="00BD5DA4">
      <w:pPr>
        <w:pStyle w:val="FPP3"/>
      </w:pPr>
      <w:r>
        <w:t>Yearly s</w:t>
      </w:r>
      <w:r w:rsidRPr="00F23F1A">
        <w:t>pecial operations related to research are described</w:t>
      </w:r>
      <w:r>
        <w:t xml:space="preserve"> as currently coordinated</w:t>
      </w:r>
      <w:r w:rsidRPr="00F23F1A">
        <w:t xml:space="preserve"> in </w:t>
      </w:r>
      <w:r w:rsidRPr="00890AC3">
        <w:rPr>
          <w:b/>
        </w:rPr>
        <w:t>Appendix A - Special Project Operations &amp; Studies</w:t>
      </w:r>
      <w:r w:rsidRPr="00890AC3">
        <w:t>.</w:t>
      </w:r>
    </w:p>
    <w:p w14:paraId="2896BFFF" w14:textId="77777777" w:rsidR="00CA37B0" w:rsidRDefault="00CA37B0" w:rsidP="00CA37B0">
      <w:pPr>
        <w:pStyle w:val="FPP3"/>
      </w:pPr>
      <w:r w:rsidRPr="00D166CD">
        <w:t xml:space="preserve">Emergency situations should be dealt with immediately by the </w:t>
      </w:r>
      <w:r>
        <w:t>P</w:t>
      </w:r>
      <w:r w:rsidRPr="00D166CD">
        <w:t xml:space="preserve">roject in coordination with the </w:t>
      </w:r>
      <w:r>
        <w:t>P</w:t>
      </w:r>
      <w:r w:rsidRPr="00D166CD">
        <w:t xml:space="preserve">roject </w:t>
      </w:r>
      <w:r>
        <w:t>and/</w:t>
      </w:r>
      <w:r w:rsidRPr="00D166CD">
        <w:t xml:space="preserve">or </w:t>
      </w:r>
      <w:r>
        <w:t>D</w:t>
      </w:r>
      <w:r w:rsidRPr="00D166CD">
        <w:t>istrict biologist.</w:t>
      </w:r>
      <w:r>
        <w:t xml:space="preserve"> </w:t>
      </w:r>
      <w:r w:rsidRPr="00D166CD">
        <w:t>If unavailable, the biologists will be informed immediately following the incident of steps taken to correct the situation.</w:t>
      </w:r>
      <w:r>
        <w:t xml:space="preserve"> On a monthly basis, as necessary, the project biologist will provide FPOM a summary of any emergency actions undertaken</w:t>
      </w:r>
      <w:r w:rsidRPr="00F23F1A">
        <w:t>.</w:t>
      </w:r>
    </w:p>
    <w:p w14:paraId="3A50556E" w14:textId="77777777" w:rsidR="00CA37B0" w:rsidRDefault="00CA37B0" w:rsidP="00CA37B0">
      <w:pPr>
        <w:pStyle w:val="FPP3"/>
      </w:pPr>
      <w:r>
        <w:t>A</w:t>
      </w:r>
      <w:r w:rsidRPr="00D166CD">
        <w:t>ll activities within boat restricted zone</w:t>
      </w:r>
      <w:r>
        <w:t>s</w:t>
      </w:r>
      <w:r w:rsidRPr="00D166CD">
        <w:t xml:space="preserve"> (BRZ) will be coordinated with the </w:t>
      </w:r>
      <w:r>
        <w:t>P</w:t>
      </w:r>
      <w:r w:rsidRPr="00D166CD">
        <w:t xml:space="preserve">roject at least </w:t>
      </w:r>
      <w:r>
        <w:t>two</w:t>
      </w:r>
      <w:r w:rsidRPr="00D166CD">
        <w:t xml:space="preserve"> weeks in advance, unless it is deemed an emergency (see </w:t>
      </w:r>
      <w:r>
        <w:t>coordination guidance</w:t>
      </w:r>
      <w:r w:rsidRPr="007D1BC3">
        <w:rPr>
          <w:b/>
        </w:rPr>
        <w:t xml:space="preserve"> </w:t>
      </w:r>
      <w:r>
        <w:t xml:space="preserve">in </w:t>
      </w:r>
      <w:r w:rsidRPr="007D1BC3">
        <w:rPr>
          <w:b/>
        </w:rPr>
        <w:t xml:space="preserve">Chapter 1 - </w:t>
      </w:r>
      <w:r w:rsidRPr="00D166CD">
        <w:rPr>
          <w:b/>
        </w:rPr>
        <w:t>Overview</w:t>
      </w:r>
      <w:r>
        <w:t>)</w:t>
      </w:r>
      <w:r w:rsidRPr="00F23F1A">
        <w:t>.</w:t>
      </w:r>
      <w:r w:rsidRPr="00037E32">
        <w:t xml:space="preserve"> </w:t>
      </w:r>
    </w:p>
    <w:p w14:paraId="34DC40B1" w14:textId="2FA76307" w:rsidR="001B09AC" w:rsidRDefault="00CA37B0" w:rsidP="00CA37B0">
      <w:pPr>
        <w:pStyle w:val="FPP3"/>
      </w:pPr>
      <w:r w:rsidRPr="00037E32">
        <w:t>All fish passage related equipment and operation</w:t>
      </w:r>
      <w:r>
        <w:t>s</w:t>
      </w:r>
      <w:r w:rsidRPr="00037E32">
        <w:t xml:space="preserve"> will be inspected twice daily.</w:t>
      </w:r>
      <w:r w:rsidR="00F743A0">
        <w:t xml:space="preserve"> </w:t>
      </w:r>
      <w:r w:rsidRPr="00037E32">
        <w:t>Additionally, entrance differential and weir depth 12-hour trend</w:t>
      </w:r>
      <w:r>
        <w:t>s</w:t>
      </w:r>
      <w:r w:rsidRPr="00037E32">
        <w:t xml:space="preserve"> will be monitored daily from the data logging system to track operational changes</w:t>
      </w:r>
      <w:r>
        <w:t xml:space="preserve"> and included</w:t>
      </w:r>
      <w:r w:rsidRPr="00037E32">
        <w:t xml:space="preserve"> in weekly status report</w:t>
      </w:r>
      <w:r>
        <w:t>s</w:t>
      </w:r>
      <w:r w:rsidR="00ED6368" w:rsidRPr="00037E32">
        <w:t>.</w:t>
      </w:r>
    </w:p>
    <w:p w14:paraId="00AA86E5" w14:textId="56240012" w:rsidR="00037E32" w:rsidRPr="00F94DC2" w:rsidRDefault="00D26839" w:rsidP="00F94DC2">
      <w:pPr>
        <w:pStyle w:val="FPP2"/>
      </w:pPr>
      <w:bookmarkStart w:id="37" w:name="_Ref471821140"/>
      <w:bookmarkStart w:id="38" w:name="_Toc518553065"/>
      <w:r w:rsidRPr="00F94DC2">
        <w:t>Spill Management.</w:t>
      </w:r>
      <w:bookmarkEnd w:id="37"/>
      <w:bookmarkEnd w:id="38"/>
      <w:r w:rsidR="00F743A0">
        <w:t xml:space="preserve"> </w:t>
      </w:r>
    </w:p>
    <w:p w14:paraId="2905ADD6" w14:textId="5BB5668F" w:rsidR="006C69BE" w:rsidRDefault="00C2512D" w:rsidP="00037E32">
      <w:pPr>
        <w:pStyle w:val="FPP3"/>
      </w:pPr>
      <w:bookmarkStart w:id="39" w:name="_Toc161471783"/>
      <w:r>
        <w:t>Spring and summer spill operations for juvenile fish passage are defined in t</w:t>
      </w:r>
      <w:r w:rsidRPr="00313EF5">
        <w:t xml:space="preserve">he </w:t>
      </w:r>
      <w:r w:rsidRPr="007B73C1">
        <w:rPr>
          <w:i/>
        </w:rPr>
        <w:t>Fish Operations Plan</w:t>
      </w:r>
      <w:r w:rsidRPr="00313EF5">
        <w:t xml:space="preserve"> (FOP</w:t>
      </w:r>
      <w:r>
        <w:t xml:space="preserve">), included in the FPP as </w:t>
      </w:r>
      <w:r w:rsidRPr="007B73C1">
        <w:rPr>
          <w:b/>
        </w:rPr>
        <w:t>Appendix E</w:t>
      </w:r>
      <w:r w:rsidRPr="00313EF5">
        <w:t>.</w:t>
      </w:r>
      <w:r>
        <w:t xml:space="preserve"> </w:t>
      </w:r>
      <w:r w:rsidR="00F94DC2">
        <w:t>S</w:t>
      </w:r>
      <w:r w:rsidR="006C69BE" w:rsidRPr="00037E32">
        <w:t xml:space="preserve">pill patterns </w:t>
      </w:r>
      <w:r w:rsidR="00F94DC2">
        <w:t xml:space="preserve">are </w:t>
      </w:r>
      <w:r w:rsidR="00764026">
        <w:t>defined</w:t>
      </w:r>
      <w:r w:rsidR="006C69BE" w:rsidRPr="00037E32">
        <w:t xml:space="preserve"> in </w:t>
      </w:r>
      <w:r w:rsidR="00C52CFA" w:rsidRPr="00C52CFA">
        <w:rPr>
          <w:b/>
        </w:rPr>
        <w:fldChar w:fldCharType="begin" w:fldLock="1"/>
      </w:r>
      <w:r w:rsidR="00C52CFA" w:rsidRPr="00C52CFA">
        <w:rPr>
          <w:b/>
        </w:rPr>
        <w:instrText xml:space="preserve"> REF _Ref441849131 \h  \* MERGEFORMAT </w:instrText>
      </w:r>
      <w:r w:rsidR="00C52CFA" w:rsidRPr="00C52CFA">
        <w:rPr>
          <w:b/>
        </w:rPr>
      </w:r>
      <w:r w:rsidR="00C52CFA" w:rsidRPr="00C52CFA">
        <w:rPr>
          <w:b/>
        </w:rPr>
        <w:fldChar w:fldCharType="separate"/>
      </w:r>
      <w:r w:rsidR="00DC04FD" w:rsidRPr="00DC04FD">
        <w:rPr>
          <w:b/>
        </w:rPr>
        <w:t>Table TDA-7</w:t>
      </w:r>
      <w:r w:rsidR="00C52CFA" w:rsidRPr="00C52CFA">
        <w:rPr>
          <w:b/>
        </w:rPr>
        <w:fldChar w:fldCharType="end"/>
      </w:r>
      <w:r w:rsidR="00910F13" w:rsidRPr="00910F13">
        <w:t>.</w:t>
      </w:r>
    </w:p>
    <w:p w14:paraId="44862C89" w14:textId="78AFCA29" w:rsidR="002E6BA3" w:rsidRDefault="002E6BA3" w:rsidP="002E6BA3">
      <w:pPr>
        <w:pStyle w:val="FPP3"/>
      </w:pPr>
      <w:bookmarkStart w:id="40" w:name="_Ref441848425"/>
      <w:r w:rsidRPr="00BB18E0">
        <w:t xml:space="preserve">Excessive </w:t>
      </w:r>
      <w:r>
        <w:t>total dissolved gas (</w:t>
      </w:r>
      <w:r w:rsidRPr="00BB18E0">
        <w:t>TDG</w:t>
      </w:r>
      <w:r>
        <w:t>)</w:t>
      </w:r>
      <w:r w:rsidRPr="00BB18E0">
        <w:t xml:space="preserve"> may harm fish and will be controlled to the ext</w:t>
      </w:r>
      <w:r w:rsidRPr="00037E32">
        <w:t>ent possible</w:t>
      </w:r>
      <w:r>
        <w:t>, subject to river conditions. Management tools</w:t>
      </w:r>
      <w:r w:rsidRPr="00037E32">
        <w:t xml:space="preserve"> include system</w:t>
      </w:r>
      <w:r>
        <w:t>-wide</w:t>
      </w:r>
      <w:r w:rsidRPr="00037E32">
        <w:t xml:space="preserve"> spill </w:t>
      </w:r>
      <w:r>
        <w:t>distribution through the S</w:t>
      </w:r>
      <w:r w:rsidRPr="00037E32">
        <w:t xml:space="preserve">pill </w:t>
      </w:r>
      <w:r>
        <w:t>Priority L</w:t>
      </w:r>
      <w:r w:rsidRPr="00037E32">
        <w:t xml:space="preserve">ist issued by </w:t>
      </w:r>
      <w:r>
        <w:t xml:space="preserve">the Corps Northwestern Division </w:t>
      </w:r>
      <w:r w:rsidRPr="00037E32">
        <w:t xml:space="preserve">Reservoir Control Center (RCC), night </w:t>
      </w:r>
      <w:r>
        <w:t>and/</w:t>
      </w:r>
      <w:r w:rsidRPr="00037E32">
        <w:t>or day spill limits, and shaping of spill.</w:t>
      </w:r>
      <w:r>
        <w:t xml:space="preserve"> Monitoring of </w:t>
      </w:r>
      <w:r w:rsidRPr="00037E32">
        <w:t xml:space="preserve">TDG at </w:t>
      </w:r>
      <w:r>
        <w:t xml:space="preserve">The Dalles Dam occurs during the periods defined in </w:t>
      </w:r>
      <w:r w:rsidRPr="00C2512D">
        <w:rPr>
          <w:b/>
        </w:rPr>
        <w:fldChar w:fldCharType="begin"/>
      </w:r>
      <w:r w:rsidRPr="00C2512D">
        <w:rPr>
          <w:b/>
        </w:rPr>
        <w:instrText xml:space="preserve"> REF _Ref441849394 \h </w:instrText>
      </w:r>
      <w:r>
        <w:rPr>
          <w:b/>
        </w:rPr>
        <w:instrText xml:space="preserve"> \* MERGEFORMAT </w:instrText>
      </w:r>
      <w:r w:rsidRPr="00C2512D">
        <w:rPr>
          <w:b/>
        </w:rPr>
      </w:r>
      <w:r w:rsidRPr="00C2512D">
        <w:rPr>
          <w:b/>
        </w:rPr>
        <w:fldChar w:fldCharType="separate"/>
      </w:r>
      <w:r w:rsidRPr="00E17063">
        <w:rPr>
          <w:b/>
        </w:rPr>
        <w:t>Table TDA-1</w:t>
      </w:r>
      <w:r w:rsidRPr="00C2512D">
        <w:rPr>
          <w:b/>
        </w:rPr>
        <w:fldChar w:fldCharType="end"/>
      </w:r>
      <w:r>
        <w:t xml:space="preserve">, </w:t>
      </w:r>
      <w:r w:rsidR="000B6D23">
        <w:t>pursuant to</w:t>
      </w:r>
      <w:r w:rsidR="000B6D23" w:rsidRPr="00201A19">
        <w:t xml:space="preserve"> the</w:t>
      </w:r>
      <w:r w:rsidR="000B6D23">
        <w:t xml:space="preserve"> Corps’ annual</w:t>
      </w:r>
      <w:r w:rsidR="000B6D23" w:rsidRPr="00201A19">
        <w:t xml:space="preserve"> </w:t>
      </w:r>
      <w:r w:rsidR="000B6D23" w:rsidRPr="00005359">
        <w:rPr>
          <w:i/>
        </w:rPr>
        <w:t>TDG Monitoring Plan</w:t>
      </w:r>
      <w:r w:rsidR="000B6D23" w:rsidRPr="00447049">
        <w:t xml:space="preserve"> and </w:t>
      </w:r>
      <w:r w:rsidR="000B6D23" w:rsidRPr="00005359">
        <w:rPr>
          <w:i/>
        </w:rPr>
        <w:t>Dissolved Gas Monitoring Plan of Action 2015-2018</w:t>
      </w:r>
      <w:r w:rsidR="000B6D23">
        <w:t>.</w:t>
      </w:r>
      <w:r w:rsidR="000B6D23" w:rsidRPr="00EF69E1">
        <w:rPr>
          <w:rStyle w:val="FootnoteReference"/>
        </w:rPr>
        <w:footnoteReference w:id="1"/>
      </w:r>
      <w:r w:rsidR="00F743A0">
        <w:t xml:space="preserve"> </w:t>
      </w:r>
    </w:p>
    <w:p w14:paraId="59EAB422" w14:textId="75F96F4B" w:rsidR="00CB3B1F" w:rsidRDefault="00CB3B1F" w:rsidP="00037E32">
      <w:pPr>
        <w:pStyle w:val="FPP3"/>
      </w:pPr>
      <w:r>
        <w:t xml:space="preserve">During spill that occurs December 16 through the end of February, the </w:t>
      </w:r>
      <w:r w:rsidR="00BB18E0">
        <w:t>Ice &amp; Trash Sluiceway (</w:t>
      </w:r>
      <w:r>
        <w:t>ITS</w:t>
      </w:r>
      <w:r w:rsidR="00BB18E0">
        <w:t>)</w:t>
      </w:r>
      <w:r>
        <w:t xml:space="preserve"> will be operated if available to provide a surface passage route.</w:t>
      </w:r>
      <w:bookmarkEnd w:id="40"/>
      <w:r w:rsidR="00991559">
        <w:t xml:space="preserve"> Operate three</w:t>
      </w:r>
      <w:r w:rsidR="008136D3">
        <w:t xml:space="preserve"> gates on Unit 1 and </w:t>
      </w:r>
      <w:r w:rsidR="00991559">
        <w:t>three</w:t>
      </w:r>
      <w:r w:rsidR="008136D3">
        <w:t xml:space="preserve"> gates on Unit 18.</w:t>
      </w:r>
    </w:p>
    <w:p w14:paraId="5E902CF9" w14:textId="557DF3B3" w:rsidR="001B09AC" w:rsidRDefault="00764026" w:rsidP="00F05627">
      <w:pPr>
        <w:pStyle w:val="FPP2"/>
      </w:pPr>
      <w:bookmarkStart w:id="41" w:name="_Toc161471784"/>
      <w:bookmarkStart w:id="42" w:name="_Toc518553066"/>
      <w:bookmarkEnd w:id="39"/>
      <w:r>
        <w:lastRenderedPageBreak/>
        <w:t>Operating Criteria</w:t>
      </w:r>
      <w:r w:rsidRPr="00201A19">
        <w:t xml:space="preserve"> </w:t>
      </w:r>
      <w:r>
        <w:t xml:space="preserve">- </w:t>
      </w:r>
      <w:r w:rsidR="001B09AC" w:rsidRPr="00037E32">
        <w:t>Juvenile Fish Facilities.</w:t>
      </w:r>
      <w:bookmarkEnd w:id="41"/>
      <w:bookmarkEnd w:id="42"/>
    </w:p>
    <w:p w14:paraId="5C1A241F" w14:textId="4A7381F2" w:rsidR="00037E32" w:rsidRPr="00037E32" w:rsidRDefault="00021638" w:rsidP="00AF76A6">
      <w:pPr>
        <w:pStyle w:val="FPP3"/>
        <w:keepNext/>
      </w:pPr>
      <w:r>
        <w:rPr>
          <w:b/>
        </w:rPr>
        <w:t xml:space="preserve">Juvenile Facilities - </w:t>
      </w:r>
      <w:r w:rsidR="00CA3CD6">
        <w:rPr>
          <w:b/>
        </w:rPr>
        <w:t>Winter Maintenance</w:t>
      </w:r>
      <w:r w:rsidR="000732FC">
        <w:rPr>
          <w:b/>
        </w:rPr>
        <w:t xml:space="preserve"> </w:t>
      </w:r>
      <w:r w:rsidR="00CA3CD6">
        <w:rPr>
          <w:b/>
        </w:rPr>
        <w:t>(</w:t>
      </w:r>
      <w:r w:rsidR="00CA3CD6" w:rsidRPr="00A70610">
        <w:rPr>
          <w:b/>
        </w:rPr>
        <w:t>December 1</w:t>
      </w:r>
      <w:r w:rsidR="00CA3CD6">
        <w:rPr>
          <w:b/>
        </w:rPr>
        <w:t xml:space="preserve"> – March 31)</w:t>
      </w:r>
      <w:r w:rsidR="00AF76A6">
        <w:rPr>
          <w:b/>
        </w:rPr>
        <w:t>.</w:t>
      </w:r>
    </w:p>
    <w:p w14:paraId="71E8A707" w14:textId="046F53ED" w:rsidR="00037E32" w:rsidRDefault="00F72501" w:rsidP="00AF76A6">
      <w:pPr>
        <w:pStyle w:val="FPP3"/>
        <w:numPr>
          <w:ilvl w:val="3"/>
          <w:numId w:val="13"/>
        </w:numPr>
      </w:pPr>
      <w:r>
        <w:t>A</w:t>
      </w:r>
      <w:r w:rsidR="00037E32" w:rsidRPr="00F05627">
        <w:t>n ROV</w:t>
      </w:r>
      <w:r>
        <w:t xml:space="preserve"> will be used to</w:t>
      </w:r>
      <w:r w:rsidR="00037E32" w:rsidRPr="00F05627">
        <w:t xml:space="preserve"> inspect trashracks and main unit intakes</w:t>
      </w:r>
      <w:r w:rsidR="00021638">
        <w:t>. I</w:t>
      </w:r>
      <w:r w:rsidR="00037E32" w:rsidRPr="00F05627">
        <w:t>f necessary, remove debris from forebay, trashracks, gatewell slots, and gatewell orifices such that these areas are free of debris on April 1.</w:t>
      </w:r>
    </w:p>
    <w:p w14:paraId="055CBBB8" w14:textId="77777777" w:rsidR="001B09AC" w:rsidRDefault="00F96F7F" w:rsidP="00AF76A6">
      <w:pPr>
        <w:pStyle w:val="FPP3"/>
        <w:numPr>
          <w:ilvl w:val="3"/>
          <w:numId w:val="13"/>
        </w:numPr>
      </w:pPr>
      <w:r w:rsidRPr="00F05627">
        <w:t>Inspect</w:t>
      </w:r>
      <w:r w:rsidR="001B09AC" w:rsidRPr="00F05627">
        <w:t>, lubricate, and test hoist-operated chain gates, end gates, and hoists for operation as needed.</w:t>
      </w:r>
    </w:p>
    <w:p w14:paraId="519A4534" w14:textId="6D193AEE" w:rsidR="001B09AC" w:rsidRDefault="00F96F7F" w:rsidP="00AF76A6">
      <w:pPr>
        <w:pStyle w:val="FPP3"/>
        <w:numPr>
          <w:ilvl w:val="3"/>
          <w:numId w:val="13"/>
        </w:numPr>
      </w:pPr>
      <w:r w:rsidRPr="00F05627">
        <w:t>Inspect</w:t>
      </w:r>
      <w:r w:rsidR="001B09AC" w:rsidRPr="00F05627">
        <w:t xml:space="preserve"> and correct any epoxy or concrete deficiencies on the </w:t>
      </w:r>
      <w:r w:rsidR="002E44C6">
        <w:t>Ice &amp; Trash Sluiceway</w:t>
      </w:r>
      <w:r w:rsidR="00473F54">
        <w:t xml:space="preserve"> (ITS)</w:t>
      </w:r>
      <w:r w:rsidR="001B09AC" w:rsidRPr="00F05627">
        <w:t xml:space="preserve"> walls and floors, where accessible.</w:t>
      </w:r>
    </w:p>
    <w:p w14:paraId="265DC10C" w14:textId="07A227BB" w:rsidR="001B09AC" w:rsidRDefault="00F96F7F" w:rsidP="00AF76A6">
      <w:pPr>
        <w:pStyle w:val="FPP3"/>
        <w:numPr>
          <w:ilvl w:val="3"/>
          <w:numId w:val="13"/>
        </w:numPr>
      </w:pPr>
      <w:r w:rsidRPr="00C33CB5">
        <w:t>Inspect</w:t>
      </w:r>
      <w:r w:rsidR="001B09AC" w:rsidRPr="00C33CB5">
        <w:t xml:space="preserve"> and</w:t>
      </w:r>
      <w:r w:rsidR="00253249">
        <w:t xml:space="preserve"> </w:t>
      </w:r>
      <w:r w:rsidR="001B09AC" w:rsidRPr="00C33CB5">
        <w:t>repair spill gates and control systems</w:t>
      </w:r>
      <w:r w:rsidR="00A43DE7">
        <w:t xml:space="preserve"> where necessary.</w:t>
      </w:r>
      <w:r w:rsidR="00F743A0">
        <w:t xml:space="preserve"> </w:t>
      </w:r>
      <w:r w:rsidR="00A43DE7">
        <w:t>E</w:t>
      </w:r>
      <w:r w:rsidR="001B09AC" w:rsidRPr="00C33CB5">
        <w:t xml:space="preserve">xcept for coordinated changes, </w:t>
      </w:r>
      <w:r w:rsidR="00A43DE7">
        <w:t xml:space="preserve">the spillway </w:t>
      </w:r>
      <w:r w:rsidR="001B09AC" w:rsidRPr="00C33CB5">
        <w:t>must be able to achieve spill patterns on April 1.</w:t>
      </w:r>
    </w:p>
    <w:p w14:paraId="75C3A513" w14:textId="5046A0E8" w:rsidR="001B09AC" w:rsidRDefault="00AF76A6" w:rsidP="00AF76A6">
      <w:pPr>
        <w:pStyle w:val="FPP3"/>
        <w:numPr>
          <w:ilvl w:val="3"/>
          <w:numId w:val="13"/>
        </w:numPr>
      </w:pPr>
      <w:bookmarkStart w:id="43" w:name="OLE_LINK16"/>
      <w:bookmarkStart w:id="44" w:name="OLE_LINK17"/>
      <w:r w:rsidRPr="00B50947">
        <w:rPr>
          <w:b/>
        </w:rPr>
        <w:t xml:space="preserve">Avian </w:t>
      </w:r>
      <w:r>
        <w:rPr>
          <w:b/>
        </w:rPr>
        <w:t>Lines</w:t>
      </w:r>
      <w:r w:rsidRPr="00B50947">
        <w:rPr>
          <w:b/>
        </w:rPr>
        <w:t>.</w:t>
      </w:r>
      <w:r w:rsidR="00F743A0">
        <w:t xml:space="preserve"> </w:t>
      </w:r>
      <w:r>
        <w:t xml:space="preserve">See the </w:t>
      </w:r>
      <w:r w:rsidRPr="009152A0">
        <w:rPr>
          <w:i/>
        </w:rPr>
        <w:t xml:space="preserve">Avian Monitoring </w:t>
      </w:r>
      <w:r>
        <w:rPr>
          <w:i/>
        </w:rPr>
        <w:t>&amp;</w:t>
      </w:r>
      <w:r w:rsidRPr="009152A0">
        <w:rPr>
          <w:i/>
        </w:rPr>
        <w:t xml:space="preserve"> Deterrence Action Plans</w:t>
      </w:r>
      <w:r>
        <w:t xml:space="preserve"> for all projects in </w:t>
      </w:r>
      <w:r w:rsidRPr="007A7BAC">
        <w:rPr>
          <w:b/>
        </w:rPr>
        <w:t>Appendix L</w:t>
      </w:r>
      <w:r w:rsidRPr="009152A0">
        <w:t>.</w:t>
      </w:r>
      <w:r w:rsidR="00F743A0">
        <w:t xml:space="preserve"> </w:t>
      </w:r>
      <w:bookmarkEnd w:id="43"/>
      <w:bookmarkEnd w:id="44"/>
      <w:r>
        <w:t>From August through mid-April, there will be no avian abatement measures other than avian lines.</w:t>
      </w:r>
      <w:r w:rsidR="00F743A0">
        <w:t xml:space="preserve"> </w:t>
      </w:r>
      <w:r>
        <w:t>A</w:t>
      </w:r>
      <w:r w:rsidRPr="00B50947">
        <w:t xml:space="preserve">vian lines </w:t>
      </w:r>
      <w:r>
        <w:t xml:space="preserve">will be repaired and/or reinstalled </w:t>
      </w:r>
      <w:r w:rsidRPr="00B50947">
        <w:t>as soon as possible following damage or removal.</w:t>
      </w:r>
      <w:r w:rsidR="00F743A0">
        <w:t xml:space="preserve"> </w:t>
      </w:r>
      <w:r>
        <w:t>N</w:t>
      </w:r>
      <w:r w:rsidRPr="00B50947">
        <w:t xml:space="preserve">ew avian lines </w:t>
      </w:r>
      <w:r>
        <w:t>will be i</w:t>
      </w:r>
      <w:r w:rsidRPr="00B50947">
        <w:t>nstall</w:t>
      </w:r>
      <w:r>
        <w:t>ed</w:t>
      </w:r>
      <w:r w:rsidRPr="00B50947">
        <w:t xml:space="preserve"> and maintain</w:t>
      </w:r>
      <w:r>
        <w:t>ed</w:t>
      </w:r>
      <w:r w:rsidRPr="00B50947">
        <w:t xml:space="preserve"> in locations determined to </w:t>
      </w:r>
      <w:r>
        <w:t>have</w:t>
      </w:r>
      <w:r w:rsidRPr="00B50947">
        <w:t xml:space="preserve"> significant avian predat</w:t>
      </w:r>
      <w:r>
        <w:t>ion</w:t>
      </w:r>
      <w:r w:rsidRPr="00B50947">
        <w:t>.</w:t>
      </w:r>
      <w:r w:rsidR="00F743A0">
        <w:t xml:space="preserve"> </w:t>
      </w:r>
      <w:r w:rsidRPr="00A43DE7">
        <w:t xml:space="preserve">Avian abatement measures shall be in place by April 1 unless delayed </w:t>
      </w:r>
      <w:r>
        <w:t>by</w:t>
      </w:r>
      <w:r w:rsidRPr="00A43DE7">
        <w:t xml:space="preserve"> inclement weather</w:t>
      </w:r>
      <w:r>
        <w:t>, in which case work will be completed as soon as weather permits</w:t>
      </w:r>
      <w:r w:rsidR="001B09AC" w:rsidRPr="00A43DE7">
        <w:t>.</w:t>
      </w:r>
    </w:p>
    <w:p w14:paraId="7746B584" w14:textId="42AB0333" w:rsidR="002C7C0A" w:rsidRDefault="003A0A1A" w:rsidP="00171B89">
      <w:pPr>
        <w:pStyle w:val="FPP3"/>
        <w:keepNext/>
        <w:numPr>
          <w:ilvl w:val="3"/>
          <w:numId w:val="13"/>
        </w:numPr>
      </w:pPr>
      <w:bookmarkStart w:id="45" w:name="_Ref441848935"/>
      <w:r w:rsidRPr="00AF76A6">
        <w:rPr>
          <w:b/>
        </w:rPr>
        <w:t>Ice &amp; Trash Sluiceway (ITS)</w:t>
      </w:r>
      <w:r w:rsidR="00AF76A6">
        <w:t>.</w:t>
      </w:r>
      <w:r w:rsidRPr="00A43DE7">
        <w:t xml:space="preserve"> </w:t>
      </w:r>
      <w:r w:rsidR="00473F54">
        <w:t>T</w:t>
      </w:r>
      <w:r w:rsidR="00171B89">
        <w:t xml:space="preserve">he ITS will be operated as defined in </w:t>
      </w:r>
      <w:r w:rsidR="00171B89" w:rsidRPr="00BB41AB">
        <w:rPr>
          <w:b/>
        </w:rPr>
        <w:fldChar w:fldCharType="begin" w:fldLock="1"/>
      </w:r>
      <w:r w:rsidR="00171B89" w:rsidRPr="00BB41AB">
        <w:rPr>
          <w:b/>
        </w:rPr>
        <w:instrText xml:space="preserve"> REF _Ref441848375 \h  \* MERGEFORMAT </w:instrText>
      </w:r>
      <w:r w:rsidR="00171B89" w:rsidRPr="00BB41AB">
        <w:rPr>
          <w:b/>
        </w:rPr>
      </w:r>
      <w:r w:rsidR="00171B89" w:rsidRPr="00BB41AB">
        <w:rPr>
          <w:b/>
        </w:rPr>
        <w:fldChar w:fldCharType="separate"/>
      </w:r>
      <w:r w:rsidR="00171B89" w:rsidRPr="00DC04FD">
        <w:rPr>
          <w:b/>
        </w:rPr>
        <w:t>Table TDA-4</w:t>
      </w:r>
      <w:r w:rsidR="00171B89" w:rsidRPr="00BB41AB">
        <w:rPr>
          <w:b/>
        </w:rPr>
        <w:fldChar w:fldCharType="end"/>
      </w:r>
      <w:r w:rsidR="00171B89">
        <w:t>.</w:t>
      </w:r>
    </w:p>
    <w:p w14:paraId="4B202EDF" w14:textId="18704478" w:rsidR="00DB2BCF" w:rsidRDefault="00DB2BCF" w:rsidP="00DB2BCF">
      <w:pPr>
        <w:pStyle w:val="Caption"/>
        <w:keepNext/>
      </w:pPr>
      <w:bookmarkStart w:id="46" w:name="_Ref441848375"/>
      <w:bookmarkStart w:id="47" w:name="OLE_LINK12"/>
      <w:bookmarkStart w:id="48" w:name="OLE_LINK15"/>
      <w:bookmarkEnd w:id="45"/>
      <w:r>
        <w:t>Table TDA-</w:t>
      </w:r>
      <w:fldSimple w:instr=" SEQ Table_TDA- \* ARABIC ">
        <w:r w:rsidR="00E17063">
          <w:rPr>
            <w:noProof/>
          </w:rPr>
          <w:t>4</w:t>
        </w:r>
      </w:fldSimple>
      <w:bookmarkEnd w:id="46"/>
      <w:r>
        <w:t>.</w:t>
      </w:r>
      <w:r w:rsidR="00F743A0">
        <w:t xml:space="preserve"> </w:t>
      </w:r>
      <w:r w:rsidRPr="00EC108D">
        <w:t>The Dalles Dam Ice &amp; Trash Sluiceway (ITS) Schedule of Operations.</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515"/>
        <w:gridCol w:w="4139"/>
        <w:gridCol w:w="2484"/>
        <w:gridCol w:w="1192"/>
      </w:tblGrid>
      <w:tr w:rsidR="00713E86" w:rsidRPr="007C2812" w14:paraId="58BF39DF" w14:textId="77777777" w:rsidTr="00240008">
        <w:trPr>
          <w:cantSplit/>
          <w:trHeight w:hRule="exact" w:val="317"/>
          <w:jc w:val="center"/>
        </w:trPr>
        <w:tc>
          <w:tcPr>
            <w:tcW w:w="812" w:type="pct"/>
            <w:tcBorders>
              <w:top w:val="single" w:sz="12" w:space="0" w:color="auto"/>
              <w:left w:val="single" w:sz="12" w:space="0" w:color="auto"/>
              <w:bottom w:val="single" w:sz="12" w:space="0" w:color="auto"/>
              <w:right w:val="single" w:sz="8" w:space="0" w:color="auto"/>
            </w:tcBorders>
            <w:shd w:val="pct5" w:color="000000" w:fill="FFFFFF"/>
            <w:vAlign w:val="center"/>
          </w:tcPr>
          <w:p w14:paraId="2CB2F229" w14:textId="77777777" w:rsidR="00713E86" w:rsidRPr="007C2812" w:rsidRDefault="00713E86" w:rsidP="00713E86">
            <w:pPr>
              <w:keepNext/>
              <w:spacing w:after="0"/>
              <w:jc w:val="center"/>
              <w:rPr>
                <w:rFonts w:ascii="Calibri" w:eastAsia="Times" w:hAnsi="Calibri" w:cs="Calibri"/>
                <w:b/>
                <w:sz w:val="20"/>
              </w:rPr>
            </w:pPr>
            <w:r w:rsidRPr="007C2812">
              <w:rPr>
                <w:rFonts w:ascii="Calibri" w:eastAsia="Times" w:hAnsi="Calibri" w:cs="Calibri"/>
                <w:b/>
                <w:sz w:val="20"/>
              </w:rPr>
              <w:t>DATES</w:t>
            </w:r>
          </w:p>
        </w:tc>
        <w:tc>
          <w:tcPr>
            <w:tcW w:w="2218" w:type="pct"/>
            <w:tcBorders>
              <w:top w:val="single" w:sz="12" w:space="0" w:color="auto"/>
              <w:left w:val="single" w:sz="8" w:space="0" w:color="auto"/>
              <w:bottom w:val="single" w:sz="12" w:space="0" w:color="auto"/>
              <w:right w:val="single" w:sz="8" w:space="0" w:color="auto"/>
            </w:tcBorders>
            <w:shd w:val="pct5" w:color="000000" w:fill="FFFFFF"/>
            <w:vAlign w:val="center"/>
          </w:tcPr>
          <w:p w14:paraId="4AB6ADA9" w14:textId="7A284078" w:rsidR="00713E86" w:rsidRPr="007C2812" w:rsidRDefault="00713E86" w:rsidP="00713E86">
            <w:pPr>
              <w:keepNext/>
              <w:spacing w:after="0"/>
              <w:jc w:val="center"/>
              <w:rPr>
                <w:rFonts w:ascii="Calibri" w:eastAsia="Times" w:hAnsi="Calibri" w:cs="Calibri"/>
                <w:b/>
                <w:sz w:val="20"/>
              </w:rPr>
            </w:pPr>
            <w:r w:rsidRPr="007C2812">
              <w:rPr>
                <w:rFonts w:ascii="Calibri" w:eastAsia="Times" w:hAnsi="Calibri" w:cs="Calibri"/>
                <w:b/>
                <w:sz w:val="20"/>
              </w:rPr>
              <w:t>SLUICEWAY OPERATION (24 hrs/day)</w:t>
            </w:r>
          </w:p>
        </w:tc>
        <w:tc>
          <w:tcPr>
            <w:tcW w:w="1331" w:type="pct"/>
            <w:tcBorders>
              <w:top w:val="single" w:sz="12" w:space="0" w:color="auto"/>
              <w:left w:val="single" w:sz="8" w:space="0" w:color="auto"/>
              <w:bottom w:val="single" w:sz="12" w:space="0" w:color="auto"/>
              <w:right w:val="single" w:sz="8" w:space="0" w:color="auto"/>
            </w:tcBorders>
            <w:shd w:val="pct5" w:color="000000" w:fill="FFFFFF"/>
            <w:vAlign w:val="center"/>
          </w:tcPr>
          <w:p w14:paraId="6800DDDE" w14:textId="1160D421" w:rsidR="00713E86" w:rsidRPr="007C2812" w:rsidRDefault="00713E86" w:rsidP="00713E86">
            <w:pPr>
              <w:keepNext/>
              <w:spacing w:after="0"/>
              <w:jc w:val="center"/>
              <w:rPr>
                <w:rFonts w:ascii="Calibri" w:eastAsia="Times" w:hAnsi="Calibri" w:cs="Calibri"/>
                <w:b/>
                <w:sz w:val="20"/>
              </w:rPr>
            </w:pPr>
            <w:r w:rsidRPr="007C2812">
              <w:rPr>
                <w:rFonts w:ascii="Calibri" w:eastAsia="Times" w:hAnsi="Calibri" w:cs="Calibri"/>
                <w:b/>
                <w:sz w:val="20"/>
              </w:rPr>
              <w:t>PURPOSE</w:t>
            </w:r>
          </w:p>
        </w:tc>
        <w:tc>
          <w:tcPr>
            <w:tcW w:w="639" w:type="pct"/>
            <w:tcBorders>
              <w:top w:val="single" w:sz="12" w:space="0" w:color="auto"/>
              <w:left w:val="single" w:sz="4" w:space="0" w:color="auto"/>
              <w:bottom w:val="single" w:sz="12" w:space="0" w:color="auto"/>
              <w:right w:val="single" w:sz="12" w:space="0" w:color="auto"/>
            </w:tcBorders>
            <w:shd w:val="pct5" w:color="000000" w:fill="FFFFFF"/>
            <w:vAlign w:val="center"/>
          </w:tcPr>
          <w:p w14:paraId="04C01A57" w14:textId="77777777" w:rsidR="00713E86" w:rsidRPr="007C2812" w:rsidRDefault="00713E86" w:rsidP="00713E86">
            <w:pPr>
              <w:keepNext/>
              <w:spacing w:after="0"/>
              <w:jc w:val="center"/>
              <w:rPr>
                <w:rFonts w:ascii="Calibri" w:eastAsia="Times" w:hAnsi="Calibri" w:cs="Calibri"/>
                <w:b/>
                <w:sz w:val="20"/>
              </w:rPr>
            </w:pPr>
            <w:r w:rsidRPr="007C2812">
              <w:rPr>
                <w:rFonts w:ascii="Calibri" w:eastAsia="Times" w:hAnsi="Calibri" w:cs="Calibri"/>
                <w:b/>
                <w:sz w:val="20"/>
              </w:rPr>
              <w:t>FPP Section</w:t>
            </w:r>
          </w:p>
        </w:tc>
      </w:tr>
      <w:tr w:rsidR="00713E86" w:rsidRPr="007C2812" w14:paraId="2B923B64" w14:textId="77777777" w:rsidTr="00240008">
        <w:trPr>
          <w:cantSplit/>
          <w:trHeight w:hRule="exact" w:val="552"/>
          <w:jc w:val="center"/>
        </w:trPr>
        <w:tc>
          <w:tcPr>
            <w:tcW w:w="812" w:type="pct"/>
            <w:tcBorders>
              <w:top w:val="single" w:sz="12" w:space="0" w:color="auto"/>
              <w:left w:val="single" w:sz="12" w:space="0" w:color="auto"/>
              <w:bottom w:val="single" w:sz="4" w:space="0" w:color="auto"/>
              <w:right w:val="single" w:sz="8" w:space="0" w:color="auto"/>
            </w:tcBorders>
            <w:vAlign w:val="center"/>
          </w:tcPr>
          <w:p w14:paraId="3AF9959E" w14:textId="78853600" w:rsidR="00713E86" w:rsidRPr="007C2812" w:rsidRDefault="00713E86" w:rsidP="00713E86">
            <w:pPr>
              <w:keepNext/>
              <w:spacing w:after="0"/>
              <w:rPr>
                <w:rFonts w:ascii="Calibri" w:eastAsia="Times" w:hAnsi="Calibri" w:cs="Calibri"/>
                <w:sz w:val="20"/>
              </w:rPr>
            </w:pPr>
            <w:r w:rsidRPr="007C2812">
              <w:rPr>
                <w:rFonts w:ascii="Calibri" w:eastAsia="Times" w:hAnsi="Calibri" w:cs="Calibri"/>
                <w:sz w:val="20"/>
              </w:rPr>
              <w:t>March 1–31</w:t>
            </w:r>
            <w:r>
              <w:rPr>
                <w:rFonts w:ascii="Calibri" w:eastAsia="Times" w:hAnsi="Calibri" w:cs="Calibri"/>
                <w:sz w:val="20"/>
              </w:rPr>
              <w:t xml:space="preserve">; </w:t>
            </w:r>
            <w:r w:rsidRPr="007C2812">
              <w:rPr>
                <w:rFonts w:ascii="Calibri" w:eastAsia="Times" w:hAnsi="Calibri" w:cs="Calibri"/>
                <w:sz w:val="20"/>
              </w:rPr>
              <w:t>Dec</w:t>
            </w:r>
            <w:r>
              <w:rPr>
                <w:rFonts w:ascii="Calibri" w:eastAsia="Times" w:hAnsi="Calibri" w:cs="Calibri"/>
                <w:sz w:val="20"/>
              </w:rPr>
              <w:t>ember</w:t>
            </w:r>
            <w:r w:rsidRPr="007C2812">
              <w:rPr>
                <w:rFonts w:ascii="Calibri" w:eastAsia="Times" w:hAnsi="Calibri" w:cs="Calibri"/>
                <w:sz w:val="20"/>
              </w:rPr>
              <w:t xml:space="preserve"> 1–15</w:t>
            </w:r>
          </w:p>
        </w:tc>
        <w:tc>
          <w:tcPr>
            <w:tcW w:w="2218" w:type="pct"/>
            <w:tcBorders>
              <w:top w:val="single" w:sz="12" w:space="0" w:color="auto"/>
              <w:left w:val="single" w:sz="8" w:space="0" w:color="auto"/>
              <w:bottom w:val="single" w:sz="4" w:space="0" w:color="auto"/>
              <w:right w:val="single" w:sz="8" w:space="0" w:color="auto"/>
            </w:tcBorders>
            <w:vAlign w:val="center"/>
          </w:tcPr>
          <w:p w14:paraId="753E2F5B" w14:textId="054A57D5" w:rsidR="00713E86" w:rsidRPr="007C2812" w:rsidRDefault="00713E86" w:rsidP="00713E86">
            <w:pPr>
              <w:keepNext/>
              <w:spacing w:after="0"/>
              <w:rPr>
                <w:rFonts w:ascii="Calibri" w:eastAsia="Times" w:hAnsi="Calibri" w:cs="Calibri"/>
                <w:sz w:val="20"/>
              </w:rPr>
            </w:pPr>
            <w:r>
              <w:rPr>
                <w:rFonts w:ascii="Calibri" w:eastAsia="Times" w:hAnsi="Calibri" w:cs="Calibri"/>
                <w:sz w:val="20"/>
              </w:rPr>
              <w:t xml:space="preserve">OPEN </w:t>
            </w:r>
            <w:r w:rsidRPr="007C2812">
              <w:rPr>
                <w:rFonts w:ascii="Calibri" w:eastAsia="Times" w:hAnsi="Calibri" w:cs="Calibri"/>
                <w:sz w:val="20"/>
              </w:rPr>
              <w:t>End</w:t>
            </w:r>
            <w:r>
              <w:rPr>
                <w:rFonts w:ascii="Calibri" w:eastAsia="Times" w:hAnsi="Calibri" w:cs="Calibri"/>
                <w:sz w:val="20"/>
              </w:rPr>
              <w:t xml:space="preserve"> </w:t>
            </w:r>
            <w:r w:rsidRPr="007C2812">
              <w:rPr>
                <w:rFonts w:ascii="Calibri" w:eastAsia="Times" w:hAnsi="Calibri" w:cs="Calibri"/>
                <w:sz w:val="20"/>
              </w:rPr>
              <w:t xml:space="preserve">gate </w:t>
            </w:r>
          </w:p>
          <w:p w14:paraId="3C8CA02F" w14:textId="3371A902" w:rsidR="00713E86" w:rsidRPr="007C2812" w:rsidRDefault="00713E86" w:rsidP="00240008">
            <w:pPr>
              <w:keepNext/>
              <w:spacing w:after="0"/>
              <w:rPr>
                <w:rFonts w:ascii="Calibri" w:eastAsia="Times" w:hAnsi="Calibri" w:cs="Calibri"/>
                <w:sz w:val="20"/>
              </w:rPr>
            </w:pPr>
            <w:r>
              <w:rPr>
                <w:rFonts w:ascii="Calibri" w:eastAsia="Times" w:hAnsi="Calibri" w:cs="Calibri"/>
                <w:sz w:val="20"/>
              </w:rPr>
              <w:t xml:space="preserve">OPEN </w:t>
            </w:r>
            <w:r w:rsidRPr="007C2812">
              <w:rPr>
                <w:rFonts w:ascii="Calibri" w:eastAsia="Times" w:hAnsi="Calibri" w:cs="Calibri"/>
                <w:sz w:val="20"/>
              </w:rPr>
              <w:t xml:space="preserve">Sluice </w:t>
            </w:r>
            <w:r>
              <w:rPr>
                <w:rFonts w:ascii="Calibri" w:eastAsia="Times" w:hAnsi="Calibri" w:cs="Calibri"/>
                <w:sz w:val="20"/>
              </w:rPr>
              <w:t>g</w:t>
            </w:r>
            <w:r w:rsidRPr="007C2812">
              <w:rPr>
                <w:rFonts w:ascii="Calibri" w:eastAsia="Times" w:hAnsi="Calibri" w:cs="Calibri"/>
                <w:sz w:val="20"/>
              </w:rPr>
              <w:t>ates 1-2, 1-3</w:t>
            </w:r>
            <w:r w:rsidR="00240008">
              <w:rPr>
                <w:rFonts w:ascii="Calibri" w:eastAsia="Times" w:hAnsi="Calibri" w:cs="Calibri"/>
                <w:sz w:val="20"/>
              </w:rPr>
              <w:t xml:space="preserve"> / </w:t>
            </w:r>
            <w:r w:rsidRPr="007C2812">
              <w:rPr>
                <w:rFonts w:ascii="Calibri" w:eastAsia="Times" w:hAnsi="Calibri" w:cs="Calibri"/>
                <w:sz w:val="20"/>
              </w:rPr>
              <w:t>18-1, 18-2</w:t>
            </w:r>
          </w:p>
        </w:tc>
        <w:tc>
          <w:tcPr>
            <w:tcW w:w="1331" w:type="pct"/>
            <w:tcBorders>
              <w:top w:val="single" w:sz="12" w:space="0" w:color="auto"/>
              <w:left w:val="single" w:sz="8" w:space="0" w:color="auto"/>
              <w:bottom w:val="single" w:sz="4" w:space="0" w:color="auto"/>
              <w:right w:val="single" w:sz="8" w:space="0" w:color="auto"/>
            </w:tcBorders>
            <w:vAlign w:val="center"/>
          </w:tcPr>
          <w:p w14:paraId="13EDAC36" w14:textId="419DD9E6" w:rsidR="00713E86" w:rsidRPr="007C2812" w:rsidRDefault="00713E86" w:rsidP="00713E86">
            <w:pPr>
              <w:keepNext/>
              <w:spacing w:after="0"/>
              <w:rPr>
                <w:rFonts w:ascii="Calibri" w:eastAsia="Times" w:hAnsi="Calibri" w:cs="Calibri"/>
                <w:sz w:val="20"/>
              </w:rPr>
            </w:pPr>
            <w:r w:rsidRPr="007C2812">
              <w:rPr>
                <w:rFonts w:ascii="Calibri" w:eastAsia="Times" w:hAnsi="Calibri" w:cs="Calibri"/>
                <w:sz w:val="20"/>
              </w:rPr>
              <w:t>Adult fallback</w:t>
            </w:r>
            <w:r>
              <w:rPr>
                <w:rFonts w:ascii="Calibri" w:eastAsia="Times" w:hAnsi="Calibri" w:cs="Calibri"/>
                <w:sz w:val="20"/>
              </w:rPr>
              <w:t>;</w:t>
            </w:r>
            <w:r w:rsidRPr="007C2812">
              <w:rPr>
                <w:rFonts w:ascii="Calibri" w:eastAsia="Times" w:hAnsi="Calibri" w:cs="Calibri"/>
                <w:sz w:val="20"/>
              </w:rPr>
              <w:t xml:space="preserve"> kelt passage</w:t>
            </w:r>
          </w:p>
        </w:tc>
        <w:tc>
          <w:tcPr>
            <w:tcW w:w="639" w:type="pct"/>
            <w:tcBorders>
              <w:top w:val="single" w:sz="12" w:space="0" w:color="auto"/>
              <w:left w:val="single" w:sz="4" w:space="0" w:color="auto"/>
              <w:bottom w:val="single" w:sz="4" w:space="0" w:color="auto"/>
              <w:right w:val="single" w:sz="12" w:space="0" w:color="auto"/>
            </w:tcBorders>
            <w:vAlign w:val="center"/>
          </w:tcPr>
          <w:p w14:paraId="1A54C78A" w14:textId="259204BC" w:rsidR="00713E86" w:rsidRDefault="00713E86" w:rsidP="00713E86">
            <w:pPr>
              <w:keepNext/>
              <w:spacing w:after="0"/>
              <w:rPr>
                <w:rFonts w:ascii="Calibri" w:eastAsia="Times" w:hAnsi="Calibri" w:cs="Calibri"/>
                <w:sz w:val="20"/>
              </w:rPr>
            </w:pPr>
            <w:r>
              <w:rPr>
                <w:rFonts w:ascii="Calibri" w:eastAsia="Times" w:hAnsi="Calibri" w:cs="Calibri"/>
                <w:sz w:val="20"/>
              </w:rPr>
              <w:fldChar w:fldCharType="begin" w:fldLock="1"/>
            </w:r>
            <w:r>
              <w:rPr>
                <w:rFonts w:ascii="Calibri" w:eastAsia="Times" w:hAnsi="Calibri" w:cs="Calibri"/>
                <w:sz w:val="20"/>
              </w:rPr>
              <w:instrText xml:space="preserve"> REF _Ref441848337 \r \h </w:instrText>
            </w:r>
            <w:r>
              <w:rPr>
                <w:rFonts w:ascii="Calibri" w:eastAsia="Times" w:hAnsi="Calibri" w:cs="Calibri"/>
                <w:sz w:val="20"/>
              </w:rPr>
            </w:r>
            <w:r>
              <w:rPr>
                <w:rFonts w:ascii="Calibri" w:eastAsia="Times" w:hAnsi="Calibri" w:cs="Calibri"/>
                <w:sz w:val="20"/>
              </w:rPr>
              <w:fldChar w:fldCharType="separate"/>
            </w:r>
            <w:r>
              <w:rPr>
                <w:rFonts w:ascii="Calibri" w:eastAsia="Times" w:hAnsi="Calibri" w:cs="Calibri"/>
                <w:sz w:val="20"/>
              </w:rPr>
              <w:t>2.4.1.6</w:t>
            </w:r>
            <w:r>
              <w:rPr>
                <w:rFonts w:ascii="Calibri" w:eastAsia="Times" w:hAnsi="Calibri" w:cs="Calibri"/>
                <w:sz w:val="20"/>
              </w:rPr>
              <w:fldChar w:fldCharType="end"/>
            </w:r>
            <w:r>
              <w:rPr>
                <w:rFonts w:ascii="Calibri" w:eastAsia="Times" w:hAnsi="Calibri" w:cs="Calibri"/>
                <w:sz w:val="20"/>
              </w:rPr>
              <w:t xml:space="preserve">; </w:t>
            </w:r>
          </w:p>
          <w:p w14:paraId="4177CA21" w14:textId="47F8520A" w:rsidR="00713E86" w:rsidRPr="007C2812" w:rsidRDefault="00713E86" w:rsidP="00713E86">
            <w:pPr>
              <w:keepNext/>
              <w:spacing w:after="0"/>
              <w:rPr>
                <w:rFonts w:ascii="Calibri" w:eastAsia="Times" w:hAnsi="Calibri" w:cs="Calibri"/>
                <w:sz w:val="20"/>
              </w:rPr>
            </w:pPr>
            <w:r>
              <w:rPr>
                <w:rFonts w:ascii="Calibri" w:eastAsia="Times" w:hAnsi="Calibri" w:cs="Calibri"/>
                <w:sz w:val="20"/>
              </w:rPr>
              <w:fldChar w:fldCharType="begin" w:fldLock="1"/>
            </w:r>
            <w:r>
              <w:rPr>
                <w:rFonts w:ascii="Calibri" w:eastAsia="Times" w:hAnsi="Calibri" w:cs="Calibri"/>
                <w:sz w:val="20"/>
              </w:rPr>
              <w:instrText xml:space="preserve"> REF _Ref441849095 \r \h </w:instrText>
            </w:r>
            <w:r>
              <w:rPr>
                <w:rFonts w:ascii="Calibri" w:eastAsia="Times" w:hAnsi="Calibri" w:cs="Calibri"/>
                <w:sz w:val="20"/>
              </w:rPr>
            </w:r>
            <w:r>
              <w:rPr>
                <w:rFonts w:ascii="Calibri" w:eastAsia="Times" w:hAnsi="Calibri" w:cs="Calibri"/>
                <w:sz w:val="20"/>
              </w:rPr>
              <w:fldChar w:fldCharType="separate"/>
            </w:r>
            <w:r>
              <w:rPr>
                <w:rFonts w:ascii="Calibri" w:eastAsia="Times" w:hAnsi="Calibri" w:cs="Calibri"/>
                <w:sz w:val="20"/>
              </w:rPr>
              <w:t>2.4.2.9</w:t>
            </w:r>
            <w:r>
              <w:rPr>
                <w:rFonts w:ascii="Calibri" w:eastAsia="Times" w:hAnsi="Calibri" w:cs="Calibri"/>
                <w:sz w:val="20"/>
              </w:rPr>
              <w:fldChar w:fldCharType="end"/>
            </w:r>
          </w:p>
        </w:tc>
      </w:tr>
      <w:tr w:rsidR="00713E86" w:rsidRPr="007C2812" w14:paraId="79279EE0" w14:textId="77777777" w:rsidTr="00240008">
        <w:trPr>
          <w:cantSplit/>
          <w:trHeight w:hRule="exact" w:val="523"/>
          <w:jc w:val="center"/>
        </w:trPr>
        <w:tc>
          <w:tcPr>
            <w:tcW w:w="812" w:type="pct"/>
            <w:tcBorders>
              <w:top w:val="single" w:sz="4" w:space="0" w:color="auto"/>
              <w:left w:val="single" w:sz="12" w:space="0" w:color="auto"/>
              <w:bottom w:val="single" w:sz="4" w:space="0" w:color="auto"/>
              <w:right w:val="single" w:sz="8" w:space="0" w:color="auto"/>
            </w:tcBorders>
            <w:vAlign w:val="center"/>
          </w:tcPr>
          <w:p w14:paraId="23FD3848" w14:textId="77777777" w:rsidR="00713E86" w:rsidRDefault="00713E86" w:rsidP="00713E86">
            <w:pPr>
              <w:keepNext/>
              <w:spacing w:after="0"/>
              <w:rPr>
                <w:rFonts w:ascii="Calibri" w:eastAsia="Times" w:hAnsi="Calibri" w:cs="Calibri"/>
                <w:sz w:val="20"/>
              </w:rPr>
            </w:pPr>
            <w:r w:rsidRPr="007C2812">
              <w:rPr>
                <w:rFonts w:ascii="Calibri" w:eastAsia="Times" w:hAnsi="Calibri" w:cs="Calibri"/>
                <w:sz w:val="20"/>
              </w:rPr>
              <w:t>Apr</w:t>
            </w:r>
            <w:r>
              <w:rPr>
                <w:rFonts w:ascii="Calibri" w:eastAsia="Times" w:hAnsi="Calibri" w:cs="Calibri"/>
                <w:sz w:val="20"/>
              </w:rPr>
              <w:t>il</w:t>
            </w:r>
            <w:r w:rsidRPr="007C2812">
              <w:rPr>
                <w:rFonts w:ascii="Calibri" w:eastAsia="Times" w:hAnsi="Calibri" w:cs="Calibri"/>
                <w:sz w:val="20"/>
              </w:rPr>
              <w:t xml:space="preserve"> 1–</w:t>
            </w:r>
          </w:p>
          <w:p w14:paraId="4464EA89" w14:textId="77777777" w:rsidR="00713E86" w:rsidRPr="007C2812" w:rsidRDefault="00713E86" w:rsidP="00713E86">
            <w:pPr>
              <w:keepNext/>
              <w:spacing w:after="0"/>
              <w:rPr>
                <w:rFonts w:ascii="Calibri" w:eastAsia="Times" w:hAnsi="Calibri" w:cs="Calibri"/>
                <w:sz w:val="20"/>
              </w:rPr>
            </w:pPr>
            <w:r w:rsidRPr="007C2812">
              <w:rPr>
                <w:rFonts w:ascii="Calibri" w:eastAsia="Times" w:hAnsi="Calibri" w:cs="Calibri"/>
                <w:sz w:val="20"/>
              </w:rPr>
              <w:t>Nov</w:t>
            </w:r>
            <w:r>
              <w:rPr>
                <w:rFonts w:ascii="Calibri" w:eastAsia="Times" w:hAnsi="Calibri" w:cs="Calibri"/>
                <w:sz w:val="20"/>
              </w:rPr>
              <w:t>ember</w:t>
            </w:r>
            <w:r w:rsidRPr="007C2812">
              <w:rPr>
                <w:rFonts w:ascii="Calibri" w:eastAsia="Times" w:hAnsi="Calibri" w:cs="Calibri"/>
                <w:sz w:val="20"/>
              </w:rPr>
              <w:t xml:space="preserve"> 30</w:t>
            </w:r>
          </w:p>
        </w:tc>
        <w:tc>
          <w:tcPr>
            <w:tcW w:w="2218" w:type="pct"/>
            <w:tcBorders>
              <w:top w:val="single" w:sz="4" w:space="0" w:color="auto"/>
              <w:left w:val="single" w:sz="8" w:space="0" w:color="auto"/>
              <w:bottom w:val="single" w:sz="4" w:space="0" w:color="auto"/>
              <w:right w:val="single" w:sz="8" w:space="0" w:color="auto"/>
            </w:tcBorders>
            <w:vAlign w:val="center"/>
          </w:tcPr>
          <w:p w14:paraId="6D655224" w14:textId="10184938" w:rsidR="00713E86" w:rsidRPr="007C2812" w:rsidRDefault="00713E86" w:rsidP="00713E86">
            <w:pPr>
              <w:keepNext/>
              <w:spacing w:after="0"/>
              <w:rPr>
                <w:rFonts w:ascii="Calibri" w:eastAsia="Times" w:hAnsi="Calibri" w:cs="Calibri"/>
                <w:sz w:val="20"/>
              </w:rPr>
            </w:pPr>
            <w:r>
              <w:rPr>
                <w:rFonts w:ascii="Calibri" w:eastAsia="Times" w:hAnsi="Calibri" w:cs="Calibri"/>
                <w:sz w:val="20"/>
              </w:rPr>
              <w:t xml:space="preserve">OPEN </w:t>
            </w:r>
            <w:r w:rsidRPr="007C2812">
              <w:rPr>
                <w:rFonts w:ascii="Calibri" w:eastAsia="Times" w:hAnsi="Calibri" w:cs="Calibri"/>
                <w:sz w:val="20"/>
              </w:rPr>
              <w:t>End</w:t>
            </w:r>
            <w:r>
              <w:rPr>
                <w:rFonts w:ascii="Calibri" w:eastAsia="Times" w:hAnsi="Calibri" w:cs="Calibri"/>
                <w:sz w:val="20"/>
              </w:rPr>
              <w:t xml:space="preserve"> </w:t>
            </w:r>
            <w:r w:rsidRPr="007C2812">
              <w:rPr>
                <w:rFonts w:ascii="Calibri" w:eastAsia="Times" w:hAnsi="Calibri" w:cs="Calibri"/>
                <w:sz w:val="20"/>
              </w:rPr>
              <w:t xml:space="preserve">gate </w:t>
            </w:r>
          </w:p>
          <w:p w14:paraId="2332A684" w14:textId="6038EC5C" w:rsidR="00713E86" w:rsidRPr="007C2812" w:rsidRDefault="00713E86" w:rsidP="00240008">
            <w:pPr>
              <w:keepNext/>
              <w:spacing w:after="0"/>
              <w:rPr>
                <w:rFonts w:ascii="Calibri" w:eastAsia="Times" w:hAnsi="Calibri" w:cs="Calibri"/>
                <w:sz w:val="20"/>
              </w:rPr>
            </w:pPr>
            <w:r>
              <w:rPr>
                <w:rFonts w:ascii="Calibri" w:eastAsia="Times" w:hAnsi="Calibri" w:cs="Calibri"/>
                <w:sz w:val="20"/>
              </w:rPr>
              <w:t>OPEN Sluice g</w:t>
            </w:r>
            <w:r w:rsidRPr="007C2812">
              <w:rPr>
                <w:rFonts w:ascii="Calibri" w:eastAsia="Times" w:hAnsi="Calibri" w:cs="Calibri"/>
                <w:sz w:val="20"/>
              </w:rPr>
              <w:t>ates 1-1, 1-2, 1-3</w:t>
            </w:r>
            <w:r w:rsidR="00240008">
              <w:rPr>
                <w:rFonts w:ascii="Calibri" w:eastAsia="Times" w:hAnsi="Calibri" w:cs="Calibri"/>
                <w:sz w:val="20"/>
              </w:rPr>
              <w:t xml:space="preserve"> / </w:t>
            </w:r>
            <w:r w:rsidRPr="007C2812">
              <w:rPr>
                <w:rFonts w:ascii="Calibri" w:eastAsia="Times" w:hAnsi="Calibri" w:cs="Calibri"/>
                <w:sz w:val="20"/>
              </w:rPr>
              <w:t>8-2, 8-3</w:t>
            </w:r>
            <w:r w:rsidR="00240008">
              <w:rPr>
                <w:rFonts w:ascii="Calibri" w:eastAsia="Times" w:hAnsi="Calibri" w:cs="Calibri"/>
                <w:sz w:val="20"/>
              </w:rPr>
              <w:t xml:space="preserve"> / </w:t>
            </w:r>
            <w:r w:rsidRPr="007C2812">
              <w:rPr>
                <w:rFonts w:ascii="Calibri" w:eastAsia="Times" w:hAnsi="Calibri" w:cs="Calibri"/>
                <w:sz w:val="20"/>
              </w:rPr>
              <w:t>18-2</w:t>
            </w:r>
          </w:p>
        </w:tc>
        <w:tc>
          <w:tcPr>
            <w:tcW w:w="1331" w:type="pct"/>
            <w:tcBorders>
              <w:top w:val="single" w:sz="4" w:space="0" w:color="auto"/>
              <w:left w:val="single" w:sz="8" w:space="0" w:color="auto"/>
              <w:bottom w:val="single" w:sz="4" w:space="0" w:color="auto"/>
              <w:right w:val="single" w:sz="8" w:space="0" w:color="auto"/>
            </w:tcBorders>
            <w:vAlign w:val="center"/>
          </w:tcPr>
          <w:p w14:paraId="6E867570" w14:textId="79EA0E47" w:rsidR="00713E86" w:rsidRPr="007C2812" w:rsidRDefault="00713E86" w:rsidP="00713E86">
            <w:pPr>
              <w:keepNext/>
              <w:spacing w:after="0"/>
              <w:rPr>
                <w:rFonts w:ascii="Calibri" w:eastAsia="Times" w:hAnsi="Calibri" w:cs="Calibri"/>
                <w:sz w:val="20"/>
              </w:rPr>
            </w:pPr>
            <w:r w:rsidRPr="007C2812">
              <w:rPr>
                <w:rFonts w:ascii="Calibri" w:eastAsia="Times" w:hAnsi="Calibri" w:cs="Calibri"/>
                <w:sz w:val="20"/>
              </w:rPr>
              <w:t>Juvenile passage</w:t>
            </w:r>
          </w:p>
        </w:tc>
        <w:tc>
          <w:tcPr>
            <w:tcW w:w="639" w:type="pct"/>
            <w:tcBorders>
              <w:top w:val="single" w:sz="4" w:space="0" w:color="auto"/>
              <w:left w:val="single" w:sz="4" w:space="0" w:color="auto"/>
              <w:bottom w:val="single" w:sz="4" w:space="0" w:color="auto"/>
              <w:right w:val="single" w:sz="12" w:space="0" w:color="auto"/>
            </w:tcBorders>
            <w:vAlign w:val="center"/>
          </w:tcPr>
          <w:p w14:paraId="77259DE7" w14:textId="1E0AF70F" w:rsidR="00713E86" w:rsidRPr="007C2812" w:rsidRDefault="00713E86" w:rsidP="00713E86">
            <w:pPr>
              <w:keepNext/>
              <w:spacing w:after="0"/>
              <w:rPr>
                <w:rFonts w:ascii="Calibri" w:eastAsia="Times" w:hAnsi="Calibri" w:cs="Calibri"/>
                <w:sz w:val="20"/>
              </w:rPr>
            </w:pPr>
            <w:r>
              <w:rPr>
                <w:rFonts w:ascii="Calibri" w:eastAsia="Times" w:hAnsi="Calibri" w:cs="Calibri"/>
                <w:sz w:val="20"/>
              </w:rPr>
              <w:fldChar w:fldCharType="begin" w:fldLock="1"/>
            </w:r>
            <w:r>
              <w:rPr>
                <w:rFonts w:ascii="Calibri" w:eastAsia="Times" w:hAnsi="Calibri" w:cs="Calibri"/>
                <w:sz w:val="20"/>
              </w:rPr>
              <w:instrText xml:space="preserve"> REF _Ref441848720 \r \h </w:instrText>
            </w:r>
            <w:r>
              <w:rPr>
                <w:rFonts w:ascii="Calibri" w:eastAsia="Times" w:hAnsi="Calibri" w:cs="Calibri"/>
                <w:sz w:val="20"/>
              </w:rPr>
            </w:r>
            <w:r>
              <w:rPr>
                <w:rFonts w:ascii="Calibri" w:eastAsia="Times" w:hAnsi="Calibri" w:cs="Calibri"/>
                <w:sz w:val="20"/>
              </w:rPr>
              <w:fldChar w:fldCharType="separate"/>
            </w:r>
            <w:r>
              <w:rPr>
                <w:rFonts w:ascii="Calibri" w:eastAsia="Times" w:hAnsi="Calibri" w:cs="Calibri"/>
                <w:sz w:val="20"/>
              </w:rPr>
              <w:t>2.3.2.5</w:t>
            </w:r>
            <w:r>
              <w:rPr>
                <w:rFonts w:ascii="Calibri" w:eastAsia="Times" w:hAnsi="Calibri" w:cs="Calibri"/>
                <w:sz w:val="20"/>
              </w:rPr>
              <w:fldChar w:fldCharType="end"/>
            </w:r>
          </w:p>
        </w:tc>
      </w:tr>
      <w:tr w:rsidR="00713E86" w:rsidRPr="007C2812" w14:paraId="68432E5F" w14:textId="77777777" w:rsidTr="00240008">
        <w:trPr>
          <w:cantSplit/>
          <w:trHeight w:hRule="exact" w:val="532"/>
          <w:jc w:val="center"/>
        </w:trPr>
        <w:tc>
          <w:tcPr>
            <w:tcW w:w="812" w:type="pct"/>
            <w:tcBorders>
              <w:top w:val="single" w:sz="4" w:space="0" w:color="auto"/>
              <w:left w:val="single" w:sz="12" w:space="0" w:color="auto"/>
              <w:bottom w:val="single" w:sz="12" w:space="0" w:color="auto"/>
              <w:right w:val="single" w:sz="8" w:space="0" w:color="auto"/>
            </w:tcBorders>
            <w:vAlign w:val="center"/>
          </w:tcPr>
          <w:p w14:paraId="0006F03D" w14:textId="5C2611DF" w:rsidR="00713E86" w:rsidRDefault="00171B89" w:rsidP="00713E86">
            <w:pPr>
              <w:spacing w:after="0"/>
              <w:rPr>
                <w:rFonts w:ascii="Calibri" w:eastAsia="Times" w:hAnsi="Calibri" w:cs="Calibri"/>
                <w:sz w:val="20"/>
              </w:rPr>
            </w:pPr>
            <w:r>
              <w:rPr>
                <w:rFonts w:ascii="Calibri" w:eastAsia="Times" w:hAnsi="Calibri" w:cs="Calibri"/>
                <w:sz w:val="20"/>
              </w:rPr>
              <w:t>*</w:t>
            </w:r>
            <w:r w:rsidR="00713E86" w:rsidRPr="007C2812">
              <w:rPr>
                <w:rFonts w:ascii="Calibri" w:eastAsia="Times" w:hAnsi="Calibri" w:cs="Calibri"/>
                <w:sz w:val="20"/>
              </w:rPr>
              <w:t>Dec</w:t>
            </w:r>
            <w:r w:rsidR="00713E86">
              <w:rPr>
                <w:rFonts w:ascii="Calibri" w:eastAsia="Times" w:hAnsi="Calibri" w:cs="Calibri"/>
                <w:sz w:val="20"/>
              </w:rPr>
              <w:t>ember</w:t>
            </w:r>
            <w:r w:rsidR="00713E86" w:rsidRPr="007C2812">
              <w:rPr>
                <w:rFonts w:ascii="Calibri" w:eastAsia="Times" w:hAnsi="Calibri" w:cs="Calibri"/>
                <w:sz w:val="20"/>
              </w:rPr>
              <w:t xml:space="preserve"> 16–</w:t>
            </w:r>
          </w:p>
          <w:p w14:paraId="253B0730" w14:textId="34EF1A46" w:rsidR="00713E86" w:rsidRPr="007C2812" w:rsidRDefault="00713E86" w:rsidP="00171B89">
            <w:pPr>
              <w:keepNext/>
              <w:spacing w:after="0"/>
              <w:rPr>
                <w:rFonts w:ascii="Calibri" w:eastAsia="Times" w:hAnsi="Calibri" w:cs="Calibri"/>
                <w:sz w:val="20"/>
              </w:rPr>
            </w:pPr>
            <w:r w:rsidRPr="007C2812">
              <w:rPr>
                <w:rFonts w:ascii="Calibri" w:eastAsia="Times" w:hAnsi="Calibri" w:cs="Calibri"/>
                <w:sz w:val="20"/>
              </w:rPr>
              <w:t>end of Feb</w:t>
            </w:r>
            <w:r>
              <w:rPr>
                <w:rFonts w:ascii="Calibri" w:eastAsia="Times" w:hAnsi="Calibri" w:cs="Calibri"/>
                <w:sz w:val="20"/>
              </w:rPr>
              <w:t>ruary</w:t>
            </w:r>
            <w:r w:rsidR="00171B89">
              <w:rPr>
                <w:rFonts w:ascii="Calibri" w:eastAsia="Times" w:hAnsi="Calibri" w:cs="Calibri"/>
                <w:sz w:val="20"/>
              </w:rPr>
              <w:t xml:space="preserve"> </w:t>
            </w:r>
          </w:p>
        </w:tc>
        <w:tc>
          <w:tcPr>
            <w:tcW w:w="2218" w:type="pct"/>
            <w:tcBorders>
              <w:top w:val="single" w:sz="4" w:space="0" w:color="auto"/>
              <w:left w:val="single" w:sz="8" w:space="0" w:color="auto"/>
              <w:bottom w:val="single" w:sz="12" w:space="0" w:color="auto"/>
              <w:right w:val="single" w:sz="8" w:space="0" w:color="auto"/>
            </w:tcBorders>
            <w:vAlign w:val="center"/>
          </w:tcPr>
          <w:p w14:paraId="06FC2709" w14:textId="61DCD69A" w:rsidR="00713E86" w:rsidRPr="007C2812" w:rsidRDefault="00171B89" w:rsidP="00713E86">
            <w:pPr>
              <w:keepNext/>
              <w:spacing w:after="0"/>
              <w:rPr>
                <w:rFonts w:ascii="Calibri" w:eastAsia="Times" w:hAnsi="Calibri" w:cs="Calibri"/>
                <w:sz w:val="20"/>
              </w:rPr>
            </w:pPr>
            <w:r>
              <w:rPr>
                <w:rFonts w:ascii="Calibri" w:eastAsia="Times" w:hAnsi="Calibri" w:cs="Calibri"/>
                <w:sz w:val="20"/>
              </w:rPr>
              <w:t>*</w:t>
            </w:r>
            <w:r w:rsidR="00713E86">
              <w:rPr>
                <w:rFonts w:ascii="Calibri" w:eastAsia="Times" w:hAnsi="Calibri" w:cs="Calibri"/>
                <w:sz w:val="20"/>
              </w:rPr>
              <w:t xml:space="preserve">CLOSE </w:t>
            </w:r>
            <w:r w:rsidR="00713E86" w:rsidRPr="007C2812">
              <w:rPr>
                <w:rFonts w:ascii="Calibri" w:eastAsia="Times" w:hAnsi="Calibri" w:cs="Calibri"/>
                <w:sz w:val="20"/>
              </w:rPr>
              <w:t>End</w:t>
            </w:r>
            <w:r w:rsidR="00713E86">
              <w:rPr>
                <w:rFonts w:ascii="Calibri" w:eastAsia="Times" w:hAnsi="Calibri" w:cs="Calibri"/>
                <w:sz w:val="20"/>
              </w:rPr>
              <w:t xml:space="preserve"> </w:t>
            </w:r>
            <w:r w:rsidR="00713E86" w:rsidRPr="007C2812">
              <w:rPr>
                <w:rFonts w:ascii="Calibri" w:eastAsia="Times" w:hAnsi="Calibri" w:cs="Calibri"/>
                <w:sz w:val="20"/>
              </w:rPr>
              <w:t>gate</w:t>
            </w:r>
          </w:p>
          <w:p w14:paraId="2CBA2D63" w14:textId="7DD7F5AD" w:rsidR="00713E86" w:rsidRPr="007C2812" w:rsidRDefault="00713E86" w:rsidP="00240008">
            <w:pPr>
              <w:keepNext/>
              <w:spacing w:after="0"/>
              <w:rPr>
                <w:rFonts w:ascii="Calibri" w:eastAsia="Times" w:hAnsi="Calibri" w:cs="Calibri"/>
                <w:sz w:val="20"/>
              </w:rPr>
            </w:pPr>
            <w:r>
              <w:rPr>
                <w:rFonts w:ascii="Calibri" w:eastAsia="Times" w:hAnsi="Calibri" w:cs="Calibri"/>
                <w:sz w:val="20"/>
              </w:rPr>
              <w:t xml:space="preserve">OPEN </w:t>
            </w:r>
            <w:r>
              <w:rPr>
                <w:rFonts w:ascii="Calibri" w:hAnsi="Calibri" w:cs="Calibri"/>
                <w:sz w:val="20"/>
              </w:rPr>
              <w:t>Sluice g</w:t>
            </w:r>
            <w:r w:rsidRPr="007C2812">
              <w:rPr>
                <w:rFonts w:ascii="Calibri" w:hAnsi="Calibri" w:cs="Calibri"/>
                <w:sz w:val="20"/>
              </w:rPr>
              <w:t>ates 1-1</w:t>
            </w:r>
            <w:r w:rsidR="00240008">
              <w:rPr>
                <w:rFonts w:ascii="Calibri" w:hAnsi="Calibri" w:cs="Calibri"/>
                <w:sz w:val="20"/>
              </w:rPr>
              <w:t xml:space="preserve"> / </w:t>
            </w:r>
            <w:r w:rsidRPr="007C2812">
              <w:rPr>
                <w:rFonts w:ascii="Calibri" w:hAnsi="Calibri" w:cs="Calibri"/>
                <w:sz w:val="20"/>
              </w:rPr>
              <w:t>18-3</w:t>
            </w:r>
          </w:p>
        </w:tc>
        <w:tc>
          <w:tcPr>
            <w:tcW w:w="1331" w:type="pct"/>
            <w:tcBorders>
              <w:top w:val="single" w:sz="4" w:space="0" w:color="auto"/>
              <w:left w:val="single" w:sz="8" w:space="0" w:color="auto"/>
              <w:bottom w:val="single" w:sz="12" w:space="0" w:color="auto"/>
              <w:right w:val="single" w:sz="8" w:space="0" w:color="auto"/>
            </w:tcBorders>
            <w:vAlign w:val="center"/>
          </w:tcPr>
          <w:p w14:paraId="648F8AAA" w14:textId="00335F74" w:rsidR="00713E86" w:rsidRPr="007C2812" w:rsidRDefault="00171B89" w:rsidP="00713E86">
            <w:pPr>
              <w:keepNext/>
              <w:spacing w:after="0"/>
              <w:rPr>
                <w:rFonts w:ascii="Calibri" w:eastAsia="Times" w:hAnsi="Calibri" w:cs="Calibri"/>
                <w:sz w:val="20"/>
              </w:rPr>
            </w:pPr>
            <w:r>
              <w:rPr>
                <w:rFonts w:ascii="Calibri" w:eastAsia="Times" w:hAnsi="Calibri" w:cs="Calibri"/>
                <w:sz w:val="20"/>
              </w:rPr>
              <w:t>*</w:t>
            </w:r>
            <w:r w:rsidR="00713E86" w:rsidRPr="007C2812">
              <w:rPr>
                <w:rFonts w:ascii="Calibri" w:eastAsia="Times" w:hAnsi="Calibri" w:cs="Calibri"/>
                <w:sz w:val="20"/>
              </w:rPr>
              <w:t>No passage; allows egress when equalized w/forebay</w:t>
            </w:r>
          </w:p>
        </w:tc>
        <w:tc>
          <w:tcPr>
            <w:tcW w:w="639" w:type="pct"/>
            <w:tcBorders>
              <w:top w:val="single" w:sz="4" w:space="0" w:color="auto"/>
              <w:left w:val="single" w:sz="4" w:space="0" w:color="auto"/>
              <w:bottom w:val="single" w:sz="12" w:space="0" w:color="auto"/>
              <w:right w:val="single" w:sz="12" w:space="0" w:color="auto"/>
            </w:tcBorders>
            <w:vAlign w:val="center"/>
          </w:tcPr>
          <w:p w14:paraId="11C25BA9" w14:textId="661D869D" w:rsidR="00713E86" w:rsidRPr="007C2812" w:rsidRDefault="00713E86" w:rsidP="00713E86">
            <w:pPr>
              <w:keepNext/>
              <w:spacing w:after="0"/>
              <w:rPr>
                <w:rFonts w:ascii="Calibri" w:eastAsia="Times" w:hAnsi="Calibri" w:cs="Calibri"/>
                <w:sz w:val="20"/>
              </w:rPr>
            </w:pPr>
            <w:r>
              <w:rPr>
                <w:rFonts w:ascii="Calibri" w:eastAsia="Times" w:hAnsi="Calibri" w:cs="Calibri"/>
                <w:sz w:val="20"/>
              </w:rPr>
              <w:fldChar w:fldCharType="begin" w:fldLock="1"/>
            </w:r>
            <w:r>
              <w:rPr>
                <w:rFonts w:ascii="Calibri" w:eastAsia="Times" w:hAnsi="Calibri" w:cs="Calibri"/>
                <w:sz w:val="20"/>
              </w:rPr>
              <w:instrText xml:space="preserve"> REF _Ref441848935 \r \h </w:instrText>
            </w:r>
            <w:r>
              <w:rPr>
                <w:rFonts w:ascii="Calibri" w:eastAsia="Times" w:hAnsi="Calibri" w:cs="Calibri"/>
                <w:sz w:val="20"/>
              </w:rPr>
            </w:r>
            <w:r>
              <w:rPr>
                <w:rFonts w:ascii="Calibri" w:eastAsia="Times" w:hAnsi="Calibri" w:cs="Calibri"/>
                <w:sz w:val="20"/>
              </w:rPr>
              <w:fldChar w:fldCharType="separate"/>
            </w:r>
            <w:r>
              <w:rPr>
                <w:rFonts w:ascii="Calibri" w:eastAsia="Times" w:hAnsi="Calibri" w:cs="Calibri"/>
                <w:sz w:val="20"/>
              </w:rPr>
              <w:t>2.3.1.6</w:t>
            </w:r>
            <w:r>
              <w:rPr>
                <w:rFonts w:ascii="Calibri" w:eastAsia="Times" w:hAnsi="Calibri" w:cs="Calibri"/>
                <w:sz w:val="20"/>
              </w:rPr>
              <w:fldChar w:fldCharType="end"/>
            </w:r>
            <w:r>
              <w:rPr>
                <w:rFonts w:ascii="Calibri" w:eastAsia="Times" w:hAnsi="Calibri" w:cs="Calibri"/>
                <w:sz w:val="20"/>
              </w:rPr>
              <w:t xml:space="preserve">, </w:t>
            </w:r>
            <w:r>
              <w:rPr>
                <w:rFonts w:ascii="Calibri" w:eastAsia="Times" w:hAnsi="Calibri" w:cs="Calibri"/>
                <w:sz w:val="20"/>
              </w:rPr>
              <w:fldChar w:fldCharType="begin" w:fldLock="1"/>
            </w:r>
            <w:r>
              <w:rPr>
                <w:rFonts w:ascii="Calibri" w:eastAsia="Times" w:hAnsi="Calibri" w:cs="Calibri"/>
                <w:sz w:val="20"/>
              </w:rPr>
              <w:instrText xml:space="preserve"> REF _Ref441848337 \r \h </w:instrText>
            </w:r>
            <w:r>
              <w:rPr>
                <w:rFonts w:ascii="Calibri" w:eastAsia="Times" w:hAnsi="Calibri" w:cs="Calibri"/>
                <w:sz w:val="20"/>
              </w:rPr>
            </w:r>
            <w:r>
              <w:rPr>
                <w:rFonts w:ascii="Calibri" w:eastAsia="Times" w:hAnsi="Calibri" w:cs="Calibri"/>
                <w:sz w:val="20"/>
              </w:rPr>
              <w:fldChar w:fldCharType="separate"/>
            </w:r>
            <w:r>
              <w:rPr>
                <w:rFonts w:ascii="Calibri" w:eastAsia="Times" w:hAnsi="Calibri" w:cs="Calibri"/>
                <w:sz w:val="20"/>
              </w:rPr>
              <w:t>2.4.1.6</w:t>
            </w:r>
            <w:r>
              <w:rPr>
                <w:rFonts w:ascii="Calibri" w:eastAsia="Times" w:hAnsi="Calibri" w:cs="Calibri"/>
                <w:sz w:val="20"/>
              </w:rPr>
              <w:fldChar w:fldCharType="end"/>
            </w:r>
          </w:p>
        </w:tc>
      </w:tr>
    </w:tbl>
    <w:bookmarkEnd w:id="47"/>
    <w:bookmarkEnd w:id="48"/>
    <w:p w14:paraId="7456D364" w14:textId="131DFC94" w:rsidR="00140A1B" w:rsidRDefault="00140A1B" w:rsidP="00171B89">
      <w:pPr>
        <w:pStyle w:val="FPP3"/>
        <w:keepNext/>
        <w:numPr>
          <w:ilvl w:val="0"/>
          <w:numId w:val="0"/>
        </w:numPr>
        <w:spacing w:before="60"/>
        <w:rPr>
          <w:b/>
        </w:rPr>
      </w:pPr>
      <w:r>
        <w:rPr>
          <w:rFonts w:ascii="Calibri" w:eastAsia="Times" w:hAnsi="Calibri" w:cs="Calibri"/>
          <w:sz w:val="20"/>
        </w:rPr>
        <w:t>*Except during periods of spill when the ITS will be operated if avai</w:t>
      </w:r>
      <w:r w:rsidRPr="00C52CFA">
        <w:rPr>
          <w:rFonts w:asciiTheme="minorHAnsi" w:eastAsia="Times" w:hAnsiTheme="minorHAnsi" w:cstheme="minorHAnsi"/>
          <w:sz w:val="20"/>
          <w:szCs w:val="20"/>
        </w:rPr>
        <w:t>lable</w:t>
      </w:r>
      <w:r w:rsidR="008136D3">
        <w:rPr>
          <w:rFonts w:asciiTheme="minorHAnsi" w:eastAsia="Times" w:hAnsiTheme="minorHAnsi" w:cstheme="minorHAnsi"/>
          <w:sz w:val="20"/>
          <w:szCs w:val="20"/>
        </w:rPr>
        <w:t xml:space="preserve">, as defined in </w:t>
      </w:r>
      <w:r w:rsidRPr="00C52CFA">
        <w:rPr>
          <w:rFonts w:asciiTheme="minorHAnsi" w:eastAsia="Times" w:hAnsiTheme="minorHAnsi" w:cstheme="minorHAnsi"/>
          <w:b/>
          <w:sz w:val="20"/>
          <w:szCs w:val="20"/>
        </w:rPr>
        <w:t xml:space="preserve">section </w:t>
      </w:r>
      <w:r w:rsidR="00C52CFA" w:rsidRPr="00C52CFA">
        <w:rPr>
          <w:rFonts w:asciiTheme="minorHAnsi" w:hAnsiTheme="minorHAnsi" w:cstheme="minorHAnsi"/>
          <w:b/>
          <w:sz w:val="20"/>
          <w:szCs w:val="20"/>
        </w:rPr>
        <w:fldChar w:fldCharType="begin" w:fldLock="1"/>
      </w:r>
      <w:r w:rsidR="00C52CFA" w:rsidRPr="00C52CFA">
        <w:rPr>
          <w:rFonts w:asciiTheme="minorHAnsi" w:hAnsiTheme="minorHAnsi" w:cstheme="minorHAnsi"/>
          <w:b/>
          <w:sz w:val="20"/>
          <w:szCs w:val="20"/>
        </w:rPr>
        <w:instrText xml:space="preserve"> REF _Ref441848425 \r \h  \* MERGEFORMAT </w:instrText>
      </w:r>
      <w:r w:rsidR="00C52CFA" w:rsidRPr="00C52CFA">
        <w:rPr>
          <w:rFonts w:asciiTheme="minorHAnsi" w:hAnsiTheme="minorHAnsi" w:cstheme="minorHAnsi"/>
          <w:b/>
          <w:sz w:val="20"/>
          <w:szCs w:val="20"/>
        </w:rPr>
      </w:r>
      <w:r w:rsidR="00C52CFA" w:rsidRPr="00C52CFA">
        <w:rPr>
          <w:rFonts w:asciiTheme="minorHAnsi" w:hAnsiTheme="minorHAnsi" w:cstheme="minorHAnsi"/>
          <w:b/>
          <w:sz w:val="20"/>
          <w:szCs w:val="20"/>
        </w:rPr>
        <w:fldChar w:fldCharType="separate"/>
      </w:r>
      <w:r w:rsidR="00DC04FD">
        <w:rPr>
          <w:rFonts w:asciiTheme="minorHAnsi" w:hAnsiTheme="minorHAnsi" w:cstheme="minorHAnsi"/>
          <w:b/>
          <w:sz w:val="20"/>
          <w:szCs w:val="20"/>
        </w:rPr>
        <w:t>2.2.2</w:t>
      </w:r>
      <w:r w:rsidR="00C52CFA" w:rsidRPr="00C52CFA">
        <w:rPr>
          <w:rFonts w:asciiTheme="minorHAnsi" w:hAnsiTheme="minorHAnsi" w:cstheme="minorHAnsi"/>
          <w:b/>
          <w:sz w:val="20"/>
          <w:szCs w:val="20"/>
        </w:rPr>
        <w:fldChar w:fldCharType="end"/>
      </w:r>
      <w:r w:rsidR="008136D3">
        <w:rPr>
          <w:rFonts w:asciiTheme="minorHAnsi" w:hAnsiTheme="minorHAnsi" w:cstheme="minorHAnsi"/>
          <w:b/>
          <w:sz w:val="20"/>
          <w:szCs w:val="20"/>
        </w:rPr>
        <w:t xml:space="preserve"> </w:t>
      </w:r>
      <w:r w:rsidR="008136D3">
        <w:rPr>
          <w:rFonts w:asciiTheme="minorHAnsi" w:hAnsiTheme="minorHAnsi" w:cstheme="minorHAnsi"/>
          <w:sz w:val="20"/>
          <w:szCs w:val="20"/>
        </w:rPr>
        <w:t>(3 gates on Unit 1 and 3 gates on Unit 18)</w:t>
      </w:r>
      <w:r w:rsidR="008136D3">
        <w:rPr>
          <w:rFonts w:ascii="Calibri" w:eastAsia="Times" w:hAnsi="Calibri" w:cs="Calibri"/>
          <w:sz w:val="20"/>
        </w:rPr>
        <w:t>.</w:t>
      </w:r>
    </w:p>
    <w:p w14:paraId="41F89E36" w14:textId="77777777" w:rsidR="001B09AC" w:rsidRPr="00804DE2" w:rsidRDefault="00CA3CD6" w:rsidP="002A45BB">
      <w:pPr>
        <w:pStyle w:val="FPP3"/>
        <w:keepNext/>
        <w:spacing w:before="240"/>
        <w:rPr>
          <w:b/>
        </w:rPr>
      </w:pPr>
      <w:r>
        <w:rPr>
          <w:b/>
        </w:rPr>
        <w:t>Juvenile Fish Passage Season (</w:t>
      </w:r>
      <w:r w:rsidR="001B09AC" w:rsidRPr="00804DE2">
        <w:rPr>
          <w:b/>
        </w:rPr>
        <w:t xml:space="preserve">April 1 </w:t>
      </w:r>
      <w:r w:rsidR="00A43DE7" w:rsidRPr="00804DE2">
        <w:rPr>
          <w:b/>
        </w:rPr>
        <w:t xml:space="preserve">– </w:t>
      </w:r>
      <w:r w:rsidR="001B09AC" w:rsidRPr="00804DE2">
        <w:rPr>
          <w:b/>
        </w:rPr>
        <w:t>November 30).</w:t>
      </w:r>
    </w:p>
    <w:p w14:paraId="79DA5342" w14:textId="673D0A0B" w:rsidR="001B09AC" w:rsidRDefault="00F96F7F" w:rsidP="00804DE2">
      <w:pPr>
        <w:pStyle w:val="FPP3"/>
        <w:numPr>
          <w:ilvl w:val="3"/>
          <w:numId w:val="13"/>
        </w:numPr>
      </w:pPr>
      <w:r w:rsidRPr="00F05627">
        <w:t>Measure</w:t>
      </w:r>
      <w:r w:rsidR="001B09AC" w:rsidRPr="00F05627">
        <w:t xml:space="preserve"> gatewell drawdown a minimum of once per week, and more frequently, three times per week or more, as needed during high debris periods.</w:t>
      </w:r>
      <w:r w:rsidR="00F743A0">
        <w:t xml:space="preserve"> </w:t>
      </w:r>
      <w:r w:rsidR="001B09AC" w:rsidRPr="00F05627">
        <w:t>Clean trashracks as flow conditions dictate, or when drawdown in gatewell sl</w:t>
      </w:r>
      <w:r w:rsidR="002E44C6">
        <w:t>ots exceeds 1</w:t>
      </w:r>
      <w:r w:rsidR="002E44C6" w:rsidRPr="00E437B9">
        <w:t>.5</w:t>
      </w:r>
      <w:r w:rsidR="001B09AC" w:rsidRPr="00E437B9">
        <w:t>'.</w:t>
      </w:r>
      <w:r w:rsidR="00F743A0">
        <w:t xml:space="preserve"> </w:t>
      </w:r>
      <w:r w:rsidR="00E437B9" w:rsidRPr="00E437B9">
        <w:t xml:space="preserve">To determine if there is debris buildup on the trashracks between June 1 and June 15, inspect three units across the powerhouse that have the most prior operation and will not interfere with sluiceway </w:t>
      </w:r>
      <w:r w:rsidR="00F3098D" w:rsidRPr="00E437B9">
        <w:t>operation.</w:t>
      </w:r>
      <w:r w:rsidR="00F743A0">
        <w:t xml:space="preserve"> </w:t>
      </w:r>
      <w:r w:rsidR="00E437B9" w:rsidRPr="00384A43">
        <w:t>If so, trashracks will be raked.</w:t>
      </w:r>
      <w:r w:rsidR="00F743A0">
        <w:t xml:space="preserve"> </w:t>
      </w:r>
      <w:r w:rsidR="00E437B9" w:rsidRPr="00384A43">
        <w:t>All trashracks can be raked using the</w:t>
      </w:r>
      <w:r w:rsidR="00E437B9" w:rsidRPr="00F05627">
        <w:t xml:space="preserve"> Hammerhead crane.</w:t>
      </w:r>
      <w:r w:rsidR="001B09AC" w:rsidRPr="00F05627">
        <w:t xml:space="preserve"> </w:t>
      </w:r>
    </w:p>
    <w:p w14:paraId="47B8FC6B" w14:textId="77777777" w:rsidR="001B09AC" w:rsidRDefault="00F96F7F" w:rsidP="00804DE2">
      <w:pPr>
        <w:pStyle w:val="FPP3"/>
        <w:numPr>
          <w:ilvl w:val="3"/>
          <w:numId w:val="13"/>
        </w:numPr>
      </w:pPr>
      <w:r w:rsidRPr="00A43DE7">
        <w:lastRenderedPageBreak/>
        <w:t>Remove</w:t>
      </w:r>
      <w:r w:rsidR="001B09AC" w:rsidRPr="00A43DE7">
        <w:t xml:space="preserve"> debris from the forebay as needed by operating sluiceway.</w:t>
      </w:r>
    </w:p>
    <w:p w14:paraId="1EB86F03" w14:textId="66791E0A" w:rsidR="001B09AC" w:rsidRDefault="001B09AC" w:rsidP="00804DE2">
      <w:pPr>
        <w:pStyle w:val="FPP3"/>
        <w:numPr>
          <w:ilvl w:val="3"/>
          <w:numId w:val="13"/>
        </w:numPr>
      </w:pPr>
      <w:r w:rsidRPr="00A43DE7">
        <w:t>Inspect all gatewells daily.</w:t>
      </w:r>
      <w:r w:rsidR="00F743A0">
        <w:t xml:space="preserve"> </w:t>
      </w:r>
      <w:r w:rsidR="002E44C6" w:rsidRPr="00A43DE7">
        <w:t>C</w:t>
      </w:r>
      <w:r w:rsidRPr="00A43DE7">
        <w:t xml:space="preserve">lean gatewells before the gatewell water surface becomes </w:t>
      </w:r>
      <w:r w:rsidR="002E44C6" w:rsidRPr="00A43DE7">
        <w:t>50%</w:t>
      </w:r>
      <w:r w:rsidRPr="00A43DE7">
        <w:t xml:space="preserve"> covered with debris.</w:t>
      </w:r>
      <w:r w:rsidR="00F743A0">
        <w:t xml:space="preserve"> </w:t>
      </w:r>
      <w:r w:rsidRPr="00A43DE7">
        <w:t xml:space="preserve">If due to the </w:t>
      </w:r>
      <w:r w:rsidR="00F0052C">
        <w:t xml:space="preserve">debris </w:t>
      </w:r>
      <w:r w:rsidRPr="00A43DE7">
        <w:t>volume it is not possible to keep the gatewell surfaces at least</w:t>
      </w:r>
      <w:r w:rsidR="002E44C6" w:rsidRPr="00A43DE7">
        <w:t xml:space="preserve"> 50%</w:t>
      </w:r>
      <w:r w:rsidRPr="00A43DE7">
        <w:t xml:space="preserve"> clear, they will be cleaned at least once daily.</w:t>
      </w:r>
      <w:r w:rsidR="00F743A0">
        <w:t xml:space="preserve"> </w:t>
      </w:r>
      <w:r w:rsidRPr="00A43DE7">
        <w:t xml:space="preserve">Turbines with a gatewell fully covered with debris will not be operated except to be in compliance with other coordinated fish measures, and then only on a </w:t>
      </w:r>
      <w:r w:rsidR="002E44C6" w:rsidRPr="00A43DE7">
        <w:t>last-on/first-off</w:t>
      </w:r>
      <w:r w:rsidRPr="00A43DE7">
        <w:t xml:space="preserve"> basis.</w:t>
      </w:r>
    </w:p>
    <w:p w14:paraId="24878D46" w14:textId="77777777" w:rsidR="001B09AC" w:rsidRDefault="00F96F7F" w:rsidP="00804DE2">
      <w:pPr>
        <w:pStyle w:val="FPP3"/>
        <w:numPr>
          <w:ilvl w:val="3"/>
          <w:numId w:val="13"/>
        </w:numPr>
      </w:pPr>
      <w:r w:rsidRPr="00A43DE7">
        <w:t>Project</w:t>
      </w:r>
      <w:r w:rsidR="001B09AC" w:rsidRPr="00A43DE7">
        <w:t xml:space="preserve"> maintenance will permanently close the gate slot orifices as the unit intakes are serviced over the next few years, utilizing orifice plates as covers.</w:t>
      </w:r>
    </w:p>
    <w:p w14:paraId="71DD685B" w14:textId="77777777" w:rsidR="00D03F9C" w:rsidRDefault="00AF76A6" w:rsidP="00804DE2">
      <w:pPr>
        <w:pStyle w:val="FPP3"/>
        <w:numPr>
          <w:ilvl w:val="3"/>
          <w:numId w:val="13"/>
        </w:numPr>
      </w:pPr>
      <w:bookmarkStart w:id="49" w:name="_Ref441848720"/>
      <w:r w:rsidRPr="00AF76A6">
        <w:rPr>
          <w:b/>
        </w:rPr>
        <w:t>Ice &amp; Trash Sluiceway (ITS)</w:t>
      </w:r>
      <w:r>
        <w:t>.</w:t>
      </w:r>
      <w:r w:rsidRPr="00A43DE7">
        <w:t xml:space="preserve"> </w:t>
      </w:r>
    </w:p>
    <w:p w14:paraId="7F437F55" w14:textId="5D663027" w:rsidR="003A0A1A" w:rsidRDefault="008A4B0C" w:rsidP="00D03F9C">
      <w:pPr>
        <w:pStyle w:val="FPP3"/>
        <w:numPr>
          <w:ilvl w:val="4"/>
          <w:numId w:val="13"/>
        </w:numPr>
      </w:pPr>
      <w:r>
        <w:t>April 1-November 30: o</w:t>
      </w:r>
      <w:r w:rsidR="002461B7">
        <w:t>perate</w:t>
      </w:r>
      <w:r w:rsidR="00171B89">
        <w:t xml:space="preserve"> ITS</w:t>
      </w:r>
      <w:r w:rsidR="00623D22">
        <w:t xml:space="preserve"> </w:t>
      </w:r>
      <w:r w:rsidR="00F24AE4">
        <w:t>24 hrs/day</w:t>
      </w:r>
      <w:r w:rsidR="002461B7">
        <w:t xml:space="preserve"> for juvenile fish passage</w:t>
      </w:r>
      <w:r w:rsidR="00AF76A6">
        <w:t xml:space="preserve"> </w:t>
      </w:r>
      <w:r w:rsidR="003A0A1A" w:rsidRPr="007E470A">
        <w:t>(</w:t>
      </w:r>
      <w:r w:rsidR="00C52CFA" w:rsidRPr="00C52CFA">
        <w:rPr>
          <w:b/>
        </w:rPr>
        <w:fldChar w:fldCharType="begin" w:fldLock="1"/>
      </w:r>
      <w:r w:rsidR="00C52CFA" w:rsidRPr="00C52CFA">
        <w:rPr>
          <w:b/>
        </w:rPr>
        <w:instrText xml:space="preserve"> REF _Ref441848375 \h  \* MERGEFORMAT </w:instrText>
      </w:r>
      <w:r w:rsidR="00C52CFA" w:rsidRPr="00C52CFA">
        <w:rPr>
          <w:b/>
        </w:rPr>
      </w:r>
      <w:r w:rsidR="00C52CFA" w:rsidRPr="00C52CFA">
        <w:rPr>
          <w:b/>
        </w:rPr>
        <w:fldChar w:fldCharType="separate"/>
      </w:r>
      <w:r w:rsidR="00DC04FD" w:rsidRPr="00DC04FD">
        <w:rPr>
          <w:b/>
        </w:rPr>
        <w:t>Table TDA-4</w:t>
      </w:r>
      <w:r w:rsidR="00C52CFA" w:rsidRPr="00C52CFA">
        <w:rPr>
          <w:b/>
        </w:rPr>
        <w:fldChar w:fldCharType="end"/>
      </w:r>
      <w:r w:rsidR="003A0A1A">
        <w:t>).</w:t>
      </w:r>
      <w:r w:rsidR="00F743A0">
        <w:t xml:space="preserve"> </w:t>
      </w:r>
      <w:r w:rsidR="003A0A1A" w:rsidRPr="00A43DE7">
        <w:t>Open gates 1-1, 1-2, 1-3 over operating Main Unit (MU)</w:t>
      </w:r>
      <w:r w:rsidR="003A0A1A">
        <w:t>-</w:t>
      </w:r>
      <w:r w:rsidR="003A0A1A" w:rsidRPr="00A43DE7">
        <w:t>1; gates 8-2</w:t>
      </w:r>
      <w:r w:rsidR="003A0A1A">
        <w:t>,</w:t>
      </w:r>
      <w:r w:rsidR="003A0A1A" w:rsidRPr="00A43DE7">
        <w:t xml:space="preserve"> 8-3 over operating MU</w:t>
      </w:r>
      <w:r w:rsidR="003A0A1A">
        <w:t>-</w:t>
      </w:r>
      <w:r w:rsidR="003A0A1A" w:rsidRPr="00A43DE7">
        <w:t>8; and gate 18-2 over operating MU</w:t>
      </w:r>
      <w:r w:rsidR="003A0A1A">
        <w:t>-</w:t>
      </w:r>
      <w:r w:rsidR="003A0A1A" w:rsidRPr="00A43DE7">
        <w:t>18.</w:t>
      </w:r>
      <w:r w:rsidR="00F743A0">
        <w:t xml:space="preserve"> </w:t>
      </w:r>
      <w:r w:rsidR="003A0A1A" w:rsidRPr="00A43DE7">
        <w:t>If any these MUs are out of service for more than 6 hours, operate the next available MU and associated gates adjacent to the unit (i.e., if MU-1 is OOS, then operate MU-2 w/gates; if MU-18 is OOS, then operate MU-17 w/gates or MU-19 w/gates).</w:t>
      </w:r>
      <w:bookmarkEnd w:id="49"/>
      <w:r w:rsidR="00F743A0">
        <w:t xml:space="preserve"> </w:t>
      </w:r>
    </w:p>
    <w:p w14:paraId="5B78D5F7" w14:textId="51294EDB" w:rsidR="003A0A1A" w:rsidRDefault="003A0A1A" w:rsidP="00804DE2">
      <w:pPr>
        <w:pStyle w:val="FPP3"/>
        <w:numPr>
          <w:ilvl w:val="3"/>
          <w:numId w:val="13"/>
        </w:numPr>
      </w:pPr>
      <w:r w:rsidRPr="00A43DE7">
        <w:t>When units are being dewatered, leave endgate open and close sluice gates to expose gatewell orifices, and then install orifice blocker.</w:t>
      </w:r>
      <w:r w:rsidR="00F743A0">
        <w:t xml:space="preserve"> </w:t>
      </w:r>
      <w:r w:rsidRPr="00A43DE7">
        <w:t>After orifice-sealing devices are installed, sluice gates should be returned to the open position.</w:t>
      </w:r>
      <w:r w:rsidR="00F743A0">
        <w:t xml:space="preserve"> </w:t>
      </w:r>
      <w:r w:rsidR="004C7280" w:rsidRPr="00A43DE7">
        <w:t>Installation time should be approximately</w:t>
      </w:r>
      <w:r w:rsidR="004C7280">
        <w:t xml:space="preserve"> 1 hour</w:t>
      </w:r>
      <w:r w:rsidRPr="00A43DE7">
        <w:t>.</w:t>
      </w:r>
    </w:p>
    <w:p w14:paraId="45B548C2" w14:textId="09C790D6" w:rsidR="001B09AC" w:rsidRDefault="00F96F7F" w:rsidP="00804DE2">
      <w:pPr>
        <w:pStyle w:val="FPP3"/>
        <w:numPr>
          <w:ilvl w:val="3"/>
          <w:numId w:val="13"/>
        </w:numPr>
      </w:pPr>
      <w:r w:rsidRPr="00A43DE7">
        <w:t>Efforts</w:t>
      </w:r>
      <w:r w:rsidR="001B09AC" w:rsidRPr="00A43DE7">
        <w:t xml:space="preserve"> should be made to keep all petroleum out of gatewells.</w:t>
      </w:r>
      <w:r w:rsidR="00F743A0">
        <w:t xml:space="preserve"> </w:t>
      </w:r>
      <w:r w:rsidR="001B09AC" w:rsidRPr="00A43DE7">
        <w:t>Project environmental section will determine cleanup efforts if needed.</w:t>
      </w:r>
      <w:r w:rsidR="00F743A0">
        <w:t xml:space="preserve"> </w:t>
      </w:r>
      <w:r w:rsidR="001B09AC" w:rsidRPr="00A43DE7">
        <w:t>Regardless of unit operating status, oil accumulations will be dealt with promptly.</w:t>
      </w:r>
      <w:r w:rsidR="00F743A0">
        <w:t xml:space="preserve"> </w:t>
      </w:r>
    </w:p>
    <w:p w14:paraId="56B5271F" w14:textId="6000CD39" w:rsidR="001B09AC" w:rsidRDefault="00AF76A6" w:rsidP="00804DE2">
      <w:pPr>
        <w:pStyle w:val="FPP3"/>
        <w:numPr>
          <w:ilvl w:val="3"/>
          <w:numId w:val="13"/>
        </w:numPr>
      </w:pPr>
      <w:r w:rsidRPr="00B50947">
        <w:rPr>
          <w:b/>
        </w:rPr>
        <w:t xml:space="preserve">Avian </w:t>
      </w:r>
      <w:r>
        <w:rPr>
          <w:b/>
        </w:rPr>
        <w:t>Deterrence</w:t>
      </w:r>
      <w:r w:rsidRPr="00B50947">
        <w:rPr>
          <w:b/>
        </w:rPr>
        <w:t>.</w:t>
      </w:r>
      <w:r w:rsidR="00F743A0">
        <w:t xml:space="preserve"> </w:t>
      </w:r>
      <w:r>
        <w:t xml:space="preserve">See the </w:t>
      </w:r>
      <w:r w:rsidRPr="009152A0">
        <w:rPr>
          <w:i/>
        </w:rPr>
        <w:t xml:space="preserve">Avian Monitoring </w:t>
      </w:r>
      <w:r>
        <w:rPr>
          <w:i/>
        </w:rPr>
        <w:t>&amp;</w:t>
      </w:r>
      <w:r w:rsidRPr="009152A0">
        <w:rPr>
          <w:i/>
        </w:rPr>
        <w:t xml:space="preserve"> Deterrence Action Plans</w:t>
      </w:r>
      <w:r>
        <w:t xml:space="preserve"> for all projects in </w:t>
      </w:r>
      <w:r w:rsidRPr="007A7BAC">
        <w:rPr>
          <w:b/>
        </w:rPr>
        <w:t>Appendix L</w:t>
      </w:r>
      <w:r w:rsidRPr="009152A0">
        <w:t>.</w:t>
      </w:r>
      <w:r w:rsidR="00F743A0">
        <w:t xml:space="preserve"> </w:t>
      </w:r>
      <w:r w:rsidRPr="00A43DE7">
        <w:t xml:space="preserve">Avian abatement measures shall be in place by April 1 unless delayed </w:t>
      </w:r>
      <w:r>
        <w:t>by</w:t>
      </w:r>
      <w:r w:rsidRPr="00A43DE7">
        <w:t xml:space="preserve"> inclement weather</w:t>
      </w:r>
      <w:r>
        <w:t>, in which case work will be completed as soon as weather permits</w:t>
      </w:r>
      <w:r w:rsidRPr="00A43DE7">
        <w:t>.</w:t>
      </w:r>
      <w:r>
        <w:t xml:space="preserve"> Avian hazing shall occur April 15</w:t>
      </w:r>
      <w:r w:rsidR="00804DE2">
        <w:t>–</w:t>
      </w:r>
      <w:r>
        <w:t>July 31.</w:t>
      </w:r>
      <w:r w:rsidR="00F743A0">
        <w:t xml:space="preserve"> </w:t>
      </w:r>
      <w:r>
        <w:t>From August through mid-April, there will be no avian abatement measures other than avian lines.</w:t>
      </w:r>
      <w:r w:rsidR="00F743A0">
        <w:t xml:space="preserve"> </w:t>
      </w:r>
      <w:r>
        <w:t>A</w:t>
      </w:r>
      <w:r w:rsidRPr="00B50947">
        <w:t xml:space="preserve">vian lines </w:t>
      </w:r>
      <w:r>
        <w:t xml:space="preserve">will be repaired and/or reinstalled </w:t>
      </w:r>
      <w:r w:rsidRPr="00B50947">
        <w:t>as soon as possible following damage or removal.</w:t>
      </w:r>
      <w:r w:rsidR="00F743A0">
        <w:t xml:space="preserve"> </w:t>
      </w:r>
      <w:r>
        <w:t>N</w:t>
      </w:r>
      <w:r w:rsidRPr="00B50947">
        <w:t xml:space="preserve">ew avian lines </w:t>
      </w:r>
      <w:r>
        <w:t>will be i</w:t>
      </w:r>
      <w:r w:rsidRPr="00B50947">
        <w:t>nstall</w:t>
      </w:r>
      <w:r>
        <w:t>ed</w:t>
      </w:r>
      <w:r w:rsidRPr="00B50947">
        <w:t xml:space="preserve"> and maintain</w:t>
      </w:r>
      <w:r>
        <w:t>ed</w:t>
      </w:r>
      <w:r w:rsidRPr="00B50947">
        <w:t xml:space="preserve"> in locations determined to </w:t>
      </w:r>
      <w:r>
        <w:t>have</w:t>
      </w:r>
      <w:r w:rsidRPr="00B50947">
        <w:t xml:space="preserve"> significant avian predat</w:t>
      </w:r>
      <w:r>
        <w:t>ion</w:t>
      </w:r>
      <w:r w:rsidRPr="00B50947">
        <w:t>.</w:t>
      </w:r>
      <w:r w:rsidR="00F743A0">
        <w:t xml:space="preserve"> </w:t>
      </w:r>
    </w:p>
    <w:p w14:paraId="7EAAB8A2" w14:textId="49350440" w:rsidR="001B09AC" w:rsidRDefault="00F96F7F" w:rsidP="00804DE2">
      <w:pPr>
        <w:pStyle w:val="FPP3"/>
        <w:numPr>
          <w:ilvl w:val="3"/>
          <w:numId w:val="13"/>
        </w:numPr>
      </w:pPr>
      <w:r w:rsidRPr="00A43DE7">
        <w:t>Follow</w:t>
      </w:r>
      <w:r w:rsidR="001B09AC" w:rsidRPr="00A43DE7">
        <w:t xml:space="preserve"> the </w:t>
      </w:r>
      <w:r w:rsidR="00597C08">
        <w:t>spill patterns</w:t>
      </w:r>
      <w:r w:rsidR="001B09AC" w:rsidRPr="00A43DE7">
        <w:t xml:space="preserve"> in </w:t>
      </w:r>
      <w:r w:rsidR="00C52CFA" w:rsidRPr="00C52CFA">
        <w:rPr>
          <w:b/>
        </w:rPr>
        <w:fldChar w:fldCharType="begin" w:fldLock="1"/>
      </w:r>
      <w:r w:rsidR="00C52CFA" w:rsidRPr="00C52CFA">
        <w:rPr>
          <w:b/>
        </w:rPr>
        <w:instrText xml:space="preserve"> REF _Ref441849131 \h  \* MERGEFORMAT </w:instrText>
      </w:r>
      <w:r w:rsidR="00C52CFA" w:rsidRPr="00C52CFA">
        <w:rPr>
          <w:b/>
        </w:rPr>
      </w:r>
      <w:r w:rsidR="00C52CFA" w:rsidRPr="00C52CFA">
        <w:rPr>
          <w:b/>
        </w:rPr>
        <w:fldChar w:fldCharType="separate"/>
      </w:r>
      <w:r w:rsidR="00DC04FD" w:rsidRPr="00DC04FD">
        <w:rPr>
          <w:b/>
        </w:rPr>
        <w:t>Table TDA-7</w:t>
      </w:r>
      <w:r w:rsidR="00C52CFA" w:rsidRPr="00C52CFA">
        <w:rPr>
          <w:b/>
        </w:rPr>
        <w:fldChar w:fldCharType="end"/>
      </w:r>
      <w:r w:rsidR="00C52CFA">
        <w:rPr>
          <w:b/>
        </w:rPr>
        <w:t xml:space="preserve"> </w:t>
      </w:r>
      <w:r w:rsidR="00597C08">
        <w:t xml:space="preserve">for </w:t>
      </w:r>
      <w:r w:rsidR="001B09AC" w:rsidRPr="00A43DE7">
        <w:t>juvenile fish passage.</w:t>
      </w:r>
    </w:p>
    <w:p w14:paraId="767A2006" w14:textId="2C3E811E" w:rsidR="001B09AC" w:rsidRDefault="00764026" w:rsidP="00A43DE7">
      <w:pPr>
        <w:pStyle w:val="FPP2"/>
      </w:pPr>
      <w:bookmarkStart w:id="50" w:name="_Toc161471785"/>
      <w:bookmarkStart w:id="51" w:name="_Toc518553067"/>
      <w:r>
        <w:t>Operating Criteria</w:t>
      </w:r>
      <w:r w:rsidRPr="00201A19">
        <w:t xml:space="preserve"> </w:t>
      </w:r>
      <w:r>
        <w:t xml:space="preserve">- </w:t>
      </w:r>
      <w:r w:rsidR="001B09AC" w:rsidRPr="00A43DE7">
        <w:t>Adult Fish Facilities.</w:t>
      </w:r>
      <w:bookmarkEnd w:id="50"/>
      <w:bookmarkEnd w:id="51"/>
    </w:p>
    <w:p w14:paraId="462B8C14" w14:textId="1FB13205" w:rsidR="001B09AC" w:rsidRPr="00A43DE7" w:rsidRDefault="00623D22" w:rsidP="00CA3CD6">
      <w:pPr>
        <w:pStyle w:val="FPP3"/>
        <w:keepNext/>
      </w:pPr>
      <w:r>
        <w:rPr>
          <w:b/>
        </w:rPr>
        <w:t xml:space="preserve">Adult Fish Facilities - </w:t>
      </w:r>
      <w:r w:rsidR="00CA3CD6">
        <w:rPr>
          <w:b/>
        </w:rPr>
        <w:t>Winter Maintenance</w:t>
      </w:r>
      <w:r w:rsidR="000732FC">
        <w:rPr>
          <w:b/>
        </w:rPr>
        <w:t xml:space="preserve"> </w:t>
      </w:r>
      <w:r w:rsidR="00CA3CD6">
        <w:rPr>
          <w:b/>
        </w:rPr>
        <w:t>(</w:t>
      </w:r>
      <w:r w:rsidR="00CA3CD6" w:rsidRPr="00A70610">
        <w:rPr>
          <w:b/>
        </w:rPr>
        <w:t>December 1</w:t>
      </w:r>
      <w:r w:rsidR="00CA3CD6">
        <w:rPr>
          <w:b/>
        </w:rPr>
        <w:t xml:space="preserve"> – end of February).</w:t>
      </w:r>
      <w:r w:rsidR="001B09AC" w:rsidRPr="00CA3CD6">
        <w:rPr>
          <w:b/>
        </w:rPr>
        <w:t xml:space="preserve"> </w:t>
      </w:r>
    </w:p>
    <w:p w14:paraId="0FA9A586" w14:textId="0EC97B35" w:rsidR="00A43DE7" w:rsidRDefault="00A43DE7" w:rsidP="00804DE2">
      <w:pPr>
        <w:pStyle w:val="FPP3"/>
        <w:numPr>
          <w:ilvl w:val="3"/>
          <w:numId w:val="13"/>
        </w:numPr>
      </w:pPr>
      <w:r w:rsidRPr="00F05627">
        <w:t>Inspect and calibrate all staff ga</w:t>
      </w:r>
      <w:r w:rsidR="000732FC">
        <w:t>u</w:t>
      </w:r>
      <w:r w:rsidRPr="00F05627">
        <w:t>ges and water level indicators.</w:t>
      </w:r>
      <w:r w:rsidR="00F743A0">
        <w:t xml:space="preserve"> </w:t>
      </w:r>
      <w:r w:rsidRPr="00F05627">
        <w:t>Repair and/or clean where necessary.</w:t>
      </w:r>
    </w:p>
    <w:p w14:paraId="7A3FB961" w14:textId="261D3AC9" w:rsidR="001B09AC" w:rsidRDefault="00F96F7F" w:rsidP="00804DE2">
      <w:pPr>
        <w:pStyle w:val="FPP3"/>
        <w:numPr>
          <w:ilvl w:val="3"/>
          <w:numId w:val="13"/>
        </w:numPr>
      </w:pPr>
      <w:r w:rsidRPr="00F05627">
        <w:lastRenderedPageBreak/>
        <w:t>Dewater</w:t>
      </w:r>
      <w:r w:rsidR="001B09AC" w:rsidRPr="00F05627">
        <w:t xml:space="preserve"> all ladders and inspect for projections, debris, or plugged orifices that could injure fish or slow their progress up the ladder.</w:t>
      </w:r>
      <w:r w:rsidR="00F743A0">
        <w:t xml:space="preserve"> </w:t>
      </w:r>
      <w:r w:rsidR="001B09AC" w:rsidRPr="00F05627">
        <w:t>Make necessary repairs and complete preventative maintenance.</w:t>
      </w:r>
    </w:p>
    <w:p w14:paraId="79B7A4D0" w14:textId="064E64E4" w:rsidR="001B09AC" w:rsidRDefault="00F96F7F" w:rsidP="00804DE2">
      <w:pPr>
        <w:pStyle w:val="FPP3"/>
        <w:numPr>
          <w:ilvl w:val="3"/>
          <w:numId w:val="13"/>
        </w:numPr>
      </w:pPr>
      <w:r w:rsidRPr="00A43DE7">
        <w:t>Pull</w:t>
      </w:r>
      <w:r w:rsidR="001B09AC" w:rsidRPr="00A43DE7">
        <w:t xml:space="preserve"> exit trashracks and</w:t>
      </w:r>
      <w:r w:rsidR="005B6A11">
        <w:t>/or</w:t>
      </w:r>
      <w:r w:rsidR="001B09AC" w:rsidRPr="00A43DE7">
        <w:t xml:space="preserve"> inspect </w:t>
      </w:r>
      <w:r w:rsidRPr="00A43DE7">
        <w:t>and clear</w:t>
      </w:r>
      <w:r w:rsidR="001B09AC" w:rsidRPr="00A43DE7">
        <w:t xml:space="preserve"> debris from the ladder exits.</w:t>
      </w:r>
    </w:p>
    <w:p w14:paraId="153AB308" w14:textId="6DCF3235" w:rsidR="001B09AC" w:rsidRDefault="00F96F7F" w:rsidP="00804DE2">
      <w:pPr>
        <w:pStyle w:val="FPP3"/>
        <w:numPr>
          <w:ilvl w:val="3"/>
          <w:numId w:val="13"/>
        </w:numPr>
      </w:pPr>
      <w:r w:rsidRPr="00A43DE7">
        <w:t>Inspect</w:t>
      </w:r>
      <w:r w:rsidR="001B09AC" w:rsidRPr="00A43DE7">
        <w:t xml:space="preserve"> count station equipment and assure operational.</w:t>
      </w:r>
      <w:r w:rsidR="00F743A0">
        <w:t xml:space="preserve"> </w:t>
      </w:r>
      <w:r w:rsidR="001B09AC" w:rsidRPr="00A43DE7">
        <w:t>Reinstall picket leads at counting stations prior to watering up ladders.</w:t>
      </w:r>
      <w:r w:rsidR="00F743A0">
        <w:t xml:space="preserve"> </w:t>
      </w:r>
      <w:r w:rsidR="001B09AC" w:rsidRPr="00A43DE7">
        <w:t>Ensure the leads are properly seated.</w:t>
      </w:r>
    </w:p>
    <w:p w14:paraId="07F2E9F0" w14:textId="5AF85569" w:rsidR="00B71789" w:rsidRDefault="00112549" w:rsidP="00804DE2">
      <w:pPr>
        <w:pStyle w:val="FPP3"/>
        <w:numPr>
          <w:ilvl w:val="3"/>
          <w:numId w:val="13"/>
        </w:numPr>
      </w:pPr>
      <w:r w:rsidRPr="00A43DE7">
        <w:t>Only one of the two adult fish facilities may be out of service at any one time unless coordinated through FPOM.</w:t>
      </w:r>
      <w:r w:rsidR="00F743A0">
        <w:t xml:space="preserve"> </w:t>
      </w:r>
      <w:r w:rsidRPr="00A43DE7">
        <w:t>The operating facility shall be operated at full fish passage season criteria unless specially coordinated.</w:t>
      </w:r>
      <w:r w:rsidR="00F743A0">
        <w:t xml:space="preserve"> </w:t>
      </w:r>
      <w:r w:rsidRPr="00A43DE7">
        <w:t>Outage periods will be minimized to the extent practicable.</w:t>
      </w:r>
      <w:r w:rsidR="00F743A0">
        <w:t xml:space="preserve"> </w:t>
      </w:r>
    </w:p>
    <w:p w14:paraId="4D96C6D8" w14:textId="2EC29434" w:rsidR="00F24AE4" w:rsidRDefault="00AF76A6" w:rsidP="00196D46">
      <w:pPr>
        <w:pStyle w:val="FPP3"/>
        <w:keepNext/>
        <w:numPr>
          <w:ilvl w:val="3"/>
          <w:numId w:val="13"/>
        </w:numPr>
      </w:pPr>
      <w:bookmarkStart w:id="52" w:name="_Ref441848337"/>
      <w:r w:rsidRPr="00AF76A6">
        <w:rPr>
          <w:b/>
        </w:rPr>
        <w:t>Ice &amp; Trash Sluiceway (ITS)</w:t>
      </w:r>
      <w:r>
        <w:t>.</w:t>
      </w:r>
      <w:r w:rsidRPr="00A43DE7">
        <w:t xml:space="preserve"> </w:t>
      </w:r>
    </w:p>
    <w:p w14:paraId="26C174C0" w14:textId="60ECBD06" w:rsidR="00F24AE4" w:rsidRDefault="00AF76A6" w:rsidP="00196D46">
      <w:pPr>
        <w:pStyle w:val="FPP3"/>
        <w:numPr>
          <w:ilvl w:val="4"/>
          <w:numId w:val="13"/>
        </w:numPr>
      </w:pPr>
      <w:r>
        <w:t>December 1–15</w:t>
      </w:r>
      <w:r w:rsidR="00F24AE4">
        <w:t>:</w:t>
      </w:r>
      <w:r>
        <w:t xml:space="preserve"> o</w:t>
      </w:r>
      <w:r w:rsidR="00244CB2">
        <w:t xml:space="preserve">perate ITS </w:t>
      </w:r>
      <w:r w:rsidR="00F24AE4">
        <w:t xml:space="preserve">24 hrs/day </w:t>
      </w:r>
      <w:r>
        <w:t xml:space="preserve">for adult fallback and steelhead kelt passage </w:t>
      </w:r>
      <w:r w:rsidR="00244CB2" w:rsidRPr="007E470A">
        <w:t>(</w:t>
      </w:r>
      <w:r w:rsidR="00C52CFA" w:rsidRPr="00C52CFA">
        <w:rPr>
          <w:b/>
        </w:rPr>
        <w:fldChar w:fldCharType="begin" w:fldLock="1"/>
      </w:r>
      <w:r w:rsidR="00C52CFA" w:rsidRPr="00C52CFA">
        <w:rPr>
          <w:b/>
        </w:rPr>
        <w:instrText xml:space="preserve"> REF _Ref441848375 \h  \* MERGEFORMAT </w:instrText>
      </w:r>
      <w:r w:rsidR="00C52CFA" w:rsidRPr="00C52CFA">
        <w:rPr>
          <w:b/>
        </w:rPr>
      </w:r>
      <w:r w:rsidR="00C52CFA" w:rsidRPr="00C52CFA">
        <w:rPr>
          <w:b/>
        </w:rPr>
        <w:fldChar w:fldCharType="separate"/>
      </w:r>
      <w:r w:rsidR="00DC04FD" w:rsidRPr="00DC04FD">
        <w:rPr>
          <w:b/>
        </w:rPr>
        <w:t>Table TDA-4</w:t>
      </w:r>
      <w:r w:rsidR="00C52CFA" w:rsidRPr="00C52CFA">
        <w:rPr>
          <w:b/>
        </w:rPr>
        <w:fldChar w:fldCharType="end"/>
      </w:r>
      <w:r w:rsidR="00244CB2">
        <w:t>).</w:t>
      </w:r>
      <w:r w:rsidR="00244CB2" w:rsidRPr="003B10B9">
        <w:t xml:space="preserve"> </w:t>
      </w:r>
      <w:r w:rsidR="00244CB2">
        <w:t>O</w:t>
      </w:r>
      <w:r w:rsidR="00244CB2" w:rsidRPr="003B10B9">
        <w:t>pen gates 1-2</w:t>
      </w:r>
      <w:r w:rsidR="007434F9">
        <w:t>,</w:t>
      </w:r>
      <w:r w:rsidR="00244CB2" w:rsidRPr="003B10B9">
        <w:t xml:space="preserve"> 1-3 over operating MU</w:t>
      </w:r>
      <w:r w:rsidR="00244CB2">
        <w:t>-</w:t>
      </w:r>
      <w:r w:rsidR="00244CB2" w:rsidRPr="003B10B9">
        <w:t xml:space="preserve">1, and </w:t>
      </w:r>
      <w:r w:rsidR="00244CB2" w:rsidRPr="00F02B04">
        <w:t>gates 18-1</w:t>
      </w:r>
      <w:r w:rsidR="007434F9">
        <w:t>, 18-2</w:t>
      </w:r>
      <w:r w:rsidR="00244CB2" w:rsidRPr="00F02B04">
        <w:t xml:space="preserve"> over operating </w:t>
      </w:r>
      <w:r w:rsidR="00244CB2">
        <w:t>MU-18</w:t>
      </w:r>
      <w:r w:rsidR="00244CB2" w:rsidRPr="003B10B9">
        <w:t xml:space="preserve">. If either of these MUs </w:t>
      </w:r>
      <w:r w:rsidR="00244CB2">
        <w:t>are</w:t>
      </w:r>
      <w:r w:rsidR="00244CB2" w:rsidRPr="003B10B9">
        <w:t xml:space="preserve"> out of service, operate the next available MU and associated adjacent gates (i.e., if MU-1 is OOS, then operate MU-2 w/gates; if MU-18 is OOS, then operate MU-17 w/gates or MU-19 w/gates).</w:t>
      </w:r>
      <w:r w:rsidR="00F743A0">
        <w:t xml:space="preserve"> </w:t>
      </w:r>
    </w:p>
    <w:p w14:paraId="0D05603A" w14:textId="625F63A9" w:rsidR="00244CB2" w:rsidRDefault="00244CB2" w:rsidP="00196D46">
      <w:pPr>
        <w:pStyle w:val="FPP3"/>
        <w:numPr>
          <w:ilvl w:val="4"/>
          <w:numId w:val="13"/>
        </w:numPr>
      </w:pPr>
      <w:r w:rsidRPr="003B10B9">
        <w:t>December 16</w:t>
      </w:r>
      <w:r w:rsidR="00F24AE4">
        <w:t>–</w:t>
      </w:r>
      <w:r>
        <w:t xml:space="preserve">end of </w:t>
      </w:r>
      <w:r w:rsidRPr="003B10B9">
        <w:t>February</w:t>
      </w:r>
      <w:r w:rsidR="00F24AE4">
        <w:t>:</w:t>
      </w:r>
      <w:r w:rsidRPr="003B10B9">
        <w:t xml:space="preserve"> discontinue ITS operation on a 24-hour basis</w:t>
      </w:r>
      <w:r>
        <w:t>, c</w:t>
      </w:r>
      <w:r w:rsidRPr="003B10B9">
        <w:t>lose</w:t>
      </w:r>
      <w:r>
        <w:t xml:space="preserve"> the </w:t>
      </w:r>
      <w:r w:rsidRPr="003B10B9">
        <w:t xml:space="preserve">endgate and open </w:t>
      </w:r>
      <w:r w:rsidR="00804DE2">
        <w:t xml:space="preserve">sluice </w:t>
      </w:r>
      <w:r w:rsidRPr="003B10B9">
        <w:t>gates 1-1</w:t>
      </w:r>
      <w:r>
        <w:t xml:space="preserve">, </w:t>
      </w:r>
      <w:r w:rsidRPr="003B10B9">
        <w:t>18-3 to allow fish egress from the ITS when equalized with the forebay</w:t>
      </w:r>
      <w:r w:rsidR="00140A1B">
        <w:t xml:space="preserve"> (except during periods of spill when the ITS will be operated if available; see </w:t>
      </w:r>
      <w:r w:rsidR="00140A1B">
        <w:rPr>
          <w:b/>
        </w:rPr>
        <w:t>section</w:t>
      </w:r>
      <w:r w:rsidR="00C52CFA">
        <w:rPr>
          <w:b/>
        </w:rPr>
        <w:t xml:space="preserve"> </w:t>
      </w:r>
      <w:r w:rsidR="00C52CFA">
        <w:rPr>
          <w:b/>
        </w:rPr>
        <w:fldChar w:fldCharType="begin" w:fldLock="1"/>
      </w:r>
      <w:r w:rsidR="00C52CFA">
        <w:rPr>
          <w:b/>
        </w:rPr>
        <w:instrText xml:space="preserve"> REF _Ref441848425 \r \h </w:instrText>
      </w:r>
      <w:r w:rsidR="00C52CFA">
        <w:rPr>
          <w:b/>
        </w:rPr>
      </w:r>
      <w:r w:rsidR="00C52CFA">
        <w:rPr>
          <w:b/>
        </w:rPr>
        <w:fldChar w:fldCharType="separate"/>
      </w:r>
      <w:r w:rsidR="00DC04FD">
        <w:rPr>
          <w:b/>
        </w:rPr>
        <w:t>2.2.2</w:t>
      </w:r>
      <w:r w:rsidR="00C52CFA">
        <w:rPr>
          <w:b/>
        </w:rPr>
        <w:fldChar w:fldCharType="end"/>
      </w:r>
      <w:r w:rsidR="00140A1B">
        <w:t>)</w:t>
      </w:r>
      <w:r w:rsidRPr="003B10B9">
        <w:t>.</w:t>
      </w:r>
      <w:bookmarkEnd w:id="52"/>
      <w:r w:rsidR="00F743A0">
        <w:t xml:space="preserve"> </w:t>
      </w:r>
    </w:p>
    <w:p w14:paraId="224941DA" w14:textId="77777777" w:rsidR="001B09AC" w:rsidRPr="00804DE2" w:rsidRDefault="00F37B92" w:rsidP="00804DE2">
      <w:pPr>
        <w:pStyle w:val="FPP3"/>
        <w:keepNext/>
        <w:rPr>
          <w:b/>
        </w:rPr>
      </w:pPr>
      <w:bookmarkStart w:id="53" w:name="_Ref441848544"/>
      <w:r w:rsidRPr="00804DE2">
        <w:rPr>
          <w:b/>
        </w:rPr>
        <w:t xml:space="preserve">Adult </w:t>
      </w:r>
      <w:r w:rsidR="001B09AC" w:rsidRPr="00804DE2">
        <w:rPr>
          <w:b/>
        </w:rPr>
        <w:t>Fish Passage Season</w:t>
      </w:r>
      <w:r w:rsidR="00CA3CD6">
        <w:rPr>
          <w:b/>
        </w:rPr>
        <w:t xml:space="preserve"> (</w:t>
      </w:r>
      <w:r w:rsidR="00CA3CD6" w:rsidRPr="00804DE2">
        <w:rPr>
          <w:b/>
        </w:rPr>
        <w:t>March 1 – November 30</w:t>
      </w:r>
      <w:r w:rsidR="001B09AC" w:rsidRPr="00804DE2">
        <w:rPr>
          <w:b/>
        </w:rPr>
        <w:t>).</w:t>
      </w:r>
      <w:bookmarkEnd w:id="53"/>
      <w:r w:rsidR="001B09AC" w:rsidRPr="00804DE2">
        <w:rPr>
          <w:b/>
        </w:rPr>
        <w:t xml:space="preserve"> </w:t>
      </w:r>
    </w:p>
    <w:p w14:paraId="6F70052F" w14:textId="7477EC91" w:rsidR="001B09AC" w:rsidRDefault="001B09AC" w:rsidP="003104D6">
      <w:pPr>
        <w:pStyle w:val="FPP3"/>
        <w:keepNext/>
        <w:numPr>
          <w:ilvl w:val="3"/>
          <w:numId w:val="13"/>
        </w:numPr>
      </w:pPr>
      <w:bookmarkStart w:id="54" w:name="_Ref441848911"/>
      <w:r w:rsidRPr="003B10B9">
        <w:t>Water depth over fish ladder weirs</w:t>
      </w:r>
      <w:r w:rsidR="00597C08">
        <w:t xml:space="preserve"> = </w:t>
      </w:r>
      <w:r w:rsidRPr="003B10B9">
        <w:t xml:space="preserve">1.0’ </w:t>
      </w:r>
      <w:r w:rsidR="001B2480" w:rsidRPr="003B10B9">
        <w:t>±</w:t>
      </w:r>
      <w:r w:rsidRPr="003B10B9">
        <w:t>0.1'.</w:t>
      </w:r>
      <w:r w:rsidR="00F743A0">
        <w:t xml:space="preserve"> </w:t>
      </w:r>
      <w:r w:rsidRPr="003B10B9">
        <w:t xml:space="preserve">During </w:t>
      </w:r>
      <w:r w:rsidR="00597C08">
        <w:t xml:space="preserve">shad passage season </w:t>
      </w:r>
      <w:r w:rsidR="00597C08" w:rsidRPr="00597C08">
        <w:t>(&gt;</w:t>
      </w:r>
      <w:r w:rsidRPr="003B10B9">
        <w:t>5</w:t>
      </w:r>
      <w:r w:rsidR="0085171B" w:rsidRPr="003B10B9">
        <w:t>,</w:t>
      </w:r>
      <w:r w:rsidRPr="003B10B9">
        <w:t>000 shad/</w:t>
      </w:r>
      <w:r w:rsidR="00597C08">
        <w:t xml:space="preserve">day per </w:t>
      </w:r>
      <w:r w:rsidR="00AA6F2D">
        <w:t xml:space="preserve">at </w:t>
      </w:r>
      <w:r w:rsidR="00597C08" w:rsidRPr="003B10B9">
        <w:t xml:space="preserve">Bonneville Dam </w:t>
      </w:r>
      <w:r w:rsidRPr="003B10B9">
        <w:t>count station)</w:t>
      </w:r>
      <w:r w:rsidR="00597C08">
        <w:t xml:space="preserve"> = </w:t>
      </w:r>
      <w:r w:rsidRPr="003B10B9">
        <w:t xml:space="preserve">1.3’ </w:t>
      </w:r>
      <w:r w:rsidR="001B2480" w:rsidRPr="003B10B9">
        <w:t>±</w:t>
      </w:r>
      <w:r w:rsidRPr="003B10B9">
        <w:t>0.1’.</w:t>
      </w:r>
      <w:r w:rsidR="00F743A0">
        <w:t xml:space="preserve"> </w:t>
      </w:r>
      <w:r w:rsidRPr="003B10B9">
        <w:t>See</w:t>
      </w:r>
      <w:r w:rsidR="00597C08">
        <w:t xml:space="preserve"> </w:t>
      </w:r>
      <w:r w:rsidR="00AA6F2D" w:rsidRPr="00C52CFA">
        <w:rPr>
          <w:b/>
        </w:rPr>
        <w:t>section</w:t>
      </w:r>
      <w:r w:rsidRPr="00C52CFA">
        <w:rPr>
          <w:b/>
        </w:rPr>
        <w:t xml:space="preserve"> </w:t>
      </w:r>
      <w:r w:rsidR="00C52CFA" w:rsidRPr="00C52CFA">
        <w:rPr>
          <w:b/>
        </w:rPr>
        <w:fldChar w:fldCharType="begin" w:fldLock="1"/>
      </w:r>
      <w:r w:rsidR="00C52CFA" w:rsidRPr="00C52CFA">
        <w:rPr>
          <w:b/>
        </w:rPr>
        <w:instrText xml:space="preserve"> REF _Ref441848544 \r \h  \* MERGEFORMAT </w:instrText>
      </w:r>
      <w:r w:rsidR="00C52CFA" w:rsidRPr="00C52CFA">
        <w:rPr>
          <w:b/>
        </w:rPr>
      </w:r>
      <w:r w:rsidR="00C52CFA" w:rsidRPr="00C52CFA">
        <w:rPr>
          <w:b/>
        </w:rPr>
        <w:fldChar w:fldCharType="separate"/>
      </w:r>
      <w:r w:rsidR="00DC04FD">
        <w:rPr>
          <w:b/>
        </w:rPr>
        <w:t>2.4.2</w:t>
      </w:r>
      <w:r w:rsidR="00C52CFA" w:rsidRPr="00C52CFA">
        <w:rPr>
          <w:b/>
        </w:rPr>
        <w:fldChar w:fldCharType="end"/>
      </w:r>
      <w:r w:rsidRPr="003B10B9">
        <w:t xml:space="preserve"> for exception</w:t>
      </w:r>
      <w:r w:rsidR="00AA6F2D">
        <w:t>s</w:t>
      </w:r>
      <w:r w:rsidRPr="003B10B9">
        <w:t>.</w:t>
      </w:r>
      <w:bookmarkEnd w:id="54"/>
    </w:p>
    <w:p w14:paraId="26F0A21C" w14:textId="77777777" w:rsidR="00823D13" w:rsidRPr="00823D13" w:rsidRDefault="00823D13" w:rsidP="003104D6">
      <w:pPr>
        <w:pStyle w:val="FPP3"/>
        <w:numPr>
          <w:ilvl w:val="3"/>
          <w:numId w:val="13"/>
        </w:numPr>
      </w:pPr>
      <w:r w:rsidRPr="0075684A">
        <w:rPr>
          <w:b/>
        </w:rPr>
        <w:t>Temperature Monitoring.</w:t>
      </w:r>
    </w:p>
    <w:p w14:paraId="3783D6BC" w14:textId="2BDB1DEF" w:rsidR="001B09AC" w:rsidRDefault="001B09AC" w:rsidP="00823D13">
      <w:pPr>
        <w:pStyle w:val="FPP3"/>
        <w:numPr>
          <w:ilvl w:val="4"/>
          <w:numId w:val="13"/>
        </w:numPr>
      </w:pPr>
      <w:r w:rsidRPr="003B10B9">
        <w:t>Water temperatures will be measured in count station of each adult fishway</w:t>
      </w:r>
      <w:r w:rsidR="003422BC">
        <w:t xml:space="preserve"> and </w:t>
      </w:r>
      <w:r w:rsidRPr="003B10B9">
        <w:t>will be recorded in the fishway status report.</w:t>
      </w:r>
      <w:r w:rsidR="00F743A0">
        <w:t xml:space="preserve"> </w:t>
      </w:r>
      <w:r w:rsidRPr="003B10B9">
        <w:t>When water temperature reaches 70</w:t>
      </w:r>
      <w:r w:rsidR="009F6B61" w:rsidRPr="003B10B9">
        <w:t>°</w:t>
      </w:r>
      <w:r w:rsidRPr="003B10B9">
        <w:t>F, all fish handling activities will be coordinated through FPOM prior to any action to verify protocols that will be followed.</w:t>
      </w:r>
    </w:p>
    <w:p w14:paraId="3F262C53" w14:textId="77777777" w:rsidR="00650183" w:rsidRDefault="00823D13" w:rsidP="00823D13">
      <w:pPr>
        <w:pStyle w:val="FPP3"/>
        <w:numPr>
          <w:ilvl w:val="4"/>
          <w:numId w:val="13"/>
        </w:numPr>
      </w:pPr>
      <w:r w:rsidRPr="00932412">
        <w:t xml:space="preserve">From June 1 through September 30, water temperature will be monitored at adult fishway entrances and exits. </w:t>
      </w:r>
    </w:p>
    <w:p w14:paraId="4DD1FA3E" w14:textId="77777777" w:rsidR="00650183" w:rsidRDefault="00823D13" w:rsidP="00650183">
      <w:pPr>
        <w:pStyle w:val="FPP3"/>
        <w:numPr>
          <w:ilvl w:val="5"/>
          <w:numId w:val="13"/>
        </w:numPr>
      </w:pPr>
      <w:r w:rsidRPr="00932412">
        <w:t xml:space="preserve">Temperature monitors shall be placed within 10 meters of all shore-oriented entrances and exits. </w:t>
      </w:r>
    </w:p>
    <w:p w14:paraId="63A1E04A" w14:textId="207B9172" w:rsidR="00650183" w:rsidRDefault="00650183" w:rsidP="00650183">
      <w:pPr>
        <w:pStyle w:val="FPP3"/>
        <w:numPr>
          <w:ilvl w:val="5"/>
          <w:numId w:val="13"/>
        </w:numPr>
      </w:pPr>
      <w:r>
        <w:t>If possible, the entrance monitor shall be within 1 meter above the ladder floor and at least 10 meters downstream of ladder diffusers to allow for sufficient mixing with surface water</w:t>
      </w:r>
      <w:r w:rsidR="00823D13" w:rsidRPr="00932412">
        <w:t xml:space="preserve">. </w:t>
      </w:r>
    </w:p>
    <w:p w14:paraId="3F878912" w14:textId="631B216C" w:rsidR="00650183" w:rsidRDefault="00650183" w:rsidP="00650183">
      <w:pPr>
        <w:pStyle w:val="FPP3"/>
        <w:numPr>
          <w:ilvl w:val="5"/>
          <w:numId w:val="13"/>
        </w:numPr>
      </w:pPr>
      <w:r>
        <w:lastRenderedPageBreak/>
        <w:t>The exit monitor shall be within 1 meter above the ladder floor and above all diffusers to allow for sufficient mixing with surface water.</w:t>
      </w:r>
    </w:p>
    <w:p w14:paraId="5D863448" w14:textId="56BD927F" w:rsidR="00650183" w:rsidRDefault="00823D13" w:rsidP="00650183">
      <w:pPr>
        <w:pStyle w:val="FPP3"/>
        <w:numPr>
          <w:ilvl w:val="5"/>
          <w:numId w:val="13"/>
        </w:numPr>
      </w:pPr>
      <w:r w:rsidRPr="00932412">
        <w:t>If an existing temperatu</w:t>
      </w:r>
      <w:r w:rsidRPr="006A3CDB">
        <w:t xml:space="preserve">re monitoring location is proposed for either the exit or entrance, it shall be verified that the site accurately reflects water temperature within 10 meters of the entrance or exit. </w:t>
      </w:r>
    </w:p>
    <w:p w14:paraId="0FB55C98" w14:textId="1A3CA491" w:rsidR="00823D13" w:rsidRDefault="00823D13" w:rsidP="00650183">
      <w:pPr>
        <w:pStyle w:val="FPP3"/>
        <w:numPr>
          <w:ilvl w:val="5"/>
          <w:numId w:val="13"/>
        </w:numPr>
      </w:pPr>
      <w:r w:rsidRPr="006A3CDB">
        <w:t xml:space="preserve">Project Fisheries will submit temperature data to the Fish Passage Center (FPC) </w:t>
      </w:r>
      <w:r w:rsidR="00650183">
        <w:t>on a weekly basis</w:t>
      </w:r>
      <w:r w:rsidRPr="006A3CDB">
        <w:t xml:space="preserve"> for posting online at: </w:t>
      </w:r>
      <w:hyperlink r:id="rId21" w:history="1">
        <w:r w:rsidR="001D0503">
          <w:rPr>
            <w:rStyle w:val="Hyperlink"/>
          </w:rPr>
          <w:t>www.fpc.org/river/Q_ladderwatertempgraph.php</w:t>
        </w:r>
      </w:hyperlink>
      <w:r w:rsidRPr="00932412">
        <w:t>.</w:t>
      </w:r>
    </w:p>
    <w:p w14:paraId="57D1AB1C" w14:textId="2F4AB73B" w:rsidR="001B09AC" w:rsidRDefault="001B09AC" w:rsidP="003104D6">
      <w:pPr>
        <w:pStyle w:val="FPP3"/>
        <w:numPr>
          <w:ilvl w:val="3"/>
          <w:numId w:val="13"/>
        </w:numPr>
      </w:pPr>
      <w:r w:rsidRPr="003B10B9">
        <w:t>Head on all entrances:</w:t>
      </w:r>
      <w:r w:rsidR="00F743A0">
        <w:t xml:space="preserve"> </w:t>
      </w:r>
      <w:r w:rsidRPr="003B10B9">
        <w:t>1'</w:t>
      </w:r>
      <w:r w:rsidR="00AA6F2D">
        <w:t>–</w:t>
      </w:r>
      <w:r w:rsidRPr="003B10B9">
        <w:t>2' (1.5’ optimum).</w:t>
      </w:r>
      <w:r w:rsidR="00F743A0">
        <w:t xml:space="preserve"> </w:t>
      </w:r>
      <w:r w:rsidRPr="003B10B9">
        <w:t xml:space="preserve">Refer to </w:t>
      </w:r>
      <w:r w:rsidR="00AA6F2D" w:rsidRPr="00C52CFA">
        <w:rPr>
          <w:b/>
        </w:rPr>
        <w:t>section</w:t>
      </w:r>
      <w:r w:rsidRPr="003B10B9">
        <w:rPr>
          <w:b/>
        </w:rPr>
        <w:t xml:space="preserve"> </w:t>
      </w:r>
      <w:r w:rsidR="00C52CFA">
        <w:rPr>
          <w:b/>
        </w:rPr>
        <w:fldChar w:fldCharType="begin" w:fldLock="1"/>
      </w:r>
      <w:r w:rsidR="00C52CFA">
        <w:rPr>
          <w:b/>
        </w:rPr>
        <w:instrText xml:space="preserve"> REF _Ref441848686 \r \h </w:instrText>
      </w:r>
      <w:r w:rsidR="00C52CFA">
        <w:rPr>
          <w:b/>
        </w:rPr>
      </w:r>
      <w:r w:rsidR="00C52CFA">
        <w:rPr>
          <w:b/>
        </w:rPr>
        <w:fldChar w:fldCharType="separate"/>
      </w:r>
      <w:r w:rsidR="00DC04FD">
        <w:rPr>
          <w:b/>
        </w:rPr>
        <w:t>4.3.1</w:t>
      </w:r>
      <w:r w:rsidR="00C52CFA">
        <w:rPr>
          <w:b/>
        </w:rPr>
        <w:fldChar w:fldCharType="end"/>
      </w:r>
      <w:r w:rsidRPr="003B10B9">
        <w:t xml:space="preserve"> when unable to achieve head criteria.</w:t>
      </w:r>
    </w:p>
    <w:p w14:paraId="219E2F95" w14:textId="7C14E158" w:rsidR="001B09AC" w:rsidRDefault="00597C08" w:rsidP="003104D6">
      <w:pPr>
        <w:pStyle w:val="FPP3"/>
        <w:numPr>
          <w:ilvl w:val="3"/>
          <w:numId w:val="13"/>
        </w:numPr>
      </w:pPr>
      <w:r>
        <w:t>W</w:t>
      </w:r>
      <w:r w:rsidR="001B09AC" w:rsidRPr="003B10B9">
        <w:t>ater velocity of 1.5</w:t>
      </w:r>
      <w:r>
        <w:t>–</w:t>
      </w:r>
      <w:r w:rsidR="001B09AC" w:rsidRPr="003B10B9">
        <w:t>4</w:t>
      </w:r>
      <w:r>
        <w:t>.0</w:t>
      </w:r>
      <w:r w:rsidR="001B09AC" w:rsidRPr="003B10B9">
        <w:t xml:space="preserve"> fps (2 fps optimum) shall be maintained for full length of the powerhouse collection channel and the lower ends of fish ladders that are below the tailwater</w:t>
      </w:r>
      <w:r w:rsidR="000C66A5" w:rsidRPr="003B10B9">
        <w:t>.</w:t>
      </w:r>
      <w:r w:rsidR="00F743A0">
        <w:t xml:space="preserve"> </w:t>
      </w:r>
      <w:r w:rsidR="00B64E40" w:rsidRPr="003B10B9">
        <w:t>Fishway channel water velocities will be measured t</w:t>
      </w:r>
      <w:r w:rsidR="004D5F23" w:rsidRPr="003B10B9">
        <w:t>hree times</w:t>
      </w:r>
      <w:r w:rsidR="00B64E40" w:rsidRPr="003B10B9">
        <w:t xml:space="preserve"> weekly</w:t>
      </w:r>
      <w:r w:rsidR="00331876" w:rsidRPr="003B10B9">
        <w:t>, daily preferred,</w:t>
      </w:r>
      <w:r w:rsidR="00B64E40" w:rsidRPr="003B10B9">
        <w:t xml:space="preserve"> during adult fish passage (Mar 1 – Dec 1) part of the fishway inspection program. Floats will be timed through all fishway channels that are supplemented by auxiliary water. Results will be provided in the project weekly fishway status report.</w:t>
      </w:r>
    </w:p>
    <w:p w14:paraId="4C943BDF" w14:textId="0924E62C" w:rsidR="001B09AC" w:rsidRDefault="001B09AC" w:rsidP="003104D6">
      <w:pPr>
        <w:pStyle w:val="FPP3"/>
        <w:numPr>
          <w:ilvl w:val="3"/>
          <w:numId w:val="13"/>
        </w:numPr>
      </w:pPr>
      <w:r w:rsidRPr="003B10B9">
        <w:t>Remove debris as required to maintain head below 0.5' on attraction water intakes and trash racks at all the ladder exits, with a 0.3' maximum head on all picket leads.</w:t>
      </w:r>
      <w:r w:rsidR="00F743A0">
        <w:t xml:space="preserve"> </w:t>
      </w:r>
      <w:r w:rsidRPr="003B10B9">
        <w:t>Debris shall be removed when significant amounts accumulate.</w:t>
      </w:r>
    </w:p>
    <w:p w14:paraId="6DC9C48F" w14:textId="51C1CFCB" w:rsidR="001B09AC" w:rsidRDefault="001B09AC" w:rsidP="003104D6">
      <w:pPr>
        <w:pStyle w:val="FPP3"/>
        <w:numPr>
          <w:ilvl w:val="3"/>
          <w:numId w:val="13"/>
        </w:numPr>
      </w:pPr>
      <w:r w:rsidRPr="003B10B9">
        <w:t>Necessary staff gauges and water level indicators will be readable at all water levels encountered during the fish passage period and accuracy checked weekly.</w:t>
      </w:r>
      <w:r w:rsidR="00F743A0">
        <w:t xml:space="preserve"> </w:t>
      </w:r>
      <w:r w:rsidRPr="003B10B9">
        <w:t xml:space="preserve">Instruments will be </w:t>
      </w:r>
      <w:r w:rsidR="00660F22" w:rsidRPr="003B10B9">
        <w:t xml:space="preserve">cleaned and/or </w:t>
      </w:r>
      <w:r w:rsidRPr="003B10B9">
        <w:t>recalibrated when necessary and ASAP.</w:t>
      </w:r>
    </w:p>
    <w:p w14:paraId="70868706" w14:textId="77777777" w:rsidR="001B09AC" w:rsidRDefault="001B09AC" w:rsidP="003104D6">
      <w:pPr>
        <w:pStyle w:val="FPP3"/>
        <w:numPr>
          <w:ilvl w:val="3"/>
          <w:numId w:val="13"/>
        </w:numPr>
      </w:pPr>
      <w:r w:rsidRPr="003B10B9">
        <w:t>Main entrance weir depths</w:t>
      </w:r>
      <w:r w:rsidR="003104D6">
        <w:t xml:space="preserve"> at </w:t>
      </w:r>
      <w:r w:rsidRPr="003B10B9">
        <w:t>8' or greater below tailwater. Maintain a minimum tailwater at 70' msl to remain in entrance weir criteria operating range</w:t>
      </w:r>
      <w:r w:rsidR="00395D95">
        <w:t xml:space="preserve"> (</w:t>
      </w:r>
      <w:r w:rsidRPr="003B10B9">
        <w:t>regulated by RCC</w:t>
      </w:r>
      <w:r w:rsidR="00395D95">
        <w:t>)</w:t>
      </w:r>
      <w:r w:rsidRPr="003B10B9">
        <w:t>.</w:t>
      </w:r>
    </w:p>
    <w:p w14:paraId="73F6F2BA" w14:textId="1CEA11BF" w:rsidR="00132665" w:rsidRDefault="00623D22" w:rsidP="003104D6">
      <w:pPr>
        <w:pStyle w:val="FPP3"/>
        <w:keepNext/>
        <w:numPr>
          <w:ilvl w:val="3"/>
          <w:numId w:val="13"/>
        </w:numPr>
      </w:pPr>
      <w:r>
        <w:rPr>
          <w:b/>
        </w:rPr>
        <w:t xml:space="preserve">Adult </w:t>
      </w:r>
      <w:r w:rsidR="003104D6" w:rsidRPr="003104D6">
        <w:rPr>
          <w:b/>
        </w:rPr>
        <w:t>Fish Count</w:t>
      </w:r>
      <w:r>
        <w:rPr>
          <w:b/>
        </w:rPr>
        <w:t>s</w:t>
      </w:r>
      <w:r w:rsidR="003104D6" w:rsidRPr="003104D6">
        <w:rPr>
          <w:b/>
        </w:rPr>
        <w:t xml:space="preserve">. </w:t>
      </w:r>
      <w:r w:rsidR="001B7836" w:rsidRPr="003B10B9">
        <w:t xml:space="preserve">The current fish counting program </w:t>
      </w:r>
      <w:r w:rsidR="00D74085">
        <w:t xml:space="preserve">schedule is in </w:t>
      </w:r>
      <w:r w:rsidR="00C52CFA" w:rsidRPr="00C52CFA">
        <w:rPr>
          <w:b/>
        </w:rPr>
        <w:fldChar w:fldCharType="begin" w:fldLock="1"/>
      </w:r>
      <w:r w:rsidR="00C52CFA" w:rsidRPr="00C52CFA">
        <w:rPr>
          <w:b/>
        </w:rPr>
        <w:instrText xml:space="preserve"> REF _Ref441849166 \h  \* MERGEFORMAT </w:instrText>
      </w:r>
      <w:r w:rsidR="00C52CFA" w:rsidRPr="00C52CFA">
        <w:rPr>
          <w:b/>
        </w:rPr>
      </w:r>
      <w:r w:rsidR="00C52CFA" w:rsidRPr="00C52CFA">
        <w:rPr>
          <w:b/>
        </w:rPr>
        <w:fldChar w:fldCharType="separate"/>
      </w:r>
      <w:r w:rsidR="00DC04FD" w:rsidRPr="00DC04FD">
        <w:rPr>
          <w:b/>
        </w:rPr>
        <w:t>Table TDA-2</w:t>
      </w:r>
      <w:r w:rsidR="00C52CFA" w:rsidRPr="00C52CFA">
        <w:rPr>
          <w:b/>
        </w:rPr>
        <w:fldChar w:fldCharType="end"/>
      </w:r>
      <w:r w:rsidR="001B7836" w:rsidRPr="003B10B9">
        <w:t>.</w:t>
      </w:r>
      <w:r w:rsidR="00F743A0">
        <w:t xml:space="preserve"> </w:t>
      </w:r>
      <w:r w:rsidR="001B7836" w:rsidRPr="003B10B9">
        <w:t>Count station crowders and picket leads shall remain in operating position while visual counting, videotaping and/or PIT-tag antenna operation is being conducted.</w:t>
      </w:r>
    </w:p>
    <w:p w14:paraId="63CACC05" w14:textId="5F136EC8" w:rsidR="004571ED" w:rsidRDefault="00132665" w:rsidP="008136D3">
      <w:pPr>
        <w:pStyle w:val="FPP3"/>
        <w:keepNext/>
        <w:numPr>
          <w:ilvl w:val="4"/>
          <w:numId w:val="13"/>
        </w:numPr>
        <w:spacing w:after="120"/>
      </w:pPr>
      <w:r w:rsidRPr="003B10B9">
        <w:t xml:space="preserve">The crowder shall be </w:t>
      </w:r>
      <w:r w:rsidR="004571ED" w:rsidRPr="003B10B9">
        <w:t>opened to full count slot width when not counting.</w:t>
      </w:r>
      <w:r w:rsidR="00F743A0">
        <w:t xml:space="preserve"> </w:t>
      </w:r>
      <w:r w:rsidR="004102A0">
        <w:t>During counting, t</w:t>
      </w:r>
      <w:r w:rsidR="004571ED" w:rsidRPr="003B10B9">
        <w:t xml:space="preserve">he crowder shall be open as far as possible to allow accurate counting and shall not be </w:t>
      </w:r>
      <w:r w:rsidRPr="003B10B9">
        <w:t>closed to less than 18</w:t>
      </w:r>
      <w:r w:rsidR="001B2480" w:rsidRPr="003B10B9">
        <w:t>”</w:t>
      </w:r>
      <w:r w:rsidRPr="003B10B9">
        <w:t>.</w:t>
      </w:r>
      <w:r w:rsidR="00F743A0">
        <w:t xml:space="preserve"> </w:t>
      </w:r>
      <w:r w:rsidRPr="003B10B9">
        <w:t>This will usually occur during high turbidity conditions to allow count accuracy criteria to be achieved.</w:t>
      </w:r>
      <w:r w:rsidR="00F743A0">
        <w:t xml:space="preserve"> </w:t>
      </w:r>
      <w:r w:rsidR="00462E78" w:rsidRPr="003B10B9">
        <w:t xml:space="preserve">Crowder ranges are: </w:t>
      </w:r>
    </w:p>
    <w:p w14:paraId="7601BECB" w14:textId="77777777" w:rsidR="004571ED" w:rsidRDefault="00462E78" w:rsidP="008136D3">
      <w:pPr>
        <w:pStyle w:val="FPP3"/>
        <w:keepNext/>
        <w:numPr>
          <w:ilvl w:val="6"/>
          <w:numId w:val="13"/>
        </w:numPr>
        <w:spacing w:after="120"/>
      </w:pPr>
      <w:r w:rsidRPr="003B10B9">
        <w:t>TDA-E</w:t>
      </w:r>
      <w:r w:rsidR="004571ED" w:rsidRPr="003B10B9">
        <w:t>ast</w:t>
      </w:r>
      <w:r w:rsidRPr="003B10B9">
        <w:t xml:space="preserve"> = 20</w:t>
      </w:r>
      <w:r w:rsidR="00C57CCA">
        <w:t>–34”</w:t>
      </w:r>
    </w:p>
    <w:p w14:paraId="3C016FED" w14:textId="77777777" w:rsidR="00571E4F" w:rsidRPr="003B10B9" w:rsidRDefault="00462E78" w:rsidP="00BB5379">
      <w:pPr>
        <w:pStyle w:val="FPP3"/>
        <w:numPr>
          <w:ilvl w:val="6"/>
          <w:numId w:val="13"/>
        </w:numPr>
      </w:pPr>
      <w:r w:rsidRPr="003B10B9">
        <w:t>TDA-N</w:t>
      </w:r>
      <w:r w:rsidR="004571ED" w:rsidRPr="003B10B9">
        <w:t>orth</w:t>
      </w:r>
      <w:r w:rsidRPr="003B10B9">
        <w:t xml:space="preserve"> = 18</w:t>
      </w:r>
      <w:r w:rsidR="00C57CCA">
        <w:t>–38”</w:t>
      </w:r>
    </w:p>
    <w:p w14:paraId="1E2FAC72" w14:textId="77777777" w:rsidR="00132665" w:rsidRDefault="00132665" w:rsidP="003104D6">
      <w:pPr>
        <w:pStyle w:val="FPP3"/>
        <w:numPr>
          <w:ilvl w:val="4"/>
          <w:numId w:val="13"/>
        </w:numPr>
      </w:pPr>
      <w:r w:rsidRPr="003B10B9">
        <w:t>If passage is impaired by this condition, the count slot may be widened until proper passage conditions are achieved, even though count accuracy may be compromised to some degree.</w:t>
      </w:r>
    </w:p>
    <w:p w14:paraId="25F7409F" w14:textId="77777777" w:rsidR="00132665" w:rsidRDefault="00132665" w:rsidP="003104D6">
      <w:pPr>
        <w:pStyle w:val="FPP3"/>
        <w:numPr>
          <w:ilvl w:val="4"/>
          <w:numId w:val="13"/>
        </w:numPr>
      </w:pPr>
      <w:r w:rsidRPr="003B10B9">
        <w:lastRenderedPageBreak/>
        <w:t>Project biologists, FFU, and the fish count supervisor shall coordinate to achieve optimum count slot passage and/or count accuracy conditions.</w:t>
      </w:r>
    </w:p>
    <w:p w14:paraId="1976D7E0" w14:textId="77777777" w:rsidR="00132665" w:rsidRDefault="00132665" w:rsidP="003104D6">
      <w:pPr>
        <w:pStyle w:val="FPP3"/>
        <w:numPr>
          <w:ilvl w:val="4"/>
          <w:numId w:val="13"/>
        </w:numPr>
      </w:pPr>
      <w:r w:rsidRPr="003B10B9">
        <w:t>If counting is temporarily discontinued due to unscheduled events, the crowder shall be fully opened.</w:t>
      </w:r>
    </w:p>
    <w:p w14:paraId="7F44641E" w14:textId="77777777" w:rsidR="00132665" w:rsidRDefault="00132665" w:rsidP="003104D6">
      <w:pPr>
        <w:pStyle w:val="FPP3"/>
        <w:numPr>
          <w:ilvl w:val="4"/>
          <w:numId w:val="13"/>
        </w:numPr>
      </w:pPr>
      <w:r w:rsidRPr="003B10B9">
        <w:t>The crowder may remain in operating position during the counters’ hourly ten-minute break period.</w:t>
      </w:r>
    </w:p>
    <w:p w14:paraId="2223F042" w14:textId="6A5667FF" w:rsidR="00BB5379" w:rsidRDefault="00CD5500" w:rsidP="00F24AE4">
      <w:pPr>
        <w:pStyle w:val="FPP3"/>
        <w:numPr>
          <w:ilvl w:val="3"/>
          <w:numId w:val="13"/>
        </w:numPr>
      </w:pPr>
      <w:bookmarkStart w:id="55" w:name="_Ref441849095"/>
      <w:r w:rsidRPr="00AF76A6">
        <w:rPr>
          <w:b/>
        </w:rPr>
        <w:t>Ice &amp; Trash Sluiceway (ITS)</w:t>
      </w:r>
      <w:r w:rsidRPr="00BB5379">
        <w:rPr>
          <w:b/>
        </w:rPr>
        <w:t>.</w:t>
      </w:r>
      <w:r w:rsidR="00F743A0">
        <w:t xml:space="preserve"> </w:t>
      </w:r>
      <w:r w:rsidR="008A4B0C">
        <w:t>March 1–31: o</w:t>
      </w:r>
      <w:r w:rsidR="00623D22">
        <w:t xml:space="preserve">perate ITS 24 hrs/day for </w:t>
      </w:r>
      <w:r>
        <w:t>adult fallback and steelhead kelt passage</w:t>
      </w:r>
      <w:r w:rsidR="00F24AE4">
        <w:t xml:space="preserve"> </w:t>
      </w:r>
      <w:r w:rsidR="00F24AE4" w:rsidRPr="007E470A">
        <w:t>(</w:t>
      </w:r>
      <w:r w:rsidR="00F24AE4" w:rsidRPr="00F24AE4">
        <w:rPr>
          <w:b/>
        </w:rPr>
        <w:fldChar w:fldCharType="begin" w:fldLock="1"/>
      </w:r>
      <w:r w:rsidR="00F24AE4" w:rsidRPr="00F24AE4">
        <w:rPr>
          <w:b/>
        </w:rPr>
        <w:instrText xml:space="preserve"> REF _Ref441848375 \h  \* MERGEFORMAT </w:instrText>
      </w:r>
      <w:r w:rsidR="00F24AE4" w:rsidRPr="00F24AE4">
        <w:rPr>
          <w:b/>
        </w:rPr>
      </w:r>
      <w:r w:rsidR="00F24AE4" w:rsidRPr="00F24AE4">
        <w:rPr>
          <w:b/>
        </w:rPr>
        <w:fldChar w:fldCharType="separate"/>
      </w:r>
      <w:r w:rsidR="00F24AE4" w:rsidRPr="00F24AE4">
        <w:rPr>
          <w:b/>
        </w:rPr>
        <w:t>Table TDA-4</w:t>
      </w:r>
      <w:r w:rsidR="00F24AE4" w:rsidRPr="00F24AE4">
        <w:rPr>
          <w:b/>
        </w:rPr>
        <w:fldChar w:fldCharType="end"/>
      </w:r>
      <w:r w:rsidR="00F24AE4">
        <w:t xml:space="preserve">). </w:t>
      </w:r>
      <w:r w:rsidR="00C62A5D" w:rsidRPr="003B10B9">
        <w:t>Open ITS gates 1-2</w:t>
      </w:r>
      <w:r w:rsidR="00C62A5D">
        <w:t>,</w:t>
      </w:r>
      <w:r w:rsidR="00C62A5D" w:rsidRPr="003B10B9">
        <w:t xml:space="preserve"> 1-3 over operating MU-1, and gates 18-1</w:t>
      </w:r>
      <w:r w:rsidR="00C62A5D">
        <w:t xml:space="preserve">, </w:t>
      </w:r>
      <w:r w:rsidR="00C62A5D" w:rsidRPr="003B10B9">
        <w:t xml:space="preserve">18-2 over operating MU-18. If either of these MUs </w:t>
      </w:r>
      <w:r w:rsidR="00C62A5D">
        <w:t>are</w:t>
      </w:r>
      <w:r w:rsidR="00C62A5D" w:rsidRPr="003B10B9">
        <w:t xml:space="preserve"> out of service, operate the next available MU and associated adjacent gates (i.e., if MU-1 is OOS, operate MU-2 w/gates; if MU-18 is OOS, operate MU-17 w/gates or MU-19 w/gates).</w:t>
      </w:r>
      <w:r w:rsidR="00112549" w:rsidRPr="003B10B9">
        <w:t xml:space="preserve"> </w:t>
      </w:r>
    </w:p>
    <w:bookmarkEnd w:id="55"/>
    <w:p w14:paraId="109B54E2" w14:textId="77777777" w:rsidR="001B09AC" w:rsidRPr="003B10B9" w:rsidRDefault="00F96F7F" w:rsidP="00AA6F2D">
      <w:pPr>
        <w:pStyle w:val="FPP3"/>
        <w:keepNext/>
        <w:numPr>
          <w:ilvl w:val="3"/>
          <w:numId w:val="13"/>
        </w:numPr>
      </w:pPr>
      <w:r w:rsidRPr="003B10B9">
        <w:rPr>
          <w:b/>
        </w:rPr>
        <w:t>East</w:t>
      </w:r>
      <w:r w:rsidR="001B09AC" w:rsidRPr="003B10B9">
        <w:rPr>
          <w:b/>
        </w:rPr>
        <w:t xml:space="preserve"> Fishway.</w:t>
      </w:r>
    </w:p>
    <w:p w14:paraId="3214265D" w14:textId="77777777" w:rsidR="001B09AC" w:rsidRDefault="001B09AC" w:rsidP="00AA6F2D">
      <w:pPr>
        <w:pStyle w:val="FPP3"/>
        <w:numPr>
          <w:ilvl w:val="4"/>
          <w:numId w:val="13"/>
        </w:numPr>
      </w:pPr>
      <w:r w:rsidRPr="003B10B9">
        <w:t xml:space="preserve">Removable weirs #154 -#157 will drop into the ladder at a differential (water surface at respective weir location relative to the forebay) </w:t>
      </w:r>
      <w:r w:rsidR="00206005" w:rsidRPr="003B10B9">
        <w:t xml:space="preserve">of </w:t>
      </w:r>
      <w:r w:rsidR="00206005">
        <w:t>1.0</w:t>
      </w:r>
      <w:r w:rsidR="00206005" w:rsidRPr="003B10B9">
        <w:t>' ±0.1'.</w:t>
      </w:r>
    </w:p>
    <w:p w14:paraId="4A108378" w14:textId="77777777" w:rsidR="001B09AC" w:rsidRDefault="001B09AC" w:rsidP="00AA6F2D">
      <w:pPr>
        <w:pStyle w:val="FPP3"/>
        <w:numPr>
          <w:ilvl w:val="4"/>
          <w:numId w:val="13"/>
        </w:numPr>
      </w:pPr>
      <w:r w:rsidRPr="003B10B9">
        <w:t>Telescoping weir #159 will adjust to maintain 1.1</w:t>
      </w:r>
      <w:r w:rsidR="00AA6F2D" w:rsidRPr="003B10B9">
        <w:t>'</w:t>
      </w:r>
      <w:r w:rsidRPr="003B10B9">
        <w:t xml:space="preserve"> </w:t>
      </w:r>
      <w:r w:rsidR="001B2480" w:rsidRPr="003B10B9">
        <w:t>±</w:t>
      </w:r>
      <w:r w:rsidRPr="003B10B9">
        <w:t>0.1' depth over the weirs, measured below the counting station.</w:t>
      </w:r>
    </w:p>
    <w:p w14:paraId="76906995" w14:textId="77777777" w:rsidR="001D2429" w:rsidRDefault="001B09AC" w:rsidP="00AA6F2D">
      <w:pPr>
        <w:pStyle w:val="FPP3"/>
        <w:numPr>
          <w:ilvl w:val="4"/>
          <w:numId w:val="13"/>
        </w:numPr>
      </w:pPr>
      <w:r w:rsidRPr="003B10B9">
        <w:t>Telescoping weir #158 will track 1</w:t>
      </w:r>
      <w:r w:rsidR="00C57CCA">
        <w:t>.0</w:t>
      </w:r>
      <w:r w:rsidRPr="003B10B9">
        <w:t xml:space="preserve">' </w:t>
      </w:r>
      <w:r w:rsidR="001B2480" w:rsidRPr="003B10B9">
        <w:t>±</w:t>
      </w:r>
      <w:r w:rsidRPr="003B10B9">
        <w:t>0.1' below weir #159 at all times during fishway operation.</w:t>
      </w:r>
    </w:p>
    <w:p w14:paraId="1D2F74EA" w14:textId="6ABCA9C1" w:rsidR="009023FE" w:rsidRDefault="00F96F7F" w:rsidP="00AA6F2D">
      <w:pPr>
        <w:pStyle w:val="FPP3"/>
        <w:numPr>
          <w:ilvl w:val="3"/>
          <w:numId w:val="13"/>
        </w:numPr>
      </w:pPr>
      <w:r w:rsidRPr="003B10B9">
        <w:rPr>
          <w:b/>
        </w:rPr>
        <w:t>North</w:t>
      </w:r>
      <w:r w:rsidR="001B09AC" w:rsidRPr="003B10B9">
        <w:rPr>
          <w:b/>
        </w:rPr>
        <w:t xml:space="preserve"> Fishway Entrance.</w:t>
      </w:r>
      <w:r w:rsidR="00F743A0">
        <w:t xml:space="preserve"> </w:t>
      </w:r>
      <w:r w:rsidR="006E5608" w:rsidRPr="003B10B9">
        <w:t>Operate one entrance weir</w:t>
      </w:r>
      <w:r w:rsidR="00AA6F2D">
        <w:t xml:space="preserve">, </w:t>
      </w:r>
      <w:r w:rsidR="001B09AC" w:rsidRPr="003B10B9">
        <w:t>N1.</w:t>
      </w:r>
      <w:r w:rsidR="00F743A0">
        <w:t xml:space="preserve"> </w:t>
      </w:r>
      <w:r w:rsidR="001B09AC" w:rsidRPr="003B10B9">
        <w:t xml:space="preserve">Project biologists </w:t>
      </w:r>
      <w:r w:rsidR="006E5608" w:rsidRPr="003B10B9">
        <w:t xml:space="preserve">will work in conjunction with </w:t>
      </w:r>
      <w:r w:rsidR="001B09AC" w:rsidRPr="003B10B9">
        <w:t>Wasco Co</w:t>
      </w:r>
      <w:r w:rsidR="000F52D2" w:rsidRPr="003B10B9">
        <w:t>unty</w:t>
      </w:r>
      <w:r w:rsidR="001B09AC" w:rsidRPr="003B10B9">
        <w:t xml:space="preserve"> to maintain fishway entrances within criteria.</w:t>
      </w:r>
    </w:p>
    <w:p w14:paraId="40A4EB2E" w14:textId="77777777" w:rsidR="001B09AC" w:rsidRPr="003B10B9" w:rsidRDefault="00F96F7F" w:rsidP="00AA6F2D">
      <w:pPr>
        <w:pStyle w:val="FPP3"/>
        <w:keepNext/>
        <w:numPr>
          <w:ilvl w:val="3"/>
          <w:numId w:val="13"/>
        </w:numPr>
      </w:pPr>
      <w:r w:rsidRPr="003B10B9">
        <w:rPr>
          <w:b/>
        </w:rPr>
        <w:t>Powerhouse</w:t>
      </w:r>
      <w:r w:rsidR="001B09AC" w:rsidRPr="003B10B9">
        <w:rPr>
          <w:b/>
        </w:rPr>
        <w:t>.</w:t>
      </w:r>
    </w:p>
    <w:p w14:paraId="11DF2A11" w14:textId="6DE3AB32" w:rsidR="001B09AC" w:rsidRDefault="001B09AC" w:rsidP="00AA6F2D">
      <w:pPr>
        <w:pStyle w:val="FPP3"/>
        <w:numPr>
          <w:ilvl w:val="4"/>
          <w:numId w:val="13"/>
        </w:numPr>
      </w:pPr>
      <w:r w:rsidRPr="004102A0">
        <w:rPr>
          <w:b/>
        </w:rPr>
        <w:t xml:space="preserve">West </w:t>
      </w:r>
      <w:r w:rsidR="004102A0" w:rsidRPr="004102A0">
        <w:rPr>
          <w:b/>
        </w:rPr>
        <w:t>PH</w:t>
      </w:r>
      <w:r w:rsidRPr="004102A0">
        <w:rPr>
          <w:b/>
        </w:rPr>
        <w:t xml:space="preserve"> Entrance</w:t>
      </w:r>
      <w:r w:rsidR="00CD5500">
        <w:t>.</w:t>
      </w:r>
      <w:r w:rsidR="00F743A0">
        <w:t xml:space="preserve"> </w:t>
      </w:r>
      <w:r w:rsidR="0000663A" w:rsidRPr="003B10B9">
        <w:t>Operate entrance weirs W1 and W2</w:t>
      </w:r>
      <w:r w:rsidR="0000663A" w:rsidRPr="002636A7">
        <w:t xml:space="preserve"> </w:t>
      </w:r>
      <w:r w:rsidR="0000663A">
        <w:t>to maintain a gate crest of 8’ or greater below tailwater</w:t>
      </w:r>
      <w:r w:rsidR="0000663A" w:rsidRPr="003B10B9">
        <w:t>.</w:t>
      </w:r>
      <w:r w:rsidR="00F743A0">
        <w:t xml:space="preserve"> </w:t>
      </w:r>
      <w:r w:rsidRPr="003B10B9">
        <w:t>W3 will be closed at 81’msl, but remain operational as backup to W1 and W2.</w:t>
      </w:r>
    </w:p>
    <w:p w14:paraId="395D864C" w14:textId="794039E0" w:rsidR="001B09AC" w:rsidRDefault="001B09AC" w:rsidP="00AA6F2D">
      <w:pPr>
        <w:pStyle w:val="FPP3"/>
        <w:numPr>
          <w:ilvl w:val="4"/>
          <w:numId w:val="13"/>
        </w:numPr>
      </w:pPr>
      <w:r w:rsidRPr="004102A0">
        <w:rPr>
          <w:b/>
        </w:rPr>
        <w:t xml:space="preserve">East </w:t>
      </w:r>
      <w:r w:rsidR="004102A0">
        <w:rPr>
          <w:b/>
        </w:rPr>
        <w:t>PH</w:t>
      </w:r>
      <w:r w:rsidRPr="004102A0">
        <w:rPr>
          <w:b/>
        </w:rPr>
        <w:t xml:space="preserve"> Entrance</w:t>
      </w:r>
      <w:r w:rsidR="00CD5500">
        <w:rPr>
          <w:b/>
        </w:rPr>
        <w:t>.</w:t>
      </w:r>
      <w:r w:rsidR="00F743A0">
        <w:t xml:space="preserve"> </w:t>
      </w:r>
      <w:r w:rsidR="0000663A" w:rsidRPr="003B10B9">
        <w:t xml:space="preserve">Operate entrance weirs E2 and E3 to maintain </w:t>
      </w:r>
      <w:r w:rsidR="0000663A">
        <w:t xml:space="preserve">a </w:t>
      </w:r>
      <w:r w:rsidR="0000663A" w:rsidRPr="003B10B9">
        <w:t xml:space="preserve">gate crest </w:t>
      </w:r>
      <w:r w:rsidR="0000663A">
        <w:t>of</w:t>
      </w:r>
      <w:r w:rsidR="0000663A" w:rsidRPr="003B10B9">
        <w:t xml:space="preserve"> 8’</w:t>
      </w:r>
      <w:r w:rsidR="0000663A">
        <w:t xml:space="preserve">or greater </w:t>
      </w:r>
      <w:r w:rsidR="0000663A" w:rsidRPr="003B10B9">
        <w:t>below tailwater</w:t>
      </w:r>
      <w:r w:rsidRPr="003B10B9">
        <w:t>, currently operated at 13’below tailwater.</w:t>
      </w:r>
      <w:r w:rsidR="00F743A0">
        <w:t xml:space="preserve"> </w:t>
      </w:r>
      <w:r w:rsidR="005B4C65" w:rsidRPr="003B10B9">
        <w:t>Weir E1 to be closed at 81' msl but will remain operational.</w:t>
      </w:r>
      <w:r w:rsidR="00F743A0">
        <w:t xml:space="preserve"> </w:t>
      </w:r>
      <w:r w:rsidRPr="003B10B9">
        <w:t>At lower range of tailwater elevation, E1 may be operated manually at any depth to provide criteria entrance differential.</w:t>
      </w:r>
    </w:p>
    <w:p w14:paraId="53F5ED52" w14:textId="77777777" w:rsidR="001B09AC" w:rsidRDefault="001B09AC" w:rsidP="002A45BB">
      <w:pPr>
        <w:pStyle w:val="FPP3"/>
        <w:numPr>
          <w:ilvl w:val="4"/>
          <w:numId w:val="13"/>
        </w:numPr>
        <w:spacing w:after="120"/>
      </w:pPr>
      <w:r w:rsidRPr="003B10B9">
        <w:t>Operate east ladder junction pool weirs at the following minimum depths in relation to east entrance tailwater surface elevation:</w:t>
      </w:r>
      <w:r w:rsidR="004102A0">
        <w:t xml:space="preserve"> </w:t>
      </w:r>
      <w:r w:rsidR="00CD5500" w:rsidRPr="003B10B9">
        <w:t>JP6..........................</w:t>
      </w:r>
      <w:r w:rsidR="00CD5500">
        <w:t xml:space="preserve"> </w:t>
      </w:r>
      <w:r w:rsidR="00CD5500" w:rsidRPr="003B10B9">
        <w:t>&gt;7’</w:t>
      </w:r>
    </w:p>
    <w:p w14:paraId="1C9E4938" w14:textId="13253713" w:rsidR="001B09AC" w:rsidRDefault="001B09AC" w:rsidP="00CD5500">
      <w:pPr>
        <w:pStyle w:val="FPP3"/>
        <w:numPr>
          <w:ilvl w:val="4"/>
          <w:numId w:val="13"/>
        </w:numPr>
      </w:pPr>
      <w:r w:rsidRPr="00CD5500">
        <w:rPr>
          <w:b/>
        </w:rPr>
        <w:t>South Spillway Entrance</w:t>
      </w:r>
      <w:r w:rsidR="00CD5500">
        <w:rPr>
          <w:b/>
        </w:rPr>
        <w:t>.</w:t>
      </w:r>
      <w:r w:rsidR="00F743A0">
        <w:t xml:space="preserve"> </w:t>
      </w:r>
      <w:r w:rsidRPr="003B10B9">
        <w:t xml:space="preserve">Operate entrance weirs S1 and S2 to maintain </w:t>
      </w:r>
      <w:r w:rsidR="0000663A">
        <w:t xml:space="preserve">a </w:t>
      </w:r>
      <w:r w:rsidRPr="003B10B9">
        <w:t>gate crest at 8’ or greater below tailwater.</w:t>
      </w:r>
      <w:r w:rsidR="00F743A0">
        <w:t xml:space="preserve"> </w:t>
      </w:r>
    </w:p>
    <w:p w14:paraId="7F6BA86E" w14:textId="4D7596B5" w:rsidR="001B09AC" w:rsidRDefault="001B09AC" w:rsidP="00CD5500">
      <w:pPr>
        <w:pStyle w:val="FPP3"/>
        <w:numPr>
          <w:ilvl w:val="4"/>
          <w:numId w:val="13"/>
        </w:numPr>
      </w:pPr>
      <w:r w:rsidRPr="003B10B9">
        <w:t>Discharge from the two operating fish units will be adjusted to maintain criteria at all associated fishway entrances.</w:t>
      </w:r>
      <w:r w:rsidR="00F743A0">
        <w:t xml:space="preserve"> </w:t>
      </w:r>
      <w:r w:rsidRPr="003B10B9">
        <w:t xml:space="preserve">Discharge volume </w:t>
      </w:r>
      <w:r w:rsidR="00CD5500">
        <w:t>is</w:t>
      </w:r>
      <w:r w:rsidRPr="003B10B9">
        <w:t xml:space="preserve"> dependent on criteria levels at entrances.</w:t>
      </w:r>
    </w:p>
    <w:p w14:paraId="08A3181B" w14:textId="716B0280" w:rsidR="000508F9" w:rsidRPr="007D6074" w:rsidRDefault="000508F9" w:rsidP="000508F9">
      <w:pPr>
        <w:pStyle w:val="FPP3"/>
        <w:numPr>
          <w:ilvl w:val="3"/>
          <w:numId w:val="13"/>
        </w:numPr>
      </w:pPr>
      <w:r>
        <w:rPr>
          <w:b/>
        </w:rPr>
        <w:lastRenderedPageBreak/>
        <w:t>Ladder C</w:t>
      </w:r>
      <w:r w:rsidRPr="00D728CA">
        <w:rPr>
          <w:b/>
        </w:rPr>
        <w:t xml:space="preserve">rowding. </w:t>
      </w:r>
      <w:r w:rsidR="007D6074" w:rsidRPr="003C72CC">
        <w:t>Beginning September 1 (after spill for juvenile fish passage has ended), Project personne</w:t>
      </w:r>
      <w:r w:rsidR="007D6074" w:rsidRPr="007D6074">
        <w:t>l should assess ladder crowding daily during peak seasonal passage periods. If daily East Fishway passage count exceeds 25,000 combined adult salmonids per day (20,000 if ladder temperatures are above 70°F), the following guidance will apply:</w:t>
      </w:r>
      <w:r w:rsidR="00F743A0">
        <w:t xml:space="preserve"> </w:t>
      </w:r>
      <w:r w:rsidRPr="007D6074">
        <w:t xml:space="preserve"> </w:t>
      </w:r>
    </w:p>
    <w:p w14:paraId="73E08358" w14:textId="095CEA52" w:rsidR="000508F9" w:rsidRPr="007D6074" w:rsidRDefault="007D6074" w:rsidP="000508F9">
      <w:pPr>
        <w:pStyle w:val="FPP3"/>
        <w:numPr>
          <w:ilvl w:val="6"/>
          <w:numId w:val="13"/>
        </w:numPr>
      </w:pPr>
      <w:r w:rsidRPr="007D6074">
        <w:t>Inspectors shall walk entire East Fishway ladder, exit to east entrance, twice daily. Observations and picture recording will be made at the pool between 157 and 158, the pool downstream of count station, and the pool at the 180° bend in the ladder</w:t>
      </w:r>
      <w:r w:rsidR="00030EE8" w:rsidRPr="007D6074">
        <w:t>.</w:t>
      </w:r>
      <w:r w:rsidR="000508F9" w:rsidRPr="007D6074">
        <w:t xml:space="preserve"> </w:t>
      </w:r>
    </w:p>
    <w:p w14:paraId="071BC860" w14:textId="48E5EAA8" w:rsidR="000508F9" w:rsidRDefault="007D6074" w:rsidP="000508F9">
      <w:pPr>
        <w:pStyle w:val="FPP3"/>
        <w:numPr>
          <w:ilvl w:val="6"/>
          <w:numId w:val="13"/>
        </w:numPr>
      </w:pPr>
      <w:r w:rsidRPr="007D6074">
        <w:t>During East Fishway passage exceeding 35,000 combined adult salmonids per day (30,000 if ladder temperatures are above 70°F), if Project Biologists identify a fish crowding emergency, or if any adult salmonid mortality is observed anywhere in the fishway, attempt to alleviate crowding by immediately notifying the control room to coordinate with BPA and implement an emergency spill operation as soon as possible: currently 15 kcfs total = 6 kcfs (4 stops) from bay 1 and 4.5 kcfs (3 stops) each from bays 7 and 8.</w:t>
      </w:r>
      <w:r w:rsidR="00F743A0">
        <w:t xml:space="preserve"> </w:t>
      </w:r>
      <w:r w:rsidRPr="007D6074">
        <w:t>This operation and daily coordination with FPOM will continue as long as fish passage counts are greater than or equal to project passage (both ladders) when the operation started, or unless otherwise determined by FP</w:t>
      </w:r>
      <w:r>
        <w:t>OM</w:t>
      </w:r>
      <w:r w:rsidR="00030EE8">
        <w:t>.</w:t>
      </w:r>
    </w:p>
    <w:p w14:paraId="711B8242" w14:textId="2D31C44C" w:rsidR="000508F9" w:rsidRDefault="007D6074" w:rsidP="000508F9">
      <w:pPr>
        <w:pStyle w:val="FPP3"/>
        <w:numPr>
          <w:ilvl w:val="6"/>
          <w:numId w:val="13"/>
        </w:numPr>
      </w:pPr>
      <w:r w:rsidRPr="00CA64A5">
        <w:t>If inspectors see crowding that is not an emergency but is cause for concern, FPOM will be consulted to evaluate the situation.</w:t>
      </w:r>
      <w:r w:rsidR="00F743A0">
        <w:t xml:space="preserve"> </w:t>
      </w:r>
      <w:r w:rsidRPr="00CA64A5">
        <w:t>If the team</w:t>
      </w:r>
      <w:r>
        <w:t xml:space="preserve"> determines the crowding situation is severe enough, the spill operation will be implemented as defined above</w:t>
      </w:r>
      <w:r w:rsidR="00030EE8">
        <w:t>.</w:t>
      </w:r>
    </w:p>
    <w:p w14:paraId="602981EA" w14:textId="1EBC02E8" w:rsidR="00F31D19" w:rsidRPr="003B10B9" w:rsidRDefault="0067780B" w:rsidP="00F05627">
      <w:pPr>
        <w:pStyle w:val="FPP1"/>
      </w:pPr>
      <w:bookmarkStart w:id="56" w:name="_Toc518553068"/>
      <w:bookmarkStart w:id="57" w:name="_Toc161471786"/>
      <w:r>
        <w:rPr>
          <w:szCs w:val="24"/>
        </w:rPr>
        <w:t xml:space="preserve">fish </w:t>
      </w:r>
      <w:r w:rsidR="00F31D19" w:rsidRPr="003B10B9">
        <w:rPr>
          <w:szCs w:val="24"/>
        </w:rPr>
        <w:t>Facilit</w:t>
      </w:r>
      <w:r>
        <w:rPr>
          <w:szCs w:val="24"/>
        </w:rPr>
        <w:t>ies</w:t>
      </w:r>
      <w:r w:rsidR="00F31D19" w:rsidRPr="003B10B9">
        <w:rPr>
          <w:szCs w:val="24"/>
        </w:rPr>
        <w:t xml:space="preserve"> Monitoring </w:t>
      </w:r>
      <w:r w:rsidR="00C57CCA">
        <w:rPr>
          <w:szCs w:val="24"/>
        </w:rPr>
        <w:t>&amp;</w:t>
      </w:r>
      <w:r w:rsidR="00F31D19" w:rsidRPr="003B10B9">
        <w:rPr>
          <w:szCs w:val="24"/>
        </w:rPr>
        <w:t xml:space="preserve"> Reporti</w:t>
      </w:r>
      <w:r w:rsidR="006E5608" w:rsidRPr="003B10B9">
        <w:rPr>
          <w:szCs w:val="24"/>
        </w:rPr>
        <w:t>ng</w:t>
      </w:r>
      <w:bookmarkEnd w:id="56"/>
    </w:p>
    <w:p w14:paraId="3369D4E3" w14:textId="7FD5908F" w:rsidR="00F31D19" w:rsidRDefault="00F31D19" w:rsidP="00F05627">
      <w:pPr>
        <w:pStyle w:val="FPP2"/>
      </w:pPr>
      <w:bookmarkStart w:id="58" w:name="_Toc518553069"/>
      <w:r w:rsidRPr="003B10B9">
        <w:t>Inspections.</w:t>
      </w:r>
      <w:bookmarkEnd w:id="58"/>
      <w:r w:rsidR="00F743A0">
        <w:t xml:space="preserve"> </w:t>
      </w:r>
    </w:p>
    <w:p w14:paraId="7E18CAFF" w14:textId="77777777" w:rsidR="00F31D19" w:rsidRDefault="00F31D19" w:rsidP="00F05627">
      <w:pPr>
        <w:pStyle w:val="FPP3"/>
      </w:pPr>
      <w:r w:rsidRPr="003B10B9">
        <w:t>The results of all inspections and the readiness of the facilities for operation will be reported to the FPOM at the meeting immediately prior to the fish passage season.</w:t>
      </w:r>
    </w:p>
    <w:p w14:paraId="1830A43B" w14:textId="0EF4B854" w:rsidR="00F31D19" w:rsidRDefault="00F31D19" w:rsidP="00F05627">
      <w:pPr>
        <w:pStyle w:val="FPP3"/>
      </w:pPr>
      <w:r w:rsidRPr="003B10B9">
        <w:t>During fish passage season, fish passage facilities will be inspected at least twice</w:t>
      </w:r>
      <w:r w:rsidR="00357A62">
        <w:t>/</w:t>
      </w:r>
      <w:r w:rsidRPr="003B10B9">
        <w:t>day</w:t>
      </w:r>
      <w:r w:rsidR="00357A62">
        <w:t xml:space="preserve">, </w:t>
      </w:r>
      <w:r w:rsidRPr="003B10B9">
        <w:t>seven days</w:t>
      </w:r>
      <w:r w:rsidR="00357A62">
        <w:t>/</w:t>
      </w:r>
      <w:r w:rsidRPr="003B10B9">
        <w:t>week to assure operation according to established criteria.</w:t>
      </w:r>
      <w:r w:rsidR="00F743A0">
        <w:t xml:space="preserve"> </w:t>
      </w:r>
      <w:r w:rsidR="0068780D" w:rsidRPr="003B10B9">
        <w:t xml:space="preserve">A third inspection will be made using the data logging system. </w:t>
      </w:r>
      <w:r w:rsidR="000F52D2" w:rsidRPr="003B10B9">
        <w:t>E</w:t>
      </w:r>
      <w:r w:rsidR="0068780D" w:rsidRPr="003B10B9">
        <w:t xml:space="preserve">ntrance conditions </w:t>
      </w:r>
      <w:r w:rsidR="000F52D2" w:rsidRPr="003B10B9">
        <w:t xml:space="preserve">for the previous 24 hours </w:t>
      </w:r>
      <w:r w:rsidR="0068780D" w:rsidRPr="003B10B9">
        <w:t>will be checked daily for entrance criteria.</w:t>
      </w:r>
    </w:p>
    <w:p w14:paraId="1D192E32" w14:textId="5344663C" w:rsidR="00F31D19" w:rsidRDefault="00F31D19" w:rsidP="00F05627">
      <w:pPr>
        <w:pStyle w:val="FPP3"/>
      </w:pPr>
      <w:r w:rsidRPr="003B10B9">
        <w:t>During winter maintenance, fish passage facilities will be inspected once</w:t>
      </w:r>
      <w:r w:rsidR="00357A62">
        <w:t>/</w:t>
      </w:r>
      <w:r w:rsidRPr="003B10B9">
        <w:t>day</w:t>
      </w:r>
      <w:r w:rsidR="00357A62">
        <w:t xml:space="preserve">, </w:t>
      </w:r>
      <w:r w:rsidRPr="003B10B9">
        <w:t>seven days</w:t>
      </w:r>
      <w:r w:rsidR="00357A62">
        <w:t>/</w:t>
      </w:r>
      <w:r w:rsidRPr="003B10B9">
        <w:t>week.</w:t>
      </w:r>
    </w:p>
    <w:p w14:paraId="6A0E07EF" w14:textId="6471933F" w:rsidR="00D80AA0" w:rsidRDefault="00F31D19" w:rsidP="00F05627">
      <w:pPr>
        <w:pStyle w:val="FPP3"/>
      </w:pPr>
      <w:r w:rsidRPr="003B10B9">
        <w:t>More frequent inspections of some facility components will occur as noted</w:t>
      </w:r>
      <w:r w:rsidR="00A72926" w:rsidRPr="003B10B9">
        <w:t xml:space="preserve"> in</w:t>
      </w:r>
      <w:r w:rsidRPr="003B10B9">
        <w:t xml:space="preserve"> the text.</w:t>
      </w:r>
      <w:r w:rsidR="00F743A0">
        <w:t xml:space="preserve"> </w:t>
      </w:r>
    </w:p>
    <w:p w14:paraId="37533883" w14:textId="77777777" w:rsidR="004B392A" w:rsidRDefault="004B392A" w:rsidP="00F05627">
      <w:pPr>
        <w:pStyle w:val="FPP3"/>
      </w:pPr>
      <w:r w:rsidRPr="003B10B9">
        <w:t>Additional fishway inspections may be performed by FFU and fish agencies.</w:t>
      </w:r>
    </w:p>
    <w:p w14:paraId="0EABC785" w14:textId="29D925BA" w:rsidR="003B10B9" w:rsidRDefault="00F31D19" w:rsidP="003B10B9">
      <w:pPr>
        <w:pStyle w:val="FPP2"/>
      </w:pPr>
      <w:bookmarkStart w:id="59" w:name="_Toc518553070"/>
      <w:r w:rsidRPr="003B10B9">
        <w:lastRenderedPageBreak/>
        <w:t>Zebra Mussel Monitoring.</w:t>
      </w:r>
      <w:bookmarkEnd w:id="59"/>
      <w:r w:rsidR="00F743A0">
        <w:t xml:space="preserve"> </w:t>
      </w:r>
    </w:p>
    <w:p w14:paraId="6F11E931" w14:textId="63AF9C84" w:rsidR="001D2429" w:rsidRDefault="00F31D19" w:rsidP="00F05627">
      <w:pPr>
        <w:pStyle w:val="FPP3"/>
      </w:pPr>
      <w:r w:rsidRPr="003B10B9">
        <w:t>A zebra mussel monitoring program will continue.</w:t>
      </w:r>
      <w:r w:rsidR="00F743A0">
        <w:t xml:space="preserve"> </w:t>
      </w:r>
      <w:r w:rsidRPr="003B10B9">
        <w:t xml:space="preserve">These organisms have become a serious problem elsewhere in the country and may become introduced into the </w:t>
      </w:r>
      <w:smartTag w:uri="urn:schemas-microsoft-com:office:smarttags" w:element="place">
        <w:smartTag w:uri="urn:schemas-microsoft-com:office:smarttags" w:element="PlaceName">
          <w:r w:rsidRPr="003B10B9">
            <w:t>Columbia</w:t>
          </w:r>
        </w:smartTag>
        <w:r w:rsidRPr="003B10B9">
          <w:t xml:space="preserve"> </w:t>
        </w:r>
        <w:smartTag w:uri="urn:schemas-microsoft-com:office:smarttags" w:element="PlaceType">
          <w:r w:rsidRPr="003B10B9">
            <w:t>River basin</w:t>
          </w:r>
        </w:smartTag>
      </w:smartTag>
      <w:r w:rsidRPr="003B10B9">
        <w:t>.</w:t>
      </w:r>
      <w:r w:rsidR="00F743A0">
        <w:t xml:space="preserve"> </w:t>
      </w:r>
      <w:r w:rsidRPr="003B10B9">
        <w:t>Inspections should also be made when dewatering all project facilities.</w:t>
      </w:r>
    </w:p>
    <w:p w14:paraId="1D2BFFA1" w14:textId="1F7199F8" w:rsidR="00F31D19" w:rsidRDefault="00F31D19" w:rsidP="00F05627">
      <w:pPr>
        <w:pStyle w:val="FPP2"/>
      </w:pPr>
      <w:bookmarkStart w:id="60" w:name="_Toc518553071"/>
      <w:r w:rsidRPr="003B10B9">
        <w:t>Reporting.</w:t>
      </w:r>
      <w:bookmarkEnd w:id="60"/>
      <w:r w:rsidR="00F743A0">
        <w:t xml:space="preserve"> </w:t>
      </w:r>
    </w:p>
    <w:p w14:paraId="3BFA7CA9" w14:textId="23248D5B" w:rsidR="00F31D19" w:rsidRDefault="00F31D19" w:rsidP="00196D46">
      <w:pPr>
        <w:pStyle w:val="FPP3"/>
        <w:keepNext/>
        <w:spacing w:after="120"/>
      </w:pPr>
      <w:r w:rsidRPr="003B10B9">
        <w:t>Project biologists shall prepare weekly reports throughout the year summarizing project operations.</w:t>
      </w:r>
      <w:r w:rsidR="00F743A0">
        <w:t xml:space="preserve"> </w:t>
      </w:r>
      <w:r w:rsidRPr="003B10B9">
        <w:t>The weekly reports will provide an overview of how the project and the fish passage facilities operated during the week and an evaluation of resulting fish passage conditions.</w:t>
      </w:r>
      <w:r w:rsidR="00F743A0">
        <w:t xml:space="preserve"> </w:t>
      </w:r>
      <w:r w:rsidRPr="003B10B9">
        <w:t>The reports shall include:</w:t>
      </w:r>
    </w:p>
    <w:p w14:paraId="138D2994" w14:textId="77777777" w:rsidR="00F31D19" w:rsidRDefault="000C43AC" w:rsidP="00196D46">
      <w:pPr>
        <w:pStyle w:val="FPP3"/>
        <w:keepNext/>
        <w:numPr>
          <w:ilvl w:val="6"/>
          <w:numId w:val="13"/>
        </w:numPr>
        <w:spacing w:after="120"/>
      </w:pPr>
      <w:r w:rsidRPr="003B10B9">
        <w:t>A</w:t>
      </w:r>
      <w:r w:rsidR="00F31D19" w:rsidRPr="003B10B9">
        <w:t>ny out-of-criteria situations observed and subsequent corrective actions taken;</w:t>
      </w:r>
    </w:p>
    <w:p w14:paraId="2980BF80" w14:textId="77777777" w:rsidR="00F31D19" w:rsidRDefault="000C43AC" w:rsidP="00196D46">
      <w:pPr>
        <w:pStyle w:val="FPP3"/>
        <w:keepNext/>
        <w:numPr>
          <w:ilvl w:val="6"/>
          <w:numId w:val="13"/>
        </w:numPr>
        <w:spacing w:after="120"/>
      </w:pPr>
      <w:r w:rsidRPr="003B10B9">
        <w:t>A</w:t>
      </w:r>
      <w:r w:rsidR="00F31D19" w:rsidRPr="003B10B9">
        <w:t xml:space="preserve">ny </w:t>
      </w:r>
      <w:r w:rsidR="004626CE" w:rsidRPr="003B10B9">
        <w:t xml:space="preserve">maintenance or </w:t>
      </w:r>
      <w:r w:rsidR="00F31D19" w:rsidRPr="003B10B9">
        <w:t>equipment malfunctions, breakdowns, or damage along with a summary of resulting repair activities;</w:t>
      </w:r>
    </w:p>
    <w:p w14:paraId="4B3F55D6" w14:textId="77777777" w:rsidR="00F31D19" w:rsidRDefault="000C43AC" w:rsidP="00196D46">
      <w:pPr>
        <w:pStyle w:val="FPP3"/>
        <w:keepNext/>
        <w:numPr>
          <w:ilvl w:val="6"/>
          <w:numId w:val="13"/>
        </w:numPr>
        <w:spacing w:after="120"/>
      </w:pPr>
      <w:r w:rsidRPr="003B10B9">
        <w:t>A</w:t>
      </w:r>
      <w:r w:rsidR="00F31D19" w:rsidRPr="003B10B9">
        <w:t>dult fishway control calibrations;</w:t>
      </w:r>
    </w:p>
    <w:p w14:paraId="64D7588F" w14:textId="77777777" w:rsidR="00F31D19" w:rsidRDefault="00F31D19" w:rsidP="00196D46">
      <w:pPr>
        <w:pStyle w:val="FPP3"/>
        <w:keepNext/>
        <w:numPr>
          <w:ilvl w:val="6"/>
          <w:numId w:val="13"/>
        </w:numPr>
        <w:spacing w:after="120"/>
      </w:pPr>
      <w:r w:rsidRPr="003B10B9">
        <w:t>AWS closures (i.e. cleaning times);</w:t>
      </w:r>
    </w:p>
    <w:p w14:paraId="346D621B" w14:textId="77777777" w:rsidR="00A72926" w:rsidRDefault="000C43AC" w:rsidP="003B10B9">
      <w:pPr>
        <w:pStyle w:val="FPP3"/>
        <w:numPr>
          <w:ilvl w:val="6"/>
          <w:numId w:val="13"/>
        </w:numPr>
      </w:pPr>
      <w:r w:rsidRPr="003B10B9">
        <w:t>A</w:t>
      </w:r>
      <w:r w:rsidR="00F31D19" w:rsidRPr="003B10B9">
        <w:t xml:space="preserve">ny unusual activities at the project </w:t>
      </w:r>
      <w:r w:rsidR="00597C08">
        <w:t>that</w:t>
      </w:r>
      <w:r w:rsidR="00F31D19" w:rsidRPr="003B10B9">
        <w:t xml:space="preserve"> may affect fish passage. </w:t>
      </w:r>
    </w:p>
    <w:p w14:paraId="63597ED2" w14:textId="2894CF25" w:rsidR="00F31D19" w:rsidRDefault="00F31D19" w:rsidP="00F05627">
      <w:pPr>
        <w:pStyle w:val="FPP3"/>
      </w:pPr>
      <w:r w:rsidRPr="003B10B9">
        <w:t xml:space="preserve">The weekly reports shall cover Sunday through Saturday and they shall be e-mailed to CENWP-OD and other interested parties as soon as possible the following week, with a copy to </w:t>
      </w:r>
      <w:r w:rsidR="000C43AC" w:rsidRPr="003B10B9">
        <w:t>CENWD-PDW-R (</w:t>
      </w:r>
      <w:r w:rsidRPr="003B10B9">
        <w:t>RCC</w:t>
      </w:r>
      <w:r w:rsidR="000C43AC" w:rsidRPr="003B10B9">
        <w:t>)</w:t>
      </w:r>
      <w:r w:rsidRPr="003B10B9">
        <w:t>.</w:t>
      </w:r>
      <w:r w:rsidR="00F743A0">
        <w:t xml:space="preserve"> </w:t>
      </w:r>
    </w:p>
    <w:p w14:paraId="5B41209B" w14:textId="55E8143B" w:rsidR="00F31D19" w:rsidRDefault="00055E46" w:rsidP="00196D46">
      <w:pPr>
        <w:pStyle w:val="FPP3"/>
        <w:keepNext/>
      </w:pPr>
      <w:r w:rsidRPr="003E0F7A">
        <w:rPr>
          <w:b/>
          <w:i/>
        </w:rPr>
        <w:t>Memorandum for the Record</w:t>
      </w:r>
      <w:r w:rsidRPr="003E0F7A">
        <w:rPr>
          <w:b/>
        </w:rPr>
        <w:t xml:space="preserve"> (MFR)</w:t>
      </w:r>
      <w:r w:rsidRPr="00FF35CE">
        <w:t xml:space="preserve"> </w:t>
      </w:r>
      <w:r>
        <w:t>shall be prepared by P</w:t>
      </w:r>
      <w:r w:rsidRPr="00FF35CE">
        <w:t xml:space="preserve">roject biologists </w:t>
      </w:r>
      <w:r>
        <w:t>f</w:t>
      </w:r>
      <w:r w:rsidRPr="00FF35CE">
        <w:t xml:space="preserve">or any </w:t>
      </w:r>
      <w:r>
        <w:t xml:space="preserve">adverse or </w:t>
      </w:r>
      <w:r w:rsidRPr="00FF35CE">
        <w:t>negative impact to fish or fishways</w:t>
      </w:r>
      <w:r w:rsidR="00196D46">
        <w:t>. See</w:t>
      </w:r>
      <w:r>
        <w:t xml:space="preserve"> </w:t>
      </w:r>
      <w:r w:rsidRPr="00137060">
        <w:rPr>
          <w:b/>
        </w:rPr>
        <w:t>FPP Chapter 1 – Overview</w:t>
      </w:r>
      <w:r w:rsidR="00196D46">
        <w:rPr>
          <w:b/>
        </w:rPr>
        <w:t xml:space="preserve"> </w:t>
      </w:r>
      <w:r w:rsidR="00196D46">
        <w:t>for the MFR template</w:t>
      </w:r>
      <w:r>
        <w:t>.</w:t>
      </w:r>
      <w:r w:rsidR="00F743A0">
        <w:t xml:space="preserve"> </w:t>
      </w:r>
      <w:r>
        <w:t>The MFR</w:t>
      </w:r>
      <w:r w:rsidRPr="00FF35CE">
        <w:t xml:space="preserve"> will be sent to FPOM by the next working day</w:t>
      </w:r>
      <w:r>
        <w:t xml:space="preserve"> and added to the next FPOM agenda for review</w:t>
      </w:r>
      <w:r w:rsidRPr="00FF35CE">
        <w:t>.</w:t>
      </w:r>
      <w:r w:rsidR="00F743A0">
        <w:t xml:space="preserve"> </w:t>
      </w:r>
    </w:p>
    <w:p w14:paraId="6C8CC1EF" w14:textId="60E10899" w:rsidR="00F31D19" w:rsidRDefault="00F31D19" w:rsidP="00F05627">
      <w:pPr>
        <w:pStyle w:val="FPP3"/>
      </w:pPr>
      <w:r w:rsidRPr="002E31F8">
        <w:t>The project biologists shall prepare an annual report by January 31, summarizing the operation of the project fish passage facilities for the previous year.</w:t>
      </w:r>
      <w:r w:rsidR="00F743A0">
        <w:t xml:space="preserve"> </w:t>
      </w:r>
    </w:p>
    <w:p w14:paraId="6EF8CFAE" w14:textId="7698E1BA" w:rsidR="009023FE" w:rsidRDefault="00F31D19" w:rsidP="002E31F8">
      <w:pPr>
        <w:pStyle w:val="FPP3"/>
        <w:numPr>
          <w:ilvl w:val="3"/>
          <w:numId w:val="13"/>
        </w:numPr>
      </w:pPr>
      <w:r w:rsidRPr="002E31F8">
        <w:t>The report will cover from the beginning of one adult fish facility winter maintenance period to the beginning of the next.</w:t>
      </w:r>
      <w:r w:rsidR="00F743A0">
        <w:t xml:space="preserve"> </w:t>
      </w:r>
    </w:p>
    <w:p w14:paraId="5A4428BE" w14:textId="61499775" w:rsidR="00F31D19" w:rsidRDefault="00F31D19" w:rsidP="002E31F8">
      <w:pPr>
        <w:pStyle w:val="FPP3"/>
        <w:numPr>
          <w:ilvl w:val="3"/>
          <w:numId w:val="13"/>
        </w:numPr>
      </w:pPr>
      <w:r w:rsidRPr="002E31F8">
        <w:t>The annual report also will include a description of all actions taken to discourage avian predation at the project, with an overview of the effectiveness of the activities in discouraging avian predation.</w:t>
      </w:r>
      <w:r w:rsidR="00F743A0">
        <w:t xml:space="preserve"> </w:t>
      </w:r>
    </w:p>
    <w:p w14:paraId="03DBD579" w14:textId="77777777" w:rsidR="00F31D19" w:rsidRDefault="00F31D19" w:rsidP="002E31F8">
      <w:pPr>
        <w:pStyle w:val="FPP3"/>
        <w:numPr>
          <w:ilvl w:val="3"/>
          <w:numId w:val="13"/>
        </w:numPr>
      </w:pPr>
      <w:r w:rsidRPr="002E31F8">
        <w:t>The annual report will be provided to CENWP-OD in time for distribution to FPOM members at the February meeting.</w:t>
      </w:r>
    </w:p>
    <w:p w14:paraId="23992B45" w14:textId="77777777" w:rsidR="001B09AC" w:rsidRPr="002E31F8" w:rsidRDefault="001B09AC" w:rsidP="00F05627">
      <w:pPr>
        <w:pStyle w:val="FPP1"/>
      </w:pPr>
      <w:bookmarkStart w:id="61" w:name="_Toc161471787"/>
      <w:bookmarkStart w:id="62" w:name="_Toc518553072"/>
      <w:bookmarkEnd w:id="57"/>
      <w:r w:rsidRPr="002E31F8">
        <w:rPr>
          <w:szCs w:val="24"/>
        </w:rPr>
        <w:lastRenderedPageBreak/>
        <w:t>Fish Facilities Maintenance</w:t>
      </w:r>
      <w:bookmarkEnd w:id="61"/>
      <w:bookmarkEnd w:id="62"/>
    </w:p>
    <w:p w14:paraId="461DC544" w14:textId="77777777" w:rsidR="001B09AC" w:rsidRDefault="00F96F7F" w:rsidP="00F05627">
      <w:pPr>
        <w:pStyle w:val="FPP2"/>
      </w:pPr>
      <w:bookmarkStart w:id="63" w:name="_Toc161471788"/>
      <w:bookmarkStart w:id="64" w:name="_Toc518553073"/>
      <w:r w:rsidRPr="002E31F8">
        <w:t>General</w:t>
      </w:r>
      <w:r w:rsidR="001B09AC" w:rsidRPr="002E31F8">
        <w:t>.</w:t>
      </w:r>
      <w:bookmarkEnd w:id="63"/>
      <w:bookmarkEnd w:id="64"/>
    </w:p>
    <w:p w14:paraId="7F259B50" w14:textId="77777777" w:rsidR="001B09AC" w:rsidRPr="002E31F8" w:rsidRDefault="00F96F7F" w:rsidP="00723477">
      <w:pPr>
        <w:pStyle w:val="FPP3"/>
        <w:keepNext/>
      </w:pPr>
      <w:r w:rsidRPr="002E31F8">
        <w:rPr>
          <w:b/>
        </w:rPr>
        <w:t>Routine</w:t>
      </w:r>
      <w:r w:rsidR="001B09AC" w:rsidRPr="002E31F8">
        <w:rPr>
          <w:b/>
        </w:rPr>
        <w:t xml:space="preserve"> Maintenance.</w:t>
      </w:r>
    </w:p>
    <w:p w14:paraId="60C4558E" w14:textId="4356F4A1" w:rsidR="002E31F8" w:rsidRPr="002E31F8" w:rsidRDefault="002E31F8" w:rsidP="002E31F8">
      <w:pPr>
        <w:pStyle w:val="FPP3"/>
        <w:numPr>
          <w:ilvl w:val="3"/>
          <w:numId w:val="13"/>
        </w:numPr>
      </w:pPr>
      <w:r w:rsidRPr="00F05627">
        <w:t>Staff ga</w:t>
      </w:r>
      <w:r w:rsidR="000732FC">
        <w:t>u</w:t>
      </w:r>
      <w:r w:rsidRPr="00F05627">
        <w:t>ges will be installed, cleaned, and/or repaired as required</w:t>
      </w:r>
      <w:r w:rsidRPr="00F05627">
        <w:rPr>
          <w:b/>
        </w:rPr>
        <w:t>.</w:t>
      </w:r>
    </w:p>
    <w:p w14:paraId="67130E69" w14:textId="7F12D2CB" w:rsidR="002E31F8" w:rsidRDefault="00A72926" w:rsidP="00142627">
      <w:pPr>
        <w:pStyle w:val="FPP3"/>
        <w:numPr>
          <w:ilvl w:val="3"/>
          <w:numId w:val="13"/>
        </w:numPr>
      </w:pPr>
      <w:r w:rsidRPr="002E31F8">
        <w:t>The</w:t>
      </w:r>
      <w:r w:rsidR="001B09AC" w:rsidRPr="002E31F8">
        <w:t xml:space="preserve"> zebra mussel monitoring program will continue.</w:t>
      </w:r>
      <w:r w:rsidR="00F743A0">
        <w:t xml:space="preserve"> </w:t>
      </w:r>
      <w:r w:rsidR="001B09AC" w:rsidRPr="002E31F8">
        <w:t>This includes veliger sampling, colonization sample units, and dewatering inspections.</w:t>
      </w:r>
      <w:r w:rsidR="00F743A0">
        <w:t xml:space="preserve"> </w:t>
      </w:r>
      <w:r w:rsidR="001B09AC" w:rsidRPr="002E31F8">
        <w:t>These organisms have become a serious problem elsewhere in the country and may become introduced into the Columbia River basin.</w:t>
      </w:r>
    </w:p>
    <w:p w14:paraId="611CCC93" w14:textId="46BDDC1A" w:rsidR="00424B30" w:rsidRDefault="00F96F7F" w:rsidP="00142627">
      <w:pPr>
        <w:pStyle w:val="FPP3"/>
        <w:numPr>
          <w:ilvl w:val="3"/>
          <w:numId w:val="13"/>
        </w:numPr>
      </w:pPr>
      <w:r w:rsidRPr="002E31F8">
        <w:t>Routine</w:t>
      </w:r>
      <w:r w:rsidR="001B09AC" w:rsidRPr="002E31F8">
        <w:t xml:space="preserve"> fishway maintenance, to the extent practicable, will be conducted during periods when passage has been documented to be at its lowest to minimize impacts to migrating salmonids.</w:t>
      </w:r>
      <w:r w:rsidR="00F743A0">
        <w:t xml:space="preserve"> </w:t>
      </w:r>
      <w:r w:rsidR="001B09AC" w:rsidRPr="002E31F8">
        <w:t>Maintenance activities that occur during the fish passage period and that may affect fish passage will be reported in the weekly reports.</w:t>
      </w:r>
    </w:p>
    <w:p w14:paraId="28E11BF7" w14:textId="58DA034B" w:rsidR="001B09AC" w:rsidRDefault="00BB38DF" w:rsidP="00F05627">
      <w:pPr>
        <w:pStyle w:val="FPP2"/>
      </w:pPr>
      <w:bookmarkStart w:id="65" w:name="_Toc161471789"/>
      <w:bookmarkStart w:id="66" w:name="_Toc518553074"/>
      <w:r>
        <w:t>Maintenance</w:t>
      </w:r>
      <w:r w:rsidRPr="002E31F8">
        <w:t xml:space="preserve"> </w:t>
      </w:r>
      <w:r>
        <w:t xml:space="preserve">- </w:t>
      </w:r>
      <w:r w:rsidR="00F96F7F" w:rsidRPr="002E31F8">
        <w:t>Juvenile</w:t>
      </w:r>
      <w:r w:rsidR="001B09AC" w:rsidRPr="002E31F8">
        <w:t xml:space="preserve"> Fish Facilities.</w:t>
      </w:r>
      <w:bookmarkEnd w:id="65"/>
      <w:bookmarkEnd w:id="66"/>
    </w:p>
    <w:p w14:paraId="5EFA902C" w14:textId="77777777" w:rsidR="001B09AC" w:rsidRPr="002E31F8" w:rsidRDefault="00F96F7F" w:rsidP="00723477">
      <w:pPr>
        <w:pStyle w:val="FPP3"/>
        <w:keepNext/>
      </w:pPr>
      <w:r w:rsidRPr="002E31F8">
        <w:rPr>
          <w:b/>
        </w:rPr>
        <w:t>Routine</w:t>
      </w:r>
      <w:r w:rsidR="001B09AC" w:rsidRPr="002E31F8">
        <w:rPr>
          <w:b/>
        </w:rPr>
        <w:t xml:space="preserve"> Maintenance.</w:t>
      </w:r>
    </w:p>
    <w:p w14:paraId="4D79BFBA" w14:textId="4522BEFB" w:rsidR="001B09AC" w:rsidRDefault="00F96F7F" w:rsidP="00723477">
      <w:pPr>
        <w:pStyle w:val="FPP3"/>
        <w:numPr>
          <w:ilvl w:val="3"/>
          <w:numId w:val="13"/>
        </w:numPr>
      </w:pPr>
      <w:r w:rsidRPr="002E31F8">
        <w:rPr>
          <w:b/>
        </w:rPr>
        <w:t>Collection</w:t>
      </w:r>
      <w:r w:rsidR="001B09AC" w:rsidRPr="002E31F8">
        <w:rPr>
          <w:b/>
        </w:rPr>
        <w:t xml:space="preserve"> and Transportation Systems.</w:t>
      </w:r>
      <w:r w:rsidR="00F743A0">
        <w:rPr>
          <w:b/>
        </w:rPr>
        <w:t xml:space="preserve"> </w:t>
      </w:r>
      <w:r w:rsidR="001B09AC" w:rsidRPr="002E31F8">
        <w:t xml:space="preserve">The Dalles Dam </w:t>
      </w:r>
      <w:r w:rsidR="002E44C6" w:rsidRPr="002E31F8">
        <w:t>Ice &amp; Trash Sluiceway</w:t>
      </w:r>
      <w:r w:rsidR="00597C08">
        <w:t xml:space="preserve"> (ITS) </w:t>
      </w:r>
      <w:r w:rsidR="001B09AC" w:rsidRPr="002E31F8">
        <w:t>will receive preventive maintenance throughout the year.</w:t>
      </w:r>
      <w:r w:rsidR="00F743A0">
        <w:t xml:space="preserve"> </w:t>
      </w:r>
      <w:r w:rsidR="001B09AC" w:rsidRPr="002E31F8">
        <w:t>During the juvenile fish passage season, this will normally be above</w:t>
      </w:r>
      <w:r w:rsidR="00A72926" w:rsidRPr="002E31F8">
        <w:t xml:space="preserve"> </w:t>
      </w:r>
      <w:r w:rsidR="001B09AC" w:rsidRPr="002E31F8">
        <w:t>water work, such as maintenance of automatic systems, air lines, electrical systems, and monitoring equipment.</w:t>
      </w:r>
      <w:r w:rsidR="00F743A0">
        <w:t xml:space="preserve"> </w:t>
      </w:r>
      <w:r w:rsidR="001B09AC" w:rsidRPr="002E31F8">
        <w:t>The system is visually inspected in all accessible areas for damaged equipment and areas that may cause problems to the juvenile fish.</w:t>
      </w:r>
      <w:r w:rsidR="00F743A0">
        <w:t xml:space="preserve"> </w:t>
      </w:r>
      <w:r w:rsidR="001B09AC" w:rsidRPr="002E31F8">
        <w:t>Any problem areas identified are repaired and modifications to the channel and general maintenance are completed.</w:t>
      </w:r>
      <w:r w:rsidR="00F743A0">
        <w:t xml:space="preserve"> </w:t>
      </w:r>
    </w:p>
    <w:p w14:paraId="52BD10F2" w14:textId="747194AF" w:rsidR="001B09AC" w:rsidRDefault="00F96F7F" w:rsidP="00142627">
      <w:pPr>
        <w:pStyle w:val="FPP3"/>
        <w:numPr>
          <w:ilvl w:val="3"/>
          <w:numId w:val="13"/>
        </w:numPr>
      </w:pPr>
      <w:r w:rsidRPr="00723477">
        <w:rPr>
          <w:b/>
        </w:rPr>
        <w:t>Turbines</w:t>
      </w:r>
      <w:r w:rsidR="001B09AC" w:rsidRPr="00723477">
        <w:rPr>
          <w:b/>
        </w:rPr>
        <w:t xml:space="preserve"> and Spillways</w:t>
      </w:r>
      <w:r w:rsidR="001B09AC" w:rsidRPr="00723477">
        <w:t>.</w:t>
      </w:r>
      <w:r w:rsidR="00F743A0">
        <w:t xml:space="preserve"> </w:t>
      </w:r>
      <w:r w:rsidR="005B4C65" w:rsidRPr="00723477">
        <w:t xml:space="preserve">Maintenance and routine repair of project turbines and spillways is a regular and recurring process that requires units to be shut down for extended periods (see </w:t>
      </w:r>
      <w:r w:rsidR="005B4C65" w:rsidRPr="00723477">
        <w:rPr>
          <w:b/>
        </w:rPr>
        <w:t>Appendix F</w:t>
      </w:r>
      <w:r w:rsidR="00597C08">
        <w:rPr>
          <w:b/>
        </w:rPr>
        <w:t>,</w:t>
      </w:r>
      <w:r w:rsidR="005B4C65" w:rsidRPr="00723477">
        <w:rPr>
          <w:b/>
        </w:rPr>
        <w:t xml:space="preserve"> Dewatering Plans</w:t>
      </w:r>
      <w:r w:rsidR="005B4C65" w:rsidRPr="00F0052C">
        <w:t>)</w:t>
      </w:r>
      <w:r w:rsidR="00F0052C" w:rsidRPr="00F0052C">
        <w:t>.</w:t>
      </w:r>
      <w:r w:rsidR="00F743A0">
        <w:t xml:space="preserve"> </w:t>
      </w:r>
      <w:r w:rsidR="00F0052C">
        <w:t>M</w:t>
      </w:r>
      <w:r w:rsidR="00F0052C" w:rsidRPr="00723477">
        <w:t xml:space="preserve">aintenance </w:t>
      </w:r>
      <w:r w:rsidR="001B09AC" w:rsidRPr="00723477">
        <w:t>schedule</w:t>
      </w:r>
      <w:r w:rsidR="00F0052C">
        <w:t>s</w:t>
      </w:r>
      <w:r w:rsidR="001B09AC" w:rsidRPr="00723477">
        <w:t xml:space="preserve"> </w:t>
      </w:r>
      <w:r w:rsidR="00F0052C">
        <w:t>are</w:t>
      </w:r>
      <w:r w:rsidR="001B09AC" w:rsidRPr="00723477">
        <w:t xml:space="preserve"> reviewed by </w:t>
      </w:r>
      <w:r w:rsidR="00F0052C">
        <w:t>P</w:t>
      </w:r>
      <w:r w:rsidR="001B09AC" w:rsidRPr="00723477">
        <w:t xml:space="preserve">roject and </w:t>
      </w:r>
      <w:r w:rsidR="00F0052C">
        <w:t>D</w:t>
      </w:r>
      <w:r w:rsidR="001B09AC" w:rsidRPr="00723477">
        <w:t>istrict biologists and coordinated within NWP, NWD, BPA, and among fish agencies and tribes through FPOM.</w:t>
      </w:r>
      <w:r w:rsidR="00F743A0">
        <w:t xml:space="preserve"> </w:t>
      </w:r>
      <w:r w:rsidR="001B09AC" w:rsidRPr="00723477">
        <w:t>Certain turbine and spillway discharges at the projects are secondarily used to attract adult fish to the fishway entrance areas</w:t>
      </w:r>
      <w:r w:rsidR="00F0052C">
        <w:t>, thus m</w:t>
      </w:r>
      <w:r w:rsidR="001B09AC" w:rsidRPr="00723477">
        <w:t>aintenance schedules for these turbines and spillways will reflect equal weight given to fish, power and water management, and will be coordinated with the appropriate re</w:t>
      </w:r>
      <w:r w:rsidR="00F0052C">
        <w:t>source agencies.</w:t>
      </w:r>
      <w:r w:rsidR="00F743A0">
        <w:t xml:space="preserve"> </w:t>
      </w:r>
      <w:r w:rsidR="00F0052C">
        <w:t>No other fish-</w:t>
      </w:r>
      <w:r w:rsidR="001B09AC" w:rsidRPr="00723477">
        <w:t>related restrictions regarding maintenance will be placed on any units at this project, except to coordinate research activities.</w:t>
      </w:r>
      <w:r w:rsidR="00F743A0">
        <w:t xml:space="preserve"> </w:t>
      </w:r>
      <w:r w:rsidR="001B09AC" w:rsidRPr="00723477">
        <w:t xml:space="preserve">Some types of turbine maintenance will require testing the turbine </w:t>
      </w:r>
      <w:r w:rsidR="00F0052C">
        <w:t xml:space="preserve">operation </w:t>
      </w:r>
      <w:r w:rsidR="001B09AC" w:rsidRPr="00723477">
        <w:t>throughout its full range before returning it to normal service.</w:t>
      </w:r>
      <w:r w:rsidR="00F743A0">
        <w:t xml:space="preserve"> </w:t>
      </w:r>
      <w:r w:rsidR="001B09AC" w:rsidRPr="00723477">
        <w:t>Units which should receive low priority for scheduling maintenance during the fish passage season are</w:t>
      </w:r>
      <w:r w:rsidR="00F0052C">
        <w:t>:</w:t>
      </w:r>
      <w:r w:rsidR="001B09AC" w:rsidRPr="00723477">
        <w:t xml:space="preserve"> F1, F2, 1, 2, 3, 4</w:t>
      </w:r>
      <w:r w:rsidR="00D80AA0" w:rsidRPr="00723477">
        <w:t>,</w:t>
      </w:r>
      <w:r w:rsidR="001B09AC" w:rsidRPr="00723477">
        <w:t xml:space="preserve"> </w:t>
      </w:r>
      <w:r w:rsidR="00BA6E80" w:rsidRPr="00723477">
        <w:t>8</w:t>
      </w:r>
      <w:r w:rsidR="001B09AC" w:rsidRPr="00723477">
        <w:t xml:space="preserve">, and 18 (during </w:t>
      </w:r>
      <w:r w:rsidR="00F0052C">
        <w:t>ITS</w:t>
      </w:r>
      <w:r w:rsidR="001B09AC" w:rsidRPr="00723477">
        <w:t xml:space="preserve"> operation).</w:t>
      </w:r>
      <w:r w:rsidR="00F743A0">
        <w:t xml:space="preserve"> </w:t>
      </w:r>
      <w:r w:rsidR="00680549" w:rsidRPr="00723477">
        <w:t>The trash racks are raked if necessary as determined by ROV inspection just prior to the juvenile fish passage season (April 1), between June 1 and June 15, and whenever trash accumulations are suspected because of increased head across the trash racks.</w:t>
      </w:r>
    </w:p>
    <w:p w14:paraId="3A3FED9B" w14:textId="4AB7B13B" w:rsidR="00196D46" w:rsidRDefault="00F96F7F" w:rsidP="00196D46">
      <w:pPr>
        <w:pStyle w:val="FPP3"/>
        <w:keepNext/>
      </w:pPr>
      <w:bookmarkStart w:id="67" w:name="_Ref441848817"/>
      <w:r w:rsidRPr="00723477">
        <w:rPr>
          <w:b/>
        </w:rPr>
        <w:lastRenderedPageBreak/>
        <w:t>Non</w:t>
      </w:r>
      <w:r w:rsidR="001B09AC" w:rsidRPr="00723477">
        <w:rPr>
          <w:b/>
        </w:rPr>
        <w:t>-Routine Maintenance</w:t>
      </w:r>
      <w:r w:rsidR="001B09AC" w:rsidRPr="00723477">
        <w:t>.</w:t>
      </w:r>
      <w:r w:rsidR="00F743A0">
        <w:t xml:space="preserve"> </w:t>
      </w:r>
      <w:r w:rsidR="001B09AC" w:rsidRPr="00723477">
        <w:t xml:space="preserve">Maintenance of all </w:t>
      </w:r>
      <w:r w:rsidR="001F4BAE">
        <w:t>fish-related</w:t>
      </w:r>
      <w:r w:rsidR="001B09AC" w:rsidRPr="00723477">
        <w:t xml:space="preserve"> facilities will be carried out as described below.</w:t>
      </w:r>
      <w:r w:rsidR="00F743A0">
        <w:t xml:space="preserve"> </w:t>
      </w:r>
      <w:r w:rsidR="001B09AC" w:rsidRPr="00723477">
        <w:t xml:space="preserve">Unscheduled maintenance that will have a significant impact on juvenile fish passage shall be coordinated through FPOM on a case-by-case basis by </w:t>
      </w:r>
      <w:r w:rsidR="001F4BAE">
        <w:t>P</w:t>
      </w:r>
      <w:r w:rsidR="001B09AC" w:rsidRPr="00723477">
        <w:t xml:space="preserve">roject and CENWP-OD biologists. </w:t>
      </w:r>
      <w:r w:rsidR="00196D46">
        <w:t>S</w:t>
      </w:r>
      <w:r w:rsidR="00196D46" w:rsidRPr="00723477">
        <w:t xml:space="preserve">ee </w:t>
      </w:r>
      <w:r w:rsidR="00196D46" w:rsidRPr="001F4BAE">
        <w:rPr>
          <w:b/>
        </w:rPr>
        <w:t>FPP Chapter 1 - Overview</w:t>
      </w:r>
      <w:r w:rsidR="00196D46" w:rsidRPr="00723477">
        <w:rPr>
          <w:b/>
        </w:rPr>
        <w:t xml:space="preserve"> </w:t>
      </w:r>
      <w:r w:rsidR="00196D46" w:rsidRPr="00723477">
        <w:t xml:space="preserve">for </w:t>
      </w:r>
      <w:r w:rsidR="00196D46" w:rsidRPr="00196D46">
        <w:rPr>
          <w:i/>
        </w:rPr>
        <w:t>Memo of Coordination</w:t>
      </w:r>
      <w:r w:rsidR="00196D46">
        <w:t xml:space="preserve"> (MOC) instructions and template.</w:t>
      </w:r>
      <w:r w:rsidR="001B09AC" w:rsidRPr="00723477">
        <w:t xml:space="preserve"> The CENWP-OD biologists will be notified as soon as possible after it becomes apparent that maintenance </w:t>
      </w:r>
      <w:r w:rsidR="001F4BAE">
        <w:t xml:space="preserve">and/or </w:t>
      </w:r>
      <w:r w:rsidR="001B09AC" w:rsidRPr="00723477">
        <w:t>repairs are required.</w:t>
      </w:r>
      <w:r w:rsidR="00F743A0">
        <w:t xml:space="preserve"> </w:t>
      </w:r>
      <w:r w:rsidR="001B09AC" w:rsidRPr="00723477">
        <w:t xml:space="preserve">The </w:t>
      </w:r>
      <w:r w:rsidR="00A72926" w:rsidRPr="00723477">
        <w:t>Operations Project</w:t>
      </w:r>
      <w:r w:rsidR="001B09AC" w:rsidRPr="00723477">
        <w:t xml:space="preserve"> Manager has the authority to initiate work prior to notifying CENWP-OD when delay of work will result in unsafe situation</w:t>
      </w:r>
      <w:r w:rsidR="00A72926" w:rsidRPr="00723477">
        <w:t>s</w:t>
      </w:r>
      <w:r w:rsidR="001B09AC" w:rsidRPr="00723477">
        <w:t xml:space="preserve"> for people, property, or fish.</w:t>
      </w:r>
      <w:r w:rsidR="00F743A0">
        <w:t xml:space="preserve"> </w:t>
      </w:r>
      <w:bookmarkEnd w:id="67"/>
    </w:p>
    <w:p w14:paraId="28598FC9" w14:textId="031C9E79" w:rsidR="001B09AC" w:rsidRDefault="00F96F7F" w:rsidP="00723477">
      <w:pPr>
        <w:pStyle w:val="FPP3"/>
        <w:keepNext/>
        <w:numPr>
          <w:ilvl w:val="3"/>
          <w:numId w:val="14"/>
        </w:numPr>
      </w:pPr>
      <w:r w:rsidRPr="00723477">
        <w:rPr>
          <w:b/>
        </w:rPr>
        <w:t>Collection</w:t>
      </w:r>
      <w:r w:rsidR="001B09AC" w:rsidRPr="00723477">
        <w:rPr>
          <w:b/>
        </w:rPr>
        <w:t xml:space="preserve"> and Transportation Systems</w:t>
      </w:r>
      <w:r w:rsidR="001B09AC" w:rsidRPr="00723477">
        <w:t>.</w:t>
      </w:r>
      <w:r w:rsidR="00F743A0">
        <w:t xml:space="preserve"> </w:t>
      </w:r>
      <w:r w:rsidR="001B09AC" w:rsidRPr="00723477">
        <w:t xml:space="preserve">The </w:t>
      </w:r>
      <w:r w:rsidR="002E44C6" w:rsidRPr="00723477">
        <w:t>Ice &amp; Trash Sluiceway</w:t>
      </w:r>
      <w:r w:rsidR="001B09AC" w:rsidRPr="00723477">
        <w:t xml:space="preserve"> </w:t>
      </w:r>
      <w:r w:rsidR="003351F1">
        <w:t xml:space="preserve">(ITS) </w:t>
      </w:r>
      <w:r w:rsidR="001B09AC" w:rsidRPr="00723477">
        <w:t xml:space="preserve">is now being used as a juvenile </w:t>
      </w:r>
      <w:r w:rsidR="003351F1">
        <w:t>surface passage route</w:t>
      </w:r>
      <w:r w:rsidR="001B09AC" w:rsidRPr="00723477">
        <w:t>.</w:t>
      </w:r>
    </w:p>
    <w:p w14:paraId="0EEDE365" w14:textId="7E23B673" w:rsidR="001B09AC" w:rsidRDefault="00F96F7F" w:rsidP="00723477">
      <w:pPr>
        <w:pStyle w:val="FPP3"/>
        <w:numPr>
          <w:ilvl w:val="4"/>
          <w:numId w:val="14"/>
        </w:numPr>
      </w:pPr>
      <w:r w:rsidRPr="00723477">
        <w:t>The</w:t>
      </w:r>
      <w:r w:rsidR="001B09AC" w:rsidRPr="00723477">
        <w:t xml:space="preserve"> chain/hoist gates are fully opened during normal operation.</w:t>
      </w:r>
      <w:r w:rsidR="00F743A0">
        <w:t xml:space="preserve"> </w:t>
      </w:r>
      <w:r w:rsidR="001B09AC" w:rsidRPr="00723477">
        <w:t>If a chain gate fails, an adjacent gate can be operated until repairs can be made.</w:t>
      </w:r>
    </w:p>
    <w:p w14:paraId="57395735" w14:textId="53CC70D5" w:rsidR="00723477" w:rsidRDefault="00723477" w:rsidP="00723477">
      <w:pPr>
        <w:pStyle w:val="FPP3"/>
        <w:numPr>
          <w:ilvl w:val="4"/>
          <w:numId w:val="14"/>
        </w:numPr>
      </w:pPr>
      <w:r w:rsidRPr="00F05627">
        <w:t>If a gate hoist fails, it will be repaired promptly.</w:t>
      </w:r>
      <w:r w:rsidR="00F743A0">
        <w:t xml:space="preserve"> </w:t>
      </w:r>
      <w:r w:rsidRPr="00F05627">
        <w:t>The gate will be removed when there are problems with the seal and the difficulty cannot be repaired promptly.</w:t>
      </w:r>
      <w:r w:rsidR="00F743A0">
        <w:t xml:space="preserve"> </w:t>
      </w:r>
      <w:r w:rsidRPr="00F05627">
        <w:t>If the epoxy- lined section of the sluiceway is damaged, it will be repaired.</w:t>
      </w:r>
    </w:p>
    <w:p w14:paraId="4DD36AF6" w14:textId="77777777" w:rsidR="00723477" w:rsidRDefault="00723477" w:rsidP="00723477">
      <w:pPr>
        <w:pStyle w:val="FPP3"/>
        <w:numPr>
          <w:ilvl w:val="4"/>
          <w:numId w:val="14"/>
        </w:numPr>
      </w:pPr>
      <w:r w:rsidRPr="00723477">
        <w:t>To prepare a turbine for dewatering, the ice/trash sluiceway can be temporarily closed to install a gatewell orifice plug.</w:t>
      </w:r>
    </w:p>
    <w:p w14:paraId="42BB4FFC" w14:textId="06CBDB8A" w:rsidR="00723477" w:rsidRDefault="00723477" w:rsidP="00723477">
      <w:pPr>
        <w:pStyle w:val="FPP3"/>
        <w:numPr>
          <w:ilvl w:val="3"/>
          <w:numId w:val="14"/>
        </w:numPr>
      </w:pPr>
      <w:r w:rsidRPr="00F05627">
        <w:rPr>
          <w:b/>
        </w:rPr>
        <w:t>Turbines and Spillways</w:t>
      </w:r>
      <w:r>
        <w:rPr>
          <w:b/>
        </w:rPr>
        <w:t xml:space="preserve"> </w:t>
      </w:r>
      <w:r w:rsidRPr="00F05627">
        <w:rPr>
          <w:b/>
        </w:rPr>
        <w:t>- Spill Gate Failure</w:t>
      </w:r>
      <w:r w:rsidRPr="00F05627">
        <w:t>.</w:t>
      </w:r>
      <w:r w:rsidR="00F743A0">
        <w:t xml:space="preserve"> </w:t>
      </w:r>
      <w:r w:rsidRPr="00F05627">
        <w:t>If a spill gate becomes inoperable, the operators will make necessary changes to accommodate spill and then immediately notify the Project Operations supervisor and the project biologist to determine the best pattern to follow until repairs can be made.</w:t>
      </w:r>
      <w:r w:rsidR="00F743A0">
        <w:t xml:space="preserve"> </w:t>
      </w:r>
      <w:r w:rsidRPr="00F05627">
        <w:t xml:space="preserve">This interim operation shall be coordinated with FPOM and FFDRWG through the CENWP-OD biologist, who will, depending on coordination, provide additional guidance to the project (see also </w:t>
      </w:r>
      <w:r w:rsidR="003351F1">
        <w:t xml:space="preserve">section </w:t>
      </w:r>
      <w:r w:rsidR="003351F1" w:rsidRPr="003351F1">
        <w:rPr>
          <w:b/>
        </w:rPr>
        <w:fldChar w:fldCharType="begin"/>
      </w:r>
      <w:r w:rsidR="003351F1" w:rsidRPr="003351F1">
        <w:rPr>
          <w:b/>
        </w:rPr>
        <w:instrText xml:space="preserve"> REF _Ref471821140 \r \h </w:instrText>
      </w:r>
      <w:r w:rsidR="003351F1">
        <w:rPr>
          <w:b/>
        </w:rPr>
        <w:instrText xml:space="preserve"> \* MERGEFORMAT </w:instrText>
      </w:r>
      <w:r w:rsidR="003351F1" w:rsidRPr="003351F1">
        <w:rPr>
          <w:b/>
        </w:rPr>
      </w:r>
      <w:r w:rsidR="003351F1" w:rsidRPr="003351F1">
        <w:rPr>
          <w:b/>
        </w:rPr>
        <w:fldChar w:fldCharType="separate"/>
      </w:r>
      <w:r w:rsidR="00E17063">
        <w:rPr>
          <w:b/>
        </w:rPr>
        <w:t>2.2</w:t>
      </w:r>
      <w:r w:rsidR="003351F1" w:rsidRPr="003351F1">
        <w:rPr>
          <w:b/>
        </w:rPr>
        <w:fldChar w:fldCharType="end"/>
      </w:r>
      <w:r w:rsidRPr="00844DAF">
        <w:rPr>
          <w:b/>
        </w:rPr>
        <w:t>.</w:t>
      </w:r>
      <w:r w:rsidRPr="00F05627">
        <w:t>).</w:t>
      </w:r>
    </w:p>
    <w:p w14:paraId="26F8509D" w14:textId="171CFC52" w:rsidR="001B09AC" w:rsidRDefault="00BB38DF" w:rsidP="00F05627">
      <w:pPr>
        <w:pStyle w:val="FPP2"/>
        <w:numPr>
          <w:ilvl w:val="1"/>
          <w:numId w:val="14"/>
        </w:numPr>
      </w:pPr>
      <w:bookmarkStart w:id="68" w:name="_Toc161471790"/>
      <w:bookmarkStart w:id="69" w:name="_Toc518553075"/>
      <w:r>
        <w:t>Maintenance</w:t>
      </w:r>
      <w:r w:rsidRPr="002E31F8">
        <w:t xml:space="preserve"> </w:t>
      </w:r>
      <w:r>
        <w:t xml:space="preserve">- </w:t>
      </w:r>
      <w:r w:rsidR="00F96F7F" w:rsidRPr="00723477">
        <w:t>Adult</w:t>
      </w:r>
      <w:r w:rsidR="001B09AC" w:rsidRPr="00723477">
        <w:t xml:space="preserve"> Fish Facilities.</w:t>
      </w:r>
      <w:bookmarkEnd w:id="68"/>
      <w:bookmarkEnd w:id="69"/>
    </w:p>
    <w:p w14:paraId="1F395740" w14:textId="2922E2EB" w:rsidR="001B09AC" w:rsidRDefault="00F96F7F" w:rsidP="00F05627">
      <w:pPr>
        <w:pStyle w:val="FPP3"/>
        <w:numPr>
          <w:ilvl w:val="2"/>
          <w:numId w:val="14"/>
        </w:numPr>
      </w:pPr>
      <w:bookmarkStart w:id="70" w:name="_Ref441848686"/>
      <w:r w:rsidRPr="00723477">
        <w:rPr>
          <w:b/>
        </w:rPr>
        <w:t>Routine</w:t>
      </w:r>
      <w:r w:rsidR="001B09AC" w:rsidRPr="00723477">
        <w:rPr>
          <w:b/>
        </w:rPr>
        <w:t xml:space="preserve"> Maintenance.</w:t>
      </w:r>
      <w:r w:rsidR="00F743A0">
        <w:rPr>
          <w:b/>
        </w:rPr>
        <w:t xml:space="preserve"> </w:t>
      </w:r>
      <w:r w:rsidR="001B09AC" w:rsidRPr="00723477">
        <w:t>Maintenance activities that occur during the fish passage period and that may affect fish passage will be reported in the weekly reports.</w:t>
      </w:r>
      <w:bookmarkEnd w:id="70"/>
    </w:p>
    <w:p w14:paraId="75D4FF46" w14:textId="4180D893" w:rsidR="00723477" w:rsidRDefault="00723477" w:rsidP="00723477">
      <w:pPr>
        <w:pStyle w:val="FPP3"/>
        <w:numPr>
          <w:ilvl w:val="3"/>
          <w:numId w:val="14"/>
        </w:numPr>
      </w:pPr>
      <w:r w:rsidRPr="00F05627">
        <w:rPr>
          <w:b/>
        </w:rPr>
        <w:t>Fishway Auxiliary Water Systems</w:t>
      </w:r>
      <w:r w:rsidRPr="00F05627">
        <w:t>.</w:t>
      </w:r>
      <w:r w:rsidR="00F743A0">
        <w:t xml:space="preserve"> </w:t>
      </w:r>
      <w:r w:rsidRPr="00F05627">
        <w:t>The Dalles Project fishway auxiliary water is provided by discharge from hydroelectric turbine systems.</w:t>
      </w:r>
      <w:r w:rsidR="00F743A0">
        <w:t xml:space="preserve"> </w:t>
      </w:r>
      <w:r w:rsidRPr="00F05627">
        <w:t>Preventive maintenance and normal repair occur throughout the year.</w:t>
      </w:r>
      <w:r w:rsidR="00F743A0">
        <w:t xml:space="preserve"> </w:t>
      </w:r>
      <w:r w:rsidRPr="00F05627">
        <w:t>Trashracks for the AWS intakes will be raked when drawdown exceeds criteria.</w:t>
      </w:r>
      <w:r w:rsidR="00F743A0">
        <w:t xml:space="preserve"> </w:t>
      </w:r>
      <w:r w:rsidRPr="00F05627">
        <w:t>When practicable, rake trashracks during the time of day when fish passage is least affected.</w:t>
      </w:r>
    </w:p>
    <w:p w14:paraId="07521625" w14:textId="7CE1F949" w:rsidR="00723477" w:rsidRDefault="00723477" w:rsidP="00723477">
      <w:pPr>
        <w:pStyle w:val="FPP3"/>
        <w:numPr>
          <w:ilvl w:val="3"/>
          <w:numId w:val="14"/>
        </w:numPr>
      </w:pPr>
      <w:r w:rsidRPr="00F05627">
        <w:rPr>
          <w:b/>
        </w:rPr>
        <w:t>Powerhouse and Spillway Adult Collection Systems</w:t>
      </w:r>
      <w:r w:rsidRPr="00F05627">
        <w:t>.</w:t>
      </w:r>
      <w:r w:rsidR="00F743A0">
        <w:t xml:space="preserve"> </w:t>
      </w:r>
      <w:r w:rsidRPr="00F05627">
        <w:t>Preventive maintenance and repair occurs throughout the year.</w:t>
      </w:r>
      <w:r w:rsidR="00F743A0">
        <w:t xml:space="preserve"> </w:t>
      </w:r>
      <w:r w:rsidRPr="00F05627">
        <w:t>During the adult fish passage season the maintenance will not involve any operations that will cause a failure to comply with the fishway criteria, unless specially coordinated.</w:t>
      </w:r>
      <w:r w:rsidR="00F743A0">
        <w:t xml:space="preserve"> </w:t>
      </w:r>
      <w:r w:rsidRPr="00F05627">
        <w:t xml:space="preserve">Inspection of those parts of the adult collection channel systems, such as diffusion gratings, picket leads, and entrance gates, will be scheduled once per year during the winter maintenance </w:t>
      </w:r>
      <w:r w:rsidR="000732FC">
        <w:t>period</w:t>
      </w:r>
      <w:r w:rsidRPr="00F05627">
        <w:t xml:space="preserve"> while the system is dewatered.</w:t>
      </w:r>
      <w:r w:rsidR="00F743A0">
        <w:t xml:space="preserve"> </w:t>
      </w:r>
      <w:r w:rsidRPr="00F05627">
        <w:t xml:space="preserve">An inspection during </w:t>
      </w:r>
      <w:r w:rsidR="00C52CFA">
        <w:t xml:space="preserve">the </w:t>
      </w:r>
      <w:r w:rsidRPr="00F05627">
        <w:t xml:space="preserve">first week of August with the system watered up will also be conducted (see </w:t>
      </w:r>
      <w:r w:rsidRPr="00D80AA0">
        <w:rPr>
          <w:b/>
        </w:rPr>
        <w:t xml:space="preserve">section </w:t>
      </w:r>
      <w:r w:rsidR="00C52CFA">
        <w:rPr>
          <w:b/>
        </w:rPr>
        <w:fldChar w:fldCharType="begin" w:fldLock="1"/>
      </w:r>
      <w:r w:rsidR="00C52CFA">
        <w:rPr>
          <w:b/>
        </w:rPr>
        <w:instrText xml:space="preserve"> REF _Ref441848770 \r \h </w:instrText>
      </w:r>
      <w:r w:rsidR="00C52CFA">
        <w:rPr>
          <w:b/>
        </w:rPr>
      </w:r>
      <w:r w:rsidR="00C52CFA">
        <w:rPr>
          <w:b/>
        </w:rPr>
        <w:fldChar w:fldCharType="separate"/>
      </w:r>
      <w:r w:rsidR="00DC04FD">
        <w:rPr>
          <w:b/>
        </w:rPr>
        <w:t>5</w:t>
      </w:r>
      <w:r w:rsidR="00C52CFA">
        <w:rPr>
          <w:b/>
        </w:rPr>
        <w:fldChar w:fldCharType="end"/>
      </w:r>
      <w:r w:rsidRPr="00F05627">
        <w:t>).</w:t>
      </w:r>
      <w:r w:rsidR="00F743A0">
        <w:t xml:space="preserve"> </w:t>
      </w:r>
      <w:r w:rsidRPr="00F05627">
        <w:t xml:space="preserve">A diver or </w:t>
      </w:r>
      <w:r w:rsidRPr="00F05627">
        <w:lastRenderedPageBreak/>
        <w:t>underwater video system may be used for underwater inspections.</w:t>
      </w:r>
      <w:r w:rsidR="00F743A0">
        <w:t xml:space="preserve"> </w:t>
      </w:r>
      <w:r w:rsidRPr="00F05627">
        <w:t>Any non-routine maintenance and fishway modification will be handled on a case-by-case basis.</w:t>
      </w:r>
    </w:p>
    <w:p w14:paraId="73284AB3" w14:textId="77777777" w:rsidR="00723477" w:rsidRDefault="00723477" w:rsidP="00723477">
      <w:pPr>
        <w:pStyle w:val="FPP3"/>
        <w:numPr>
          <w:ilvl w:val="4"/>
          <w:numId w:val="14"/>
        </w:numPr>
      </w:pPr>
      <w:r w:rsidRPr="00F05627">
        <w:t>The project fish biologist or alternate Corps fish personnel will attend all dewatering activities potentially involving fish, as well as inspections to provide fish input.</w:t>
      </w:r>
    </w:p>
    <w:p w14:paraId="6BC6BD3F" w14:textId="5812A37B" w:rsidR="001B09AC" w:rsidRDefault="00F96F7F" w:rsidP="00723477">
      <w:pPr>
        <w:pStyle w:val="FPP3"/>
        <w:numPr>
          <w:ilvl w:val="3"/>
          <w:numId w:val="14"/>
        </w:numPr>
      </w:pPr>
      <w:r w:rsidRPr="00723477">
        <w:rPr>
          <w:b/>
        </w:rPr>
        <w:t>Adult</w:t>
      </w:r>
      <w:r w:rsidR="001B09AC" w:rsidRPr="00723477">
        <w:rPr>
          <w:b/>
        </w:rPr>
        <w:t xml:space="preserve"> Fish Ladders and Counting Stations.</w:t>
      </w:r>
      <w:r w:rsidR="00F743A0">
        <w:t xml:space="preserve"> </w:t>
      </w:r>
      <w:r w:rsidR="001B09AC" w:rsidRPr="00723477">
        <w:t>The adult fish ladders will be dewatered once each year during the winter maintenance period.</w:t>
      </w:r>
      <w:r w:rsidR="00F743A0">
        <w:t xml:space="preserve"> </w:t>
      </w:r>
      <w:r w:rsidR="001B09AC" w:rsidRPr="00723477">
        <w:t>Unless specially coordinated, only one ladder will be dewatered at a time, with the other ladder capable of operating within criteria.</w:t>
      </w:r>
      <w:r w:rsidR="00F743A0">
        <w:t xml:space="preserve"> </w:t>
      </w:r>
      <w:r w:rsidR="001B09AC" w:rsidRPr="00723477">
        <w:t>During this time, the ladders are inspected for blocked orifices, projections into the fishway that may injure fish, stability of the weirs, damaged picket leads, exit gate problems, loose diffuser valves, ladder orifice reduction plates, malfunctioning equipment at the counting stations, and other potential problems.</w:t>
      </w:r>
      <w:r w:rsidR="00F743A0">
        <w:t xml:space="preserve"> </w:t>
      </w:r>
      <w:r w:rsidR="001B09AC" w:rsidRPr="00723477">
        <w:t>Problems identified throughout the passage year that do not affect fish passage, as well as those identified during the dewatered period are then repaired.</w:t>
      </w:r>
      <w:r w:rsidR="00F743A0">
        <w:t xml:space="preserve"> </w:t>
      </w:r>
      <w:r w:rsidR="001B09AC" w:rsidRPr="00723477">
        <w:t>Trashracks at the ladder exits and the north AWS intake will be raked when criteria are exceeded.</w:t>
      </w:r>
      <w:r w:rsidR="00F743A0">
        <w:t xml:space="preserve"> </w:t>
      </w:r>
      <w:r w:rsidR="001B09AC" w:rsidRPr="00723477">
        <w:t>Rake trashracks between 1100 and one hour prior to sunset.</w:t>
      </w:r>
      <w:r w:rsidR="00F743A0">
        <w:t xml:space="preserve"> </w:t>
      </w:r>
      <w:r w:rsidR="001B09AC" w:rsidRPr="00723477">
        <w:t>Fish count station windows will be cleaned when necessary, and when practicable.</w:t>
      </w:r>
    </w:p>
    <w:p w14:paraId="4256FC6B" w14:textId="20688885" w:rsidR="009023FE" w:rsidRDefault="00F96F7F" w:rsidP="00723477">
      <w:pPr>
        <w:pStyle w:val="FPP3"/>
        <w:numPr>
          <w:ilvl w:val="2"/>
          <w:numId w:val="14"/>
        </w:numPr>
      </w:pPr>
      <w:r w:rsidRPr="00723477">
        <w:rPr>
          <w:b/>
        </w:rPr>
        <w:t>Non</w:t>
      </w:r>
      <w:r w:rsidR="001B09AC" w:rsidRPr="00723477">
        <w:rPr>
          <w:b/>
        </w:rPr>
        <w:t>-Routine Maintenance.</w:t>
      </w:r>
      <w:r w:rsidR="00F743A0">
        <w:rPr>
          <w:b/>
        </w:rPr>
        <w:t xml:space="preserve"> </w:t>
      </w:r>
      <w:r w:rsidR="001B09AC" w:rsidRPr="00723477">
        <w:t>Maintenance activities that occur during the fish passage period and that may affect fish passage will be reported in the weekly reports.</w:t>
      </w:r>
      <w:r w:rsidR="00F743A0">
        <w:t xml:space="preserve"> </w:t>
      </w:r>
      <w:r w:rsidR="001B09AC" w:rsidRPr="00723477">
        <w:t>Non-routine maintenance that will significantly affect the operation of a facility, such as repair of displaced diffuser gratings, will be coordinated with the Region, through FPOM.</w:t>
      </w:r>
      <w:r w:rsidR="00F743A0">
        <w:t xml:space="preserve"> </w:t>
      </w:r>
      <w:r w:rsidR="001B09AC" w:rsidRPr="00723477">
        <w:t>Coordination procedures for non-routine maintenance of adult facilities are the same as for juvenile facilities (</w:t>
      </w:r>
      <w:r w:rsidR="0053079F" w:rsidRPr="0053079F">
        <w:rPr>
          <w:b/>
        </w:rPr>
        <w:t>section</w:t>
      </w:r>
      <w:r w:rsidR="001B09AC" w:rsidRPr="00723477">
        <w:t xml:space="preserve"> </w:t>
      </w:r>
      <w:r w:rsidR="00C52CFA" w:rsidRPr="00C52CFA">
        <w:rPr>
          <w:b/>
        </w:rPr>
        <w:fldChar w:fldCharType="begin" w:fldLock="1"/>
      </w:r>
      <w:r w:rsidR="00C52CFA" w:rsidRPr="00C52CFA">
        <w:rPr>
          <w:b/>
        </w:rPr>
        <w:instrText xml:space="preserve"> REF _Ref441848817 \r \h  \* MERGEFORMAT </w:instrText>
      </w:r>
      <w:r w:rsidR="00C52CFA" w:rsidRPr="00C52CFA">
        <w:rPr>
          <w:b/>
        </w:rPr>
      </w:r>
      <w:r w:rsidR="00C52CFA" w:rsidRPr="00C52CFA">
        <w:rPr>
          <w:b/>
        </w:rPr>
        <w:fldChar w:fldCharType="separate"/>
      </w:r>
      <w:r w:rsidR="00DC04FD">
        <w:rPr>
          <w:b/>
        </w:rPr>
        <w:t>4.2.2</w:t>
      </w:r>
      <w:r w:rsidR="00C52CFA" w:rsidRPr="00C52CFA">
        <w:rPr>
          <w:b/>
        </w:rPr>
        <w:fldChar w:fldCharType="end"/>
      </w:r>
      <w:r w:rsidR="001B09AC" w:rsidRPr="00723477">
        <w:rPr>
          <w:b/>
        </w:rPr>
        <w:t xml:space="preserve"> </w:t>
      </w:r>
      <w:r w:rsidR="001B09AC" w:rsidRPr="00597C08">
        <w:t>and</w:t>
      </w:r>
      <w:r w:rsidR="001B09AC" w:rsidRPr="00723477">
        <w:rPr>
          <w:b/>
        </w:rPr>
        <w:t xml:space="preserve"> </w:t>
      </w:r>
      <w:r w:rsidR="0053079F">
        <w:rPr>
          <w:b/>
        </w:rPr>
        <w:t xml:space="preserve">FPP Chapter 1 - </w:t>
      </w:r>
      <w:r w:rsidR="001B09AC" w:rsidRPr="00723477">
        <w:rPr>
          <w:b/>
        </w:rPr>
        <w:t>Overview</w:t>
      </w:r>
      <w:r w:rsidR="001B09AC" w:rsidRPr="00723477">
        <w:t>).</w:t>
      </w:r>
    </w:p>
    <w:p w14:paraId="1E1E6951" w14:textId="4F56D3F2" w:rsidR="00723477" w:rsidRDefault="00723477" w:rsidP="00723477">
      <w:pPr>
        <w:pStyle w:val="FPP3"/>
        <w:numPr>
          <w:ilvl w:val="3"/>
          <w:numId w:val="14"/>
        </w:numPr>
      </w:pPr>
      <w:r w:rsidRPr="00F05627">
        <w:rPr>
          <w:b/>
        </w:rPr>
        <w:t>Fishway Auxiliary Water Systems</w:t>
      </w:r>
      <w:r w:rsidRPr="00F05627">
        <w:t>.</w:t>
      </w:r>
      <w:r w:rsidR="00F743A0">
        <w:t xml:space="preserve"> </w:t>
      </w:r>
      <w:r w:rsidRPr="00F05627">
        <w:t>Most fishway auxiliary water systems operate automatically.</w:t>
      </w:r>
      <w:r w:rsidR="00F743A0">
        <w:t xml:space="preserve"> </w:t>
      </w:r>
      <w:r w:rsidRPr="00F05627">
        <w:t>If the automatic system fails, the system will be manually operated by the project personnel until the system is repaired.</w:t>
      </w:r>
      <w:r w:rsidR="00F743A0">
        <w:t xml:space="preserve"> </w:t>
      </w:r>
      <w:r w:rsidRPr="00F05627">
        <w:t>When this operation becomes necessary, project personnel will increase surveillance on the adult system to ensure that criteria are being met.</w:t>
      </w:r>
      <w:r w:rsidR="00F743A0">
        <w:t xml:space="preserve"> </w:t>
      </w:r>
      <w:r w:rsidRPr="00F05627">
        <w:t>In the event of AWS failure, FPOM will work with the project to determine the best operating procedure.</w:t>
      </w:r>
    </w:p>
    <w:p w14:paraId="0FBB171B" w14:textId="16A1248A" w:rsidR="00723477" w:rsidRDefault="00723477" w:rsidP="002A45BB">
      <w:pPr>
        <w:pStyle w:val="FPP3"/>
        <w:keepNext/>
        <w:numPr>
          <w:ilvl w:val="4"/>
          <w:numId w:val="14"/>
        </w:numPr>
        <w:spacing w:after="120"/>
      </w:pPr>
      <w:r w:rsidRPr="00F05627">
        <w:rPr>
          <w:b/>
        </w:rPr>
        <w:t>Powerhouse.</w:t>
      </w:r>
      <w:r w:rsidR="00F743A0">
        <w:t xml:space="preserve"> </w:t>
      </w:r>
      <w:r w:rsidRPr="00F05627">
        <w:t xml:space="preserve">If one of the two fishway auxiliary water turbines fails or malfunctions for </w:t>
      </w:r>
      <w:r>
        <w:t>any duration</w:t>
      </w:r>
      <w:r w:rsidRPr="00F05627">
        <w:t>, use the following sequential procedure until a fishway entrance head of 1' is achieved:</w:t>
      </w:r>
    </w:p>
    <w:p w14:paraId="5D40F531" w14:textId="77777777" w:rsidR="008A6845" w:rsidRDefault="008A6845" w:rsidP="008A6845">
      <w:pPr>
        <w:pStyle w:val="FPP3"/>
        <w:numPr>
          <w:ilvl w:val="6"/>
          <w:numId w:val="14"/>
        </w:numPr>
        <w:spacing w:after="120"/>
      </w:pPr>
      <w:r w:rsidRPr="00723477">
        <w:t>Increase discharge of remaining operating fish unit to maximum capacity.</w:t>
      </w:r>
    </w:p>
    <w:p w14:paraId="200B3ACF" w14:textId="77777777" w:rsidR="008A6845" w:rsidRDefault="008A6845" w:rsidP="008A6845">
      <w:pPr>
        <w:pStyle w:val="FPP3"/>
        <w:numPr>
          <w:ilvl w:val="6"/>
          <w:numId w:val="14"/>
        </w:numPr>
        <w:spacing w:after="120"/>
      </w:pPr>
      <w:r w:rsidRPr="00723477">
        <w:t>Close entrance weir S1.</w:t>
      </w:r>
    </w:p>
    <w:p w14:paraId="69DBEC9E" w14:textId="77777777" w:rsidR="008A6845" w:rsidRDefault="008A6845" w:rsidP="008A6845">
      <w:pPr>
        <w:pStyle w:val="FPP3"/>
        <w:numPr>
          <w:ilvl w:val="6"/>
          <w:numId w:val="14"/>
        </w:numPr>
        <w:spacing w:after="120"/>
      </w:pPr>
      <w:r>
        <w:t>Set junction pool weirs 4 and 6 to no less than 4’ below junction pool elevation.</w:t>
      </w:r>
    </w:p>
    <w:p w14:paraId="351145F0" w14:textId="77777777" w:rsidR="008A6845" w:rsidRDefault="008A6845" w:rsidP="008A6845">
      <w:pPr>
        <w:pStyle w:val="FPP3"/>
        <w:numPr>
          <w:ilvl w:val="6"/>
          <w:numId w:val="14"/>
        </w:numPr>
        <w:spacing w:after="120"/>
      </w:pPr>
      <w:r w:rsidRPr="00723477">
        <w:t>Raise entrance weir E2 and E3 to 8’ depth</w:t>
      </w:r>
      <w:r>
        <w:t xml:space="preserve"> below tailwater</w:t>
      </w:r>
      <w:r w:rsidRPr="00723477">
        <w:t>.</w:t>
      </w:r>
    </w:p>
    <w:p w14:paraId="72B4C82C" w14:textId="77777777" w:rsidR="008A6845" w:rsidRDefault="008A6845" w:rsidP="008A6845">
      <w:pPr>
        <w:pStyle w:val="FPP3"/>
        <w:numPr>
          <w:ilvl w:val="6"/>
          <w:numId w:val="14"/>
        </w:numPr>
        <w:spacing w:after="120"/>
      </w:pPr>
      <w:r>
        <w:t>Close 2 to 3 south entrance diffuser valves.</w:t>
      </w:r>
    </w:p>
    <w:p w14:paraId="1C7044D6" w14:textId="77777777" w:rsidR="008A6845" w:rsidRDefault="008A6845" w:rsidP="008A6845">
      <w:pPr>
        <w:pStyle w:val="FPP3"/>
        <w:numPr>
          <w:ilvl w:val="6"/>
          <w:numId w:val="14"/>
        </w:numPr>
        <w:spacing w:after="120"/>
      </w:pPr>
      <w:r w:rsidRPr="00723477">
        <w:t xml:space="preserve">Close entrance weir S2 in 1’ increments. </w:t>
      </w:r>
    </w:p>
    <w:p w14:paraId="1A0D7B2B" w14:textId="77777777" w:rsidR="008A6845" w:rsidRDefault="008A6845" w:rsidP="008A6845">
      <w:pPr>
        <w:pStyle w:val="FPP3"/>
        <w:numPr>
          <w:ilvl w:val="6"/>
          <w:numId w:val="14"/>
        </w:numPr>
        <w:spacing w:after="120"/>
      </w:pPr>
      <w:r w:rsidRPr="00723477">
        <w:lastRenderedPageBreak/>
        <w:t xml:space="preserve">Close entrance weir W2 in 1’ increments. </w:t>
      </w:r>
    </w:p>
    <w:p w14:paraId="123AE7A8" w14:textId="77777777" w:rsidR="008A6845" w:rsidRDefault="008A6845" w:rsidP="008A6845">
      <w:pPr>
        <w:pStyle w:val="FPP3"/>
        <w:numPr>
          <w:ilvl w:val="6"/>
          <w:numId w:val="14"/>
        </w:numPr>
        <w:spacing w:after="120"/>
      </w:pPr>
      <w:r w:rsidRPr="00723477">
        <w:t>Close entrance weir W1 in 1’ increments.</w:t>
      </w:r>
    </w:p>
    <w:p w14:paraId="39BD5371" w14:textId="2F7AB8C6" w:rsidR="00723477" w:rsidRDefault="008A6845" w:rsidP="004876A5">
      <w:pPr>
        <w:pStyle w:val="FPP3"/>
        <w:numPr>
          <w:ilvl w:val="6"/>
          <w:numId w:val="14"/>
        </w:numPr>
        <w:autoSpaceDE w:val="0"/>
        <w:autoSpaceDN w:val="0"/>
        <w:adjustRightInd w:val="0"/>
        <w:spacing w:after="0"/>
      </w:pPr>
      <w:r w:rsidRPr="00723477">
        <w:t>Differentials for open entrances should be checked between each of</w:t>
      </w:r>
      <w:r>
        <w:t xml:space="preserve"> the</w:t>
      </w:r>
      <w:r w:rsidRPr="00723477">
        <w:t xml:space="preserve"> </w:t>
      </w:r>
      <w:r>
        <w:t xml:space="preserve">steps </w:t>
      </w:r>
      <w:r w:rsidRPr="00723477">
        <w:t>above.</w:t>
      </w:r>
    </w:p>
    <w:p w14:paraId="120F407A" w14:textId="77777777" w:rsidR="008A6845" w:rsidRDefault="008A6845" w:rsidP="008A6845">
      <w:pPr>
        <w:pStyle w:val="FPP3"/>
        <w:numPr>
          <w:ilvl w:val="0"/>
          <w:numId w:val="0"/>
        </w:numPr>
        <w:autoSpaceDE w:val="0"/>
        <w:autoSpaceDN w:val="0"/>
        <w:adjustRightInd w:val="0"/>
        <w:spacing w:after="0"/>
        <w:ind w:left="1440"/>
      </w:pPr>
    </w:p>
    <w:p w14:paraId="2F36F151" w14:textId="77777777" w:rsidR="001B09AC" w:rsidRDefault="00F96F7F" w:rsidP="00723477">
      <w:pPr>
        <w:pStyle w:val="FPP3"/>
        <w:numPr>
          <w:ilvl w:val="4"/>
          <w:numId w:val="14"/>
        </w:numPr>
      </w:pPr>
      <w:r w:rsidRPr="00723477">
        <w:t>If</w:t>
      </w:r>
      <w:r w:rsidR="001B09AC" w:rsidRPr="00723477">
        <w:t xml:space="preserve"> both of the fishway auxiliary water turbines fail or malfunction, regardless of fish passage season, the adult fish passage facility will be operated as follows:</w:t>
      </w:r>
    </w:p>
    <w:p w14:paraId="69D46D0A" w14:textId="77777777" w:rsidR="001B09AC" w:rsidRDefault="001B09AC" w:rsidP="003351F1">
      <w:pPr>
        <w:pStyle w:val="FPP3"/>
        <w:numPr>
          <w:ilvl w:val="6"/>
          <w:numId w:val="14"/>
        </w:numPr>
      </w:pPr>
      <w:r w:rsidRPr="00723477">
        <w:t xml:space="preserve">Raise the south entrance weirs to elevation 81’msl (closed position). </w:t>
      </w:r>
    </w:p>
    <w:p w14:paraId="156816D1" w14:textId="77777777" w:rsidR="00B55068" w:rsidRDefault="001B09AC" w:rsidP="003351F1">
      <w:pPr>
        <w:pStyle w:val="FPP3"/>
        <w:numPr>
          <w:ilvl w:val="6"/>
          <w:numId w:val="14"/>
        </w:numPr>
      </w:pPr>
      <w:r w:rsidRPr="00723477">
        <w:t>Close west entrance.</w:t>
      </w:r>
    </w:p>
    <w:p w14:paraId="553FFEE8" w14:textId="77777777" w:rsidR="006C69BE" w:rsidRDefault="006C69BE" w:rsidP="003351F1">
      <w:pPr>
        <w:pStyle w:val="FPP3"/>
        <w:numPr>
          <w:ilvl w:val="6"/>
          <w:numId w:val="14"/>
        </w:numPr>
      </w:pPr>
      <w:r w:rsidRPr="00723477">
        <w:t>Close entrance weir E1 and E2 and keep E3 at 6’ depth</w:t>
      </w:r>
      <w:r w:rsidR="002E7BD4">
        <w:t>.</w:t>
      </w:r>
    </w:p>
    <w:p w14:paraId="1322DFDA" w14:textId="77777777" w:rsidR="002E7BD4" w:rsidRDefault="002E7BD4" w:rsidP="003351F1">
      <w:pPr>
        <w:pStyle w:val="FPP3"/>
        <w:numPr>
          <w:ilvl w:val="6"/>
          <w:numId w:val="14"/>
        </w:numPr>
      </w:pPr>
      <w:r>
        <w:t>Open two available fish lock valves and associated four diffusers to provide most possible water to the east auxiliary water system.</w:t>
      </w:r>
    </w:p>
    <w:p w14:paraId="3BF2724E" w14:textId="35BBABE9" w:rsidR="001B09AC" w:rsidRDefault="00F96F7F" w:rsidP="00723477">
      <w:pPr>
        <w:pStyle w:val="FPP3"/>
        <w:numPr>
          <w:ilvl w:val="4"/>
          <w:numId w:val="14"/>
        </w:numPr>
      </w:pPr>
      <w:r w:rsidRPr="00723477">
        <w:rPr>
          <w:b/>
        </w:rPr>
        <w:t>North</w:t>
      </w:r>
      <w:r w:rsidR="001B09AC" w:rsidRPr="00723477">
        <w:rPr>
          <w:b/>
        </w:rPr>
        <w:t xml:space="preserve"> Ladder.</w:t>
      </w:r>
      <w:r w:rsidR="00F743A0">
        <w:t xml:space="preserve"> </w:t>
      </w:r>
      <w:r w:rsidR="005C3840">
        <w:rPr>
          <w:rFonts w:ascii="TimesNewRomanPSMT" w:hAnsi="TimesNewRomanPSMT" w:cs="TimesNewRomanPSMT"/>
        </w:rPr>
        <w:t xml:space="preserve">If the North Wasco County power unit auxiliary water system fails, the backup auxiliary water system will be started and the system operated </w:t>
      </w:r>
      <w:del w:id="71" w:author="g2oddrpc" w:date="2018-04-25T15:22:00Z">
        <w:r w:rsidR="005C3840" w:rsidDel="003C17DE">
          <w:rPr>
            <w:rFonts w:ascii="TimesNewRomanPSMT" w:hAnsi="TimesNewRomanPSMT" w:cs="TimesNewRomanPSMT"/>
          </w:rPr>
          <w:delText xml:space="preserve">at </w:delText>
        </w:r>
      </w:del>
      <w:ins w:id="72" w:author="g2oddrpc" w:date="2018-04-25T15:22:00Z">
        <w:r w:rsidR="005C3840">
          <w:rPr>
            <w:rFonts w:ascii="TimesNewRomanPSMT" w:hAnsi="TimesNewRomanPSMT" w:cs="TimesNewRomanPSMT"/>
          </w:rPr>
          <w:t>to maintain north fish</w:t>
        </w:r>
      </w:ins>
      <w:ins w:id="73" w:author="G0PDWLSW" w:date="2018-04-26T09:42:00Z">
        <w:r w:rsidR="005C3840">
          <w:rPr>
            <w:rFonts w:ascii="TimesNewRomanPSMT" w:hAnsi="TimesNewRomanPSMT" w:cs="TimesNewRomanPSMT"/>
          </w:rPr>
          <w:t xml:space="preserve"> </w:t>
        </w:r>
      </w:ins>
      <w:ins w:id="74" w:author="g2oddrpc" w:date="2018-04-25T15:22:00Z">
        <w:r w:rsidR="005C3840">
          <w:rPr>
            <w:rFonts w:ascii="TimesNewRomanPSMT" w:hAnsi="TimesNewRomanPSMT" w:cs="TimesNewRomanPSMT"/>
          </w:rPr>
          <w:t xml:space="preserve">ladder entrance </w:t>
        </w:r>
      </w:ins>
      <w:r w:rsidR="005C3840">
        <w:rPr>
          <w:rFonts w:ascii="TimesNewRomanPSMT" w:hAnsi="TimesNewRomanPSMT" w:cs="TimesNewRomanPSMT"/>
        </w:rPr>
        <w:t xml:space="preserve">criteria. </w:t>
      </w:r>
      <w:ins w:id="75" w:author="g2oddrpc" w:date="2018-04-25T15:22:00Z">
        <w:r w:rsidR="005C3840">
          <w:rPr>
            <w:rFonts w:ascii="TimesNewRomanPSMT" w:hAnsi="TimesNewRomanPSMT" w:cs="TimesNewRomanPSMT"/>
          </w:rPr>
          <w:t>Scheduled unit outages will be within Oct</w:t>
        </w:r>
      </w:ins>
      <w:ins w:id="76" w:author="G0PDWLSW" w:date="2018-04-26T09:42:00Z">
        <w:r w:rsidR="005C3840">
          <w:rPr>
            <w:rFonts w:ascii="TimesNewRomanPSMT" w:hAnsi="TimesNewRomanPSMT" w:cs="TimesNewRomanPSMT"/>
          </w:rPr>
          <w:t xml:space="preserve">ober </w:t>
        </w:r>
      </w:ins>
      <w:ins w:id="77" w:author="g2oddrpc" w:date="2018-04-25T15:22:00Z">
        <w:r w:rsidR="005C3840">
          <w:rPr>
            <w:rFonts w:ascii="TimesNewRomanPSMT" w:hAnsi="TimesNewRomanPSMT" w:cs="TimesNewRomanPSMT"/>
          </w:rPr>
          <w:t>1 through March 15</w:t>
        </w:r>
      </w:ins>
      <w:ins w:id="78" w:author="g2oddrpc" w:date="2018-04-25T15:24:00Z">
        <w:r w:rsidR="005C3840">
          <w:rPr>
            <w:rFonts w:ascii="TimesNewRomanPSMT" w:hAnsi="TimesNewRomanPSMT" w:cs="TimesNewRomanPSMT"/>
          </w:rPr>
          <w:t xml:space="preserve">. </w:t>
        </w:r>
      </w:ins>
      <w:r w:rsidR="005C3840">
        <w:rPr>
          <w:rFonts w:ascii="TimesNewRomanPSMT" w:hAnsi="TimesNewRomanPSMT" w:cs="TimesNewRomanPSMT"/>
        </w:rPr>
        <w:t>If the backup auxiliary water system fails, N1 will remain open with a weir depth of 6' below the tailwater surface.</w:t>
      </w:r>
    </w:p>
    <w:p w14:paraId="5F17F872" w14:textId="558E85A4" w:rsidR="009023FE" w:rsidRDefault="00F96F7F" w:rsidP="00723477">
      <w:pPr>
        <w:pStyle w:val="FPP3"/>
        <w:numPr>
          <w:ilvl w:val="3"/>
          <w:numId w:val="13"/>
        </w:numPr>
      </w:pPr>
      <w:r w:rsidRPr="00F05627">
        <w:rPr>
          <w:b/>
        </w:rPr>
        <w:t>Powerhouse</w:t>
      </w:r>
      <w:r w:rsidR="001B09AC" w:rsidRPr="00F05627">
        <w:rPr>
          <w:b/>
        </w:rPr>
        <w:t xml:space="preserve"> and Spillway Adult Fish Collection Systems.</w:t>
      </w:r>
      <w:r w:rsidR="00F743A0">
        <w:t xml:space="preserve"> </w:t>
      </w:r>
      <w:r w:rsidR="001B09AC" w:rsidRPr="00F05627">
        <w:t>The Dalles Dam contains several types of fishway entrances.</w:t>
      </w:r>
      <w:r w:rsidR="00F743A0">
        <w:t xml:space="preserve"> </w:t>
      </w:r>
      <w:r w:rsidR="001B09AC" w:rsidRPr="00F05627">
        <w:t>In most cases, if failures occur, the entrance will be operated manually by project personnel until repairs are made.</w:t>
      </w:r>
      <w:r w:rsidR="00F743A0">
        <w:t xml:space="preserve"> </w:t>
      </w:r>
      <w:r w:rsidR="001B09AC" w:rsidRPr="00F05627">
        <w:t>If this operation becomes necessary, project personnel will increase surveillance on the adult system to ensure criteria are being met.</w:t>
      </w:r>
      <w:r w:rsidR="00F743A0">
        <w:t xml:space="preserve"> </w:t>
      </w:r>
      <w:r w:rsidR="001B09AC" w:rsidRPr="00F05627">
        <w:t>In those cases in which the failure will not allow the entrance to be operated manually, the gate will be maintained, to the extent possible, in an operational position.</w:t>
      </w:r>
      <w:r w:rsidR="00F743A0">
        <w:t xml:space="preserve"> </w:t>
      </w:r>
      <w:r w:rsidR="001B09AC" w:rsidRPr="00F05627">
        <w:t>If this is not possible, the entrance will be repaired expediently, and it will be returned to manual or automatic control at the earliest possible date.</w:t>
      </w:r>
    </w:p>
    <w:p w14:paraId="35A30CA6" w14:textId="46C1912E" w:rsidR="00723477" w:rsidRDefault="00723477" w:rsidP="00723477">
      <w:pPr>
        <w:pStyle w:val="FPP3"/>
        <w:numPr>
          <w:ilvl w:val="3"/>
          <w:numId w:val="13"/>
        </w:numPr>
      </w:pPr>
      <w:r w:rsidRPr="00F05627">
        <w:rPr>
          <w:b/>
        </w:rPr>
        <w:t>Adult Fish Ladders and Counting Stations</w:t>
      </w:r>
      <w:r w:rsidRPr="00F05627">
        <w:t>.</w:t>
      </w:r>
      <w:r w:rsidR="00F743A0">
        <w:t xml:space="preserve"> </w:t>
      </w:r>
      <w:r w:rsidRPr="00F05627">
        <w:t>The ladder structures include picket leads, counting stations, fishway exits, and overflow weirs with orifices.</w:t>
      </w:r>
      <w:r w:rsidR="00F743A0">
        <w:t xml:space="preserve"> </w:t>
      </w:r>
      <w:r w:rsidRPr="00F05627">
        <w:t>Picket leads with excessive spacing (greater than 1") erosion of concrete around the picket leads, or missing pickets can allow fish into areas where escape is not likely.</w:t>
      </w:r>
      <w:r w:rsidR="00F743A0">
        <w:t xml:space="preserve"> </w:t>
      </w:r>
      <w:r w:rsidRPr="00F05627">
        <w:t>If picket lead failure or concrete erosion occurs, then the timing and method of repair will depend upon the severity of the problem.</w:t>
      </w:r>
      <w:r w:rsidR="00F743A0">
        <w:t xml:space="preserve"> </w:t>
      </w:r>
      <w:r w:rsidRPr="00F05627">
        <w:t>The decision of whether or not to dewater the fishway and repair any problem will be made in coordination with the fish agencies and tribes through the FPOM.</w:t>
      </w:r>
    </w:p>
    <w:p w14:paraId="4B2910F9" w14:textId="455CC3E1" w:rsidR="00DD47AE" w:rsidRDefault="00723477" w:rsidP="00F05627">
      <w:pPr>
        <w:pStyle w:val="FPP3"/>
        <w:numPr>
          <w:ilvl w:val="3"/>
          <w:numId w:val="13"/>
        </w:numPr>
      </w:pPr>
      <w:r w:rsidRPr="00F05627">
        <w:rPr>
          <w:b/>
        </w:rPr>
        <w:t>Diffuser Gratings</w:t>
      </w:r>
      <w:r w:rsidRPr="00F05627">
        <w:t>.</w:t>
      </w:r>
      <w:r w:rsidR="00F743A0">
        <w:t xml:space="preserve"> </w:t>
      </w:r>
      <w:r w:rsidRPr="00F05627">
        <w:t>Diffuser chambers for adding auxiliary water to fish ladders and collection channels are covered by gratings attached by several different methods.</w:t>
      </w:r>
      <w:r w:rsidR="00F743A0">
        <w:t xml:space="preserve"> </w:t>
      </w:r>
      <w:r w:rsidRPr="00F05627">
        <w:t>Diffuser gratings are normally checked during the winter maintenance period to make sure they are in place.</w:t>
      </w:r>
      <w:r w:rsidR="00F743A0">
        <w:t xml:space="preserve"> </w:t>
      </w:r>
      <w:r w:rsidRPr="00F05627">
        <w:t>These inspections are done by either dewatering the fish passage system and physically inspecting the diffuser gratings, or using underwater video cameras and divers or other methods to inspect the gratings.</w:t>
      </w:r>
      <w:r w:rsidR="00F743A0">
        <w:t xml:space="preserve"> </w:t>
      </w:r>
      <w:r w:rsidRPr="00F05627">
        <w:t>Diffuser gratings may come loose during the fish passage season due to a variety of reasons.</w:t>
      </w:r>
      <w:r w:rsidR="00F743A0">
        <w:t xml:space="preserve"> </w:t>
      </w:r>
      <w:r w:rsidRPr="00F05627">
        <w:t xml:space="preserve">If a diffuser grating is known to or suspected of </w:t>
      </w:r>
      <w:r w:rsidRPr="00F05627">
        <w:lastRenderedPageBreak/>
        <w:t>having moved, creating an opening into a diffuser chamber, close associated diffuser valve ASAP. Efforts must immediately be taken to correct the situation and minimize impacts on adult fish in the fishway.</w:t>
      </w:r>
      <w:r w:rsidR="00F743A0">
        <w:t xml:space="preserve"> </w:t>
      </w:r>
      <w:r w:rsidRPr="00F05627">
        <w:t>If possible, a video inspection should be made as soon as possible to determine the extent of the problem.</w:t>
      </w:r>
      <w:r w:rsidR="00F743A0">
        <w:t xml:space="preserve"> </w:t>
      </w:r>
      <w:r w:rsidRPr="00F05627">
        <w:t>If diffuser gratings are found to be missing or displaced, creating openings into the diffuser chambers, a method of repair shall be developed and coordinated with the fish agencies and tribes through the established FPOM coordination procedure.</w:t>
      </w:r>
      <w:r w:rsidR="00F743A0">
        <w:t xml:space="preserve"> </w:t>
      </w:r>
      <w:r w:rsidRPr="00F05627">
        <w:t>Repairs shall be made as quickly as possible unless coordinated differently.</w:t>
      </w:r>
    </w:p>
    <w:p w14:paraId="017D040A" w14:textId="77777777" w:rsidR="001B09AC" w:rsidRPr="00723477" w:rsidRDefault="001B09AC" w:rsidP="00F05627">
      <w:pPr>
        <w:pStyle w:val="FPP1"/>
      </w:pPr>
      <w:bookmarkStart w:id="79" w:name="_Toc161471791"/>
      <w:bookmarkStart w:id="80" w:name="_Ref441848770"/>
      <w:bookmarkStart w:id="81" w:name="_Toc518553076"/>
      <w:r w:rsidRPr="00723477">
        <w:rPr>
          <w:szCs w:val="24"/>
        </w:rPr>
        <w:t xml:space="preserve">Turbine Unit Operation </w:t>
      </w:r>
      <w:r w:rsidR="00CA6748" w:rsidRPr="00723477">
        <w:rPr>
          <w:szCs w:val="24"/>
        </w:rPr>
        <w:t>&amp;</w:t>
      </w:r>
      <w:r w:rsidRPr="00723477">
        <w:rPr>
          <w:szCs w:val="24"/>
        </w:rPr>
        <w:t xml:space="preserve"> Maintenance</w:t>
      </w:r>
      <w:bookmarkEnd w:id="79"/>
      <w:bookmarkEnd w:id="80"/>
      <w:bookmarkEnd w:id="81"/>
    </w:p>
    <w:p w14:paraId="3410B678" w14:textId="39C5D905" w:rsidR="00723477" w:rsidRDefault="00BB38DF" w:rsidP="00723477">
      <w:pPr>
        <w:pStyle w:val="FPP2"/>
      </w:pPr>
      <w:bookmarkStart w:id="82" w:name="_Toc518553077"/>
      <w:r>
        <w:t xml:space="preserve">Turbine </w:t>
      </w:r>
      <w:r w:rsidR="00723477">
        <w:t>Unit Priority</w:t>
      </w:r>
      <w:r>
        <w:t xml:space="preserve"> Order</w:t>
      </w:r>
      <w:r w:rsidR="00723477">
        <w:t>.</w:t>
      </w:r>
      <w:bookmarkEnd w:id="82"/>
    </w:p>
    <w:p w14:paraId="0034F456" w14:textId="1AE7BC03" w:rsidR="00A72926" w:rsidRPr="00723477" w:rsidRDefault="00437006" w:rsidP="00723477">
      <w:pPr>
        <w:pStyle w:val="FPP3"/>
      </w:pPr>
      <w:r>
        <w:t xml:space="preserve">Turbine units will be operated in the order of priority defined in </w:t>
      </w:r>
      <w:r w:rsidRPr="00437006">
        <w:rPr>
          <w:b/>
        </w:rPr>
        <w:fldChar w:fldCharType="begin"/>
      </w:r>
      <w:r w:rsidRPr="00437006">
        <w:rPr>
          <w:b/>
        </w:rPr>
        <w:instrText xml:space="preserve"> REF _Ref441849202 \h </w:instrText>
      </w:r>
      <w:r>
        <w:rPr>
          <w:b/>
        </w:rPr>
        <w:instrText xml:space="preserve"> \* MERGEFORMAT </w:instrText>
      </w:r>
      <w:r w:rsidRPr="00437006">
        <w:rPr>
          <w:b/>
        </w:rPr>
      </w:r>
      <w:r w:rsidRPr="00437006">
        <w:rPr>
          <w:b/>
        </w:rPr>
        <w:fldChar w:fldCharType="separate"/>
      </w:r>
      <w:r w:rsidRPr="00437006">
        <w:rPr>
          <w:b/>
        </w:rPr>
        <w:t>Table TDA-</w:t>
      </w:r>
      <w:r w:rsidRPr="00437006">
        <w:rPr>
          <w:b/>
          <w:noProof/>
        </w:rPr>
        <w:t>5</w:t>
      </w:r>
      <w:r w:rsidRPr="00437006">
        <w:rPr>
          <w:b/>
        </w:rPr>
        <w:fldChar w:fldCharType="end"/>
      </w:r>
      <w:r>
        <w:t xml:space="preserve"> to optimize fish passage conditions </w:t>
      </w:r>
      <w:r w:rsidRPr="00723477">
        <w:t>(excluding synchron</w:t>
      </w:r>
      <w:r>
        <w:t>ous condenser</w:t>
      </w:r>
      <w:r w:rsidRPr="00723477">
        <w:t xml:space="preserve"> unit operation</w:t>
      </w:r>
      <w:r>
        <w:t xml:space="preserve"> at Units 15-20</w:t>
      </w:r>
      <w:r w:rsidRPr="00723477">
        <w:t>)</w:t>
      </w:r>
      <w:r>
        <w:t>.</w:t>
      </w:r>
      <w:r w:rsidR="00F743A0">
        <w:t xml:space="preserve"> </w:t>
      </w:r>
      <w:r>
        <w:t>E</w:t>
      </w:r>
      <w:r w:rsidRPr="00723477">
        <w:t xml:space="preserve">ither </w:t>
      </w:r>
      <w:r>
        <w:t>U</w:t>
      </w:r>
      <w:r w:rsidRPr="00723477">
        <w:t xml:space="preserve">nit 1 </w:t>
      </w:r>
      <w:r>
        <w:t>and/or 18</w:t>
      </w:r>
      <w:r w:rsidRPr="00723477">
        <w:t xml:space="preserve"> will operate during daylight hours</w:t>
      </w:r>
      <w:r>
        <w:t xml:space="preserve"> from </w:t>
      </w:r>
      <w:r w:rsidR="00EC49A1" w:rsidRPr="00723477">
        <w:t>April 1</w:t>
      </w:r>
      <w:r w:rsidR="00EC49A1">
        <w:t>–</w:t>
      </w:r>
      <w:r w:rsidR="00EC49A1" w:rsidRPr="00723477">
        <w:t>November 30</w:t>
      </w:r>
      <w:r>
        <w:t xml:space="preserve"> for juvenile fish passage </w:t>
      </w:r>
      <w:r w:rsidR="00EC49A1" w:rsidRPr="00723477">
        <w:rPr>
          <w:i/>
        </w:rPr>
        <w:t>and</w:t>
      </w:r>
      <w:r w:rsidR="00EC49A1" w:rsidRPr="00723477">
        <w:t xml:space="preserve"> </w:t>
      </w:r>
      <w:r>
        <w:t xml:space="preserve">from </w:t>
      </w:r>
      <w:r w:rsidR="00EC49A1" w:rsidRPr="00723477">
        <w:t>March 1</w:t>
      </w:r>
      <w:r w:rsidR="00EC49A1">
        <w:t>–</w:t>
      </w:r>
      <w:r w:rsidR="00EC49A1" w:rsidRPr="00723477">
        <w:t>31 and December 1</w:t>
      </w:r>
      <w:r w:rsidR="00EC49A1">
        <w:t>–</w:t>
      </w:r>
      <w:r w:rsidR="00EC49A1" w:rsidRPr="00723477">
        <w:t xml:space="preserve">15 </w:t>
      </w:r>
      <w:r>
        <w:t xml:space="preserve">for </w:t>
      </w:r>
      <w:r w:rsidR="00EC49A1" w:rsidRPr="00723477">
        <w:t>adult steelhead fallbacks or kelts</w:t>
      </w:r>
      <w:r>
        <w:t xml:space="preserve">. </w:t>
      </w:r>
      <w:r w:rsidRPr="001D4C83">
        <w:t xml:space="preserve">If a unit is out of service, the next unit in the priority </w:t>
      </w:r>
      <w:r>
        <w:t>order</w:t>
      </w:r>
      <w:r w:rsidRPr="001D4C83">
        <w:t xml:space="preserve"> </w:t>
      </w:r>
      <w:r>
        <w:t>will</w:t>
      </w:r>
      <w:r w:rsidRPr="001D4C83">
        <w:t xml:space="preserve"> be operated.</w:t>
      </w:r>
      <w:r w:rsidR="00F743A0">
        <w:t xml:space="preserve"> </w:t>
      </w:r>
      <w:r w:rsidRPr="00FF0CC7">
        <w:t xml:space="preserve">Unit priority </w:t>
      </w:r>
      <w:r>
        <w:t xml:space="preserve">order </w:t>
      </w:r>
      <w:r w:rsidRPr="00FF0CC7">
        <w:t>may be coordinated differently for fish research, construction, or project maintenance.</w:t>
      </w:r>
      <w:r w:rsidR="00F743A0">
        <w:t xml:space="preserve"> </w:t>
      </w:r>
      <w:r w:rsidR="00EC49A1" w:rsidRPr="00723477">
        <w:t xml:space="preserve"> </w:t>
      </w:r>
    </w:p>
    <w:p w14:paraId="0A8E44F3" w14:textId="5CA23277" w:rsidR="00F37B92" w:rsidRDefault="00F37B92" w:rsidP="00723477">
      <w:pPr>
        <w:pStyle w:val="Caption"/>
        <w:keepNext/>
      </w:pPr>
      <w:bookmarkStart w:id="83" w:name="_Ref441849202"/>
      <w:r>
        <w:t xml:space="preserve">Table </w:t>
      </w:r>
      <w:r w:rsidR="000A7730">
        <w:t>TDA-</w:t>
      </w:r>
      <w:fldSimple w:instr=" SEQ Table_TDA- \* ARABIC ">
        <w:r w:rsidR="00E17063">
          <w:rPr>
            <w:noProof/>
          </w:rPr>
          <w:t>5</w:t>
        </w:r>
      </w:fldSimple>
      <w:bookmarkEnd w:id="83"/>
      <w:r>
        <w:t>.</w:t>
      </w:r>
      <w:r w:rsidR="00F743A0">
        <w:t xml:space="preserve"> </w:t>
      </w:r>
      <w:r w:rsidR="003954D4" w:rsidRPr="001A475E">
        <w:t xml:space="preserve">The Dalles Dam </w:t>
      </w:r>
      <w:r w:rsidRPr="001A475E">
        <w:t xml:space="preserve">Turbine </w:t>
      </w:r>
      <w:r>
        <w:t>U</w:t>
      </w:r>
      <w:r w:rsidRPr="001A475E">
        <w:t xml:space="preserve">nit </w:t>
      </w:r>
      <w:r w:rsidR="003954D4">
        <w:t>Priority Order</w:t>
      </w:r>
      <w:r w:rsidRPr="001A475E">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402"/>
      </w:tblGrid>
      <w:tr w:rsidR="00A24105" w:rsidRPr="001D7058" w14:paraId="32D47011" w14:textId="77777777" w:rsidTr="002E7BD4">
        <w:trPr>
          <w:trHeight w:val="384"/>
          <w:jc w:val="center"/>
        </w:trPr>
        <w:tc>
          <w:tcPr>
            <w:tcW w:w="2641" w:type="pct"/>
            <w:tcBorders>
              <w:top w:val="single" w:sz="12" w:space="0" w:color="auto"/>
              <w:left w:val="single" w:sz="12" w:space="0" w:color="auto"/>
              <w:bottom w:val="single" w:sz="12" w:space="0" w:color="auto"/>
            </w:tcBorders>
            <w:shd w:val="clear" w:color="auto" w:fill="F2F2F2"/>
            <w:vAlign w:val="center"/>
          </w:tcPr>
          <w:p w14:paraId="0EF7D4DE" w14:textId="77777777" w:rsidR="00A72926" w:rsidRPr="001D7058" w:rsidRDefault="00A72926" w:rsidP="00723477">
            <w:pPr>
              <w:keepNext/>
              <w:spacing w:after="0"/>
              <w:jc w:val="center"/>
              <w:rPr>
                <w:rFonts w:ascii="Calibri" w:hAnsi="Calibri" w:cs="Calibri"/>
                <w:b/>
                <w:sz w:val="22"/>
                <w:szCs w:val="22"/>
              </w:rPr>
            </w:pPr>
            <w:r w:rsidRPr="001D7058">
              <w:rPr>
                <w:rFonts w:ascii="Calibri" w:hAnsi="Calibri" w:cs="Calibri"/>
                <w:b/>
                <w:sz w:val="22"/>
                <w:szCs w:val="22"/>
              </w:rPr>
              <w:t>PERIOD</w:t>
            </w:r>
          </w:p>
        </w:tc>
        <w:tc>
          <w:tcPr>
            <w:tcW w:w="2359" w:type="pct"/>
            <w:tcBorders>
              <w:top w:val="single" w:sz="12" w:space="0" w:color="auto"/>
              <w:bottom w:val="single" w:sz="12" w:space="0" w:color="auto"/>
              <w:right w:val="single" w:sz="12" w:space="0" w:color="auto"/>
            </w:tcBorders>
            <w:shd w:val="clear" w:color="auto" w:fill="F2F2F2"/>
            <w:vAlign w:val="center"/>
          </w:tcPr>
          <w:p w14:paraId="54AE03CB" w14:textId="6545486C" w:rsidR="00A72926" w:rsidRPr="001D7058" w:rsidRDefault="003954D4" w:rsidP="00723477">
            <w:pPr>
              <w:keepNext/>
              <w:spacing w:after="0"/>
              <w:jc w:val="center"/>
              <w:rPr>
                <w:rFonts w:ascii="Calibri" w:hAnsi="Calibri" w:cs="Calibri"/>
                <w:b/>
                <w:sz w:val="22"/>
                <w:szCs w:val="22"/>
              </w:rPr>
            </w:pPr>
            <w:r>
              <w:rPr>
                <w:rFonts w:ascii="Calibri" w:hAnsi="Calibri" w:cs="Calibri"/>
                <w:b/>
                <w:sz w:val="22"/>
                <w:szCs w:val="22"/>
              </w:rPr>
              <w:t xml:space="preserve">UNIT </w:t>
            </w:r>
            <w:r w:rsidR="00A72926" w:rsidRPr="001D7058">
              <w:rPr>
                <w:rFonts w:ascii="Calibri" w:hAnsi="Calibri" w:cs="Calibri"/>
                <w:b/>
                <w:sz w:val="22"/>
                <w:szCs w:val="22"/>
              </w:rPr>
              <w:t>PRIORITY</w:t>
            </w:r>
            <w:r>
              <w:rPr>
                <w:rFonts w:ascii="Calibri" w:hAnsi="Calibri" w:cs="Calibri"/>
                <w:b/>
                <w:sz w:val="22"/>
                <w:szCs w:val="22"/>
              </w:rPr>
              <w:t xml:space="preserve"> ORDER</w:t>
            </w:r>
          </w:p>
        </w:tc>
      </w:tr>
      <w:tr w:rsidR="00A24105" w:rsidRPr="001D7058" w14:paraId="6DCBAF3F" w14:textId="77777777" w:rsidTr="002E7BD4">
        <w:trPr>
          <w:trHeight w:val="456"/>
          <w:jc w:val="center"/>
        </w:trPr>
        <w:tc>
          <w:tcPr>
            <w:tcW w:w="2641" w:type="pct"/>
            <w:tcBorders>
              <w:top w:val="single" w:sz="12" w:space="0" w:color="auto"/>
              <w:left w:val="single" w:sz="12" w:space="0" w:color="auto"/>
              <w:bottom w:val="nil"/>
            </w:tcBorders>
            <w:vAlign w:val="center"/>
          </w:tcPr>
          <w:p w14:paraId="1ADC168B" w14:textId="77777777" w:rsidR="00803ADF" w:rsidRPr="001D7058" w:rsidRDefault="00803ADF" w:rsidP="001067BF">
            <w:pPr>
              <w:keepNext/>
              <w:spacing w:after="0"/>
              <w:rPr>
                <w:rFonts w:ascii="Calibri" w:hAnsi="Calibri" w:cs="Calibri"/>
                <w:sz w:val="22"/>
                <w:szCs w:val="22"/>
              </w:rPr>
            </w:pPr>
            <w:r w:rsidRPr="001D7058">
              <w:rPr>
                <w:rFonts w:ascii="Calibri" w:hAnsi="Calibri" w:cs="Calibri"/>
                <w:b/>
                <w:sz w:val="22"/>
                <w:szCs w:val="22"/>
              </w:rPr>
              <w:t>Fish Passage Season</w:t>
            </w:r>
            <w:r w:rsidR="00F37B92" w:rsidRPr="001D7058">
              <w:rPr>
                <w:rFonts w:ascii="Calibri" w:hAnsi="Calibri" w:cs="Calibri"/>
                <w:b/>
                <w:sz w:val="22"/>
                <w:szCs w:val="22"/>
              </w:rPr>
              <w:t>:</w:t>
            </w:r>
            <w:r w:rsidR="006E5608" w:rsidRPr="001D7058">
              <w:rPr>
                <w:rFonts w:ascii="Calibri" w:hAnsi="Calibri" w:cs="Calibri"/>
                <w:b/>
                <w:sz w:val="22"/>
                <w:szCs w:val="22"/>
              </w:rPr>
              <w:t xml:space="preserve"> </w:t>
            </w:r>
            <w:r w:rsidR="00DE4DD5" w:rsidRPr="001D7058">
              <w:rPr>
                <w:rFonts w:ascii="Calibri" w:hAnsi="Calibri" w:cs="Calibri"/>
                <w:b/>
                <w:sz w:val="22"/>
                <w:szCs w:val="22"/>
              </w:rPr>
              <w:t>April 1</w:t>
            </w:r>
            <w:r w:rsidR="006E5608" w:rsidRPr="001D7058">
              <w:rPr>
                <w:rFonts w:ascii="Calibri" w:hAnsi="Calibri" w:cs="Calibri"/>
                <w:b/>
                <w:sz w:val="22"/>
                <w:szCs w:val="22"/>
              </w:rPr>
              <w:t>–</w:t>
            </w:r>
            <w:r w:rsidR="00DE4DD5" w:rsidRPr="001D7058">
              <w:rPr>
                <w:rFonts w:ascii="Calibri" w:hAnsi="Calibri" w:cs="Calibri"/>
                <w:b/>
                <w:sz w:val="22"/>
                <w:szCs w:val="22"/>
              </w:rPr>
              <w:t>November 30</w:t>
            </w:r>
          </w:p>
        </w:tc>
        <w:tc>
          <w:tcPr>
            <w:tcW w:w="2359" w:type="pct"/>
            <w:tcBorders>
              <w:top w:val="single" w:sz="12" w:space="0" w:color="auto"/>
              <w:bottom w:val="nil"/>
              <w:right w:val="single" w:sz="12" w:space="0" w:color="auto"/>
            </w:tcBorders>
            <w:vAlign w:val="center"/>
          </w:tcPr>
          <w:p w14:paraId="08598839" w14:textId="77777777" w:rsidR="00803ADF" w:rsidRPr="001D7058" w:rsidRDefault="002E7BD4" w:rsidP="001067BF">
            <w:pPr>
              <w:keepNext/>
              <w:spacing w:after="0"/>
              <w:rPr>
                <w:rFonts w:ascii="Calibri" w:hAnsi="Calibri" w:cs="Calibri"/>
                <w:b/>
                <w:sz w:val="22"/>
                <w:szCs w:val="22"/>
              </w:rPr>
            </w:pPr>
            <w:r w:rsidRPr="001D7058">
              <w:rPr>
                <w:rFonts w:ascii="Calibri" w:hAnsi="Calibri" w:cs="Calibri"/>
                <w:b/>
                <w:bCs/>
                <w:sz w:val="22"/>
                <w:szCs w:val="22"/>
              </w:rPr>
              <w:t xml:space="preserve">1, </w:t>
            </w:r>
            <w:r w:rsidRPr="001D7058">
              <w:rPr>
                <w:rFonts w:ascii="Calibri" w:hAnsi="Calibri" w:cs="Calibri"/>
                <w:b/>
                <w:sz w:val="22"/>
                <w:szCs w:val="22"/>
              </w:rPr>
              <w:t>8, 18*</w:t>
            </w:r>
          </w:p>
        </w:tc>
      </w:tr>
      <w:tr w:rsidR="00A24105" w:rsidRPr="001D7058" w14:paraId="092019C3" w14:textId="77777777" w:rsidTr="002E7BD4">
        <w:trPr>
          <w:trHeight w:val="621"/>
          <w:jc w:val="center"/>
        </w:trPr>
        <w:tc>
          <w:tcPr>
            <w:tcW w:w="2641" w:type="pct"/>
            <w:tcBorders>
              <w:top w:val="nil"/>
              <w:left w:val="single" w:sz="12" w:space="0" w:color="auto"/>
              <w:bottom w:val="nil"/>
            </w:tcBorders>
            <w:vAlign w:val="center"/>
          </w:tcPr>
          <w:p w14:paraId="3A0EFB19" w14:textId="77777777" w:rsidR="00803ADF" w:rsidRPr="001D7058" w:rsidRDefault="002E7BD4" w:rsidP="001067BF">
            <w:pPr>
              <w:keepNext/>
              <w:spacing w:after="0"/>
              <w:rPr>
                <w:rFonts w:ascii="Calibri" w:hAnsi="Calibri" w:cs="Calibri"/>
                <w:sz w:val="22"/>
                <w:szCs w:val="22"/>
              </w:rPr>
            </w:pPr>
            <w:r w:rsidRPr="001D7058">
              <w:rPr>
                <w:rFonts w:ascii="Calibri" w:hAnsi="Calibri" w:cs="Calibri"/>
                <w:sz w:val="22"/>
                <w:szCs w:val="22"/>
              </w:rPr>
              <w:t>If additional units needed, operate one unit from each block moving west to east. Repeat as necessary.</w:t>
            </w:r>
          </w:p>
        </w:tc>
        <w:tc>
          <w:tcPr>
            <w:tcW w:w="2359" w:type="pct"/>
            <w:tcBorders>
              <w:top w:val="nil"/>
              <w:bottom w:val="nil"/>
              <w:right w:val="single" w:sz="12" w:space="0" w:color="auto"/>
            </w:tcBorders>
            <w:vAlign w:val="center"/>
          </w:tcPr>
          <w:p w14:paraId="6BC3C79E" w14:textId="1E881B4B" w:rsidR="002E7BD4" w:rsidRPr="001D7058" w:rsidRDefault="002E7BD4" w:rsidP="001067BF">
            <w:pPr>
              <w:keepNext/>
              <w:spacing w:after="0"/>
              <w:rPr>
                <w:rFonts w:ascii="Calibri" w:hAnsi="Calibri" w:cs="Calibri"/>
                <w:sz w:val="22"/>
                <w:szCs w:val="22"/>
              </w:rPr>
            </w:pPr>
            <w:r w:rsidRPr="001D7058">
              <w:rPr>
                <w:rFonts w:ascii="Calibri" w:hAnsi="Calibri" w:cs="Calibri"/>
                <w:sz w:val="22"/>
                <w:szCs w:val="22"/>
              </w:rPr>
              <w:t xml:space="preserve">block </w:t>
            </w:r>
            <w:r w:rsidR="006917E6" w:rsidRPr="001D7058">
              <w:rPr>
                <w:rFonts w:ascii="Calibri" w:hAnsi="Calibri" w:cs="Calibri"/>
                <w:sz w:val="22"/>
                <w:szCs w:val="22"/>
              </w:rPr>
              <w:t>2</w:t>
            </w:r>
            <w:r w:rsidRPr="001D7058">
              <w:rPr>
                <w:rFonts w:ascii="Calibri" w:hAnsi="Calibri" w:cs="Calibri"/>
                <w:sz w:val="22"/>
                <w:szCs w:val="22"/>
              </w:rPr>
              <w:t>-4, block 5-</w:t>
            </w:r>
            <w:r w:rsidR="00B46864">
              <w:rPr>
                <w:rFonts w:ascii="Calibri" w:hAnsi="Calibri" w:cs="Calibri"/>
                <w:sz w:val="22"/>
                <w:szCs w:val="22"/>
              </w:rPr>
              <w:t>7</w:t>
            </w:r>
            <w:r w:rsidRPr="001D7058">
              <w:rPr>
                <w:rFonts w:ascii="Calibri" w:hAnsi="Calibri" w:cs="Calibri"/>
                <w:sz w:val="22"/>
                <w:szCs w:val="22"/>
              </w:rPr>
              <w:t xml:space="preserve">, block 9-12, </w:t>
            </w:r>
          </w:p>
          <w:p w14:paraId="50CDFAEC" w14:textId="77777777" w:rsidR="00803ADF" w:rsidRPr="001D7058" w:rsidRDefault="002E7BD4" w:rsidP="001067BF">
            <w:pPr>
              <w:keepNext/>
              <w:spacing w:after="0"/>
              <w:rPr>
                <w:rFonts w:ascii="Calibri" w:hAnsi="Calibri" w:cs="Calibri"/>
                <w:sz w:val="22"/>
                <w:szCs w:val="22"/>
              </w:rPr>
            </w:pPr>
            <w:r w:rsidRPr="001D7058">
              <w:rPr>
                <w:rFonts w:ascii="Calibri" w:hAnsi="Calibri" w:cs="Calibri"/>
                <w:sz w:val="22"/>
                <w:szCs w:val="22"/>
              </w:rPr>
              <w:t>block 13-16, block 17-22</w:t>
            </w:r>
          </w:p>
        </w:tc>
      </w:tr>
      <w:tr w:rsidR="00A24105" w:rsidRPr="001D7058" w14:paraId="1BD4EF45" w14:textId="77777777" w:rsidTr="002E7BD4">
        <w:trPr>
          <w:trHeight w:val="431"/>
          <w:jc w:val="center"/>
        </w:trPr>
        <w:tc>
          <w:tcPr>
            <w:tcW w:w="2641" w:type="pct"/>
            <w:tcBorders>
              <w:top w:val="single" w:sz="4" w:space="0" w:color="auto"/>
              <w:left w:val="single" w:sz="12" w:space="0" w:color="auto"/>
              <w:bottom w:val="single" w:sz="4" w:space="0" w:color="auto"/>
            </w:tcBorders>
            <w:vAlign w:val="center"/>
          </w:tcPr>
          <w:p w14:paraId="2F890224" w14:textId="77777777" w:rsidR="00F02B04" w:rsidRPr="001D7058" w:rsidRDefault="006E5608" w:rsidP="001067BF">
            <w:pPr>
              <w:keepNext/>
              <w:spacing w:after="0"/>
              <w:rPr>
                <w:rFonts w:ascii="Calibri" w:hAnsi="Calibri" w:cs="Calibri"/>
                <w:b/>
                <w:sz w:val="22"/>
                <w:szCs w:val="22"/>
              </w:rPr>
            </w:pPr>
            <w:r w:rsidRPr="001D7058">
              <w:rPr>
                <w:rFonts w:ascii="Calibri" w:hAnsi="Calibri" w:cs="Calibri"/>
                <w:b/>
                <w:sz w:val="22"/>
                <w:szCs w:val="22"/>
              </w:rPr>
              <w:t>December 1</w:t>
            </w:r>
            <w:r w:rsidR="000646E2" w:rsidRPr="001D7058">
              <w:rPr>
                <w:rFonts w:ascii="Calibri" w:hAnsi="Calibri" w:cs="Calibri"/>
                <w:b/>
                <w:sz w:val="22"/>
                <w:szCs w:val="22"/>
              </w:rPr>
              <w:t xml:space="preserve"> </w:t>
            </w:r>
            <w:r w:rsidRPr="001D7058">
              <w:rPr>
                <w:rFonts w:ascii="Calibri" w:hAnsi="Calibri" w:cs="Calibri"/>
                <w:b/>
                <w:sz w:val="22"/>
                <w:szCs w:val="22"/>
              </w:rPr>
              <w:t>–</w:t>
            </w:r>
            <w:r w:rsidR="000646E2" w:rsidRPr="001D7058">
              <w:rPr>
                <w:rFonts w:ascii="Calibri" w:hAnsi="Calibri" w:cs="Calibri"/>
                <w:b/>
                <w:sz w:val="22"/>
                <w:szCs w:val="22"/>
              </w:rPr>
              <w:t xml:space="preserve"> </w:t>
            </w:r>
            <w:r w:rsidR="00F02B04" w:rsidRPr="001D7058">
              <w:rPr>
                <w:rFonts w:ascii="Calibri" w:hAnsi="Calibri" w:cs="Calibri"/>
                <w:b/>
                <w:sz w:val="22"/>
                <w:szCs w:val="22"/>
              </w:rPr>
              <w:t>December 15</w:t>
            </w:r>
          </w:p>
        </w:tc>
        <w:tc>
          <w:tcPr>
            <w:tcW w:w="2359" w:type="pct"/>
            <w:tcBorders>
              <w:top w:val="single" w:sz="4" w:space="0" w:color="auto"/>
              <w:bottom w:val="single" w:sz="4" w:space="0" w:color="auto"/>
              <w:right w:val="single" w:sz="12" w:space="0" w:color="auto"/>
            </w:tcBorders>
            <w:vAlign w:val="center"/>
          </w:tcPr>
          <w:p w14:paraId="3623F0AD" w14:textId="1C352EA4" w:rsidR="00F02B04" w:rsidRPr="001D7058" w:rsidRDefault="00F02B04" w:rsidP="008136D3">
            <w:pPr>
              <w:keepNext/>
              <w:spacing w:after="0"/>
              <w:rPr>
                <w:rFonts w:ascii="Calibri" w:hAnsi="Calibri" w:cs="Calibri"/>
                <w:sz w:val="22"/>
                <w:szCs w:val="22"/>
              </w:rPr>
            </w:pPr>
            <w:r w:rsidRPr="001D7058">
              <w:rPr>
                <w:rFonts w:ascii="Calibri" w:hAnsi="Calibri" w:cs="Calibri"/>
                <w:sz w:val="22"/>
                <w:szCs w:val="22"/>
              </w:rPr>
              <w:t>1 and/or 18</w:t>
            </w:r>
            <w:r w:rsidRPr="001D7058">
              <w:rPr>
                <w:rFonts w:ascii="Calibri" w:hAnsi="Calibri" w:cs="Calibri"/>
                <w:b/>
                <w:sz w:val="22"/>
                <w:szCs w:val="22"/>
                <w:vertAlign w:val="superscript"/>
              </w:rPr>
              <w:t>†</w:t>
            </w:r>
          </w:p>
        </w:tc>
      </w:tr>
      <w:tr w:rsidR="00A24105" w:rsidRPr="001D7058" w14:paraId="0E9C88F8" w14:textId="77777777" w:rsidTr="002E7BD4">
        <w:trPr>
          <w:trHeight w:val="359"/>
          <w:jc w:val="center"/>
        </w:trPr>
        <w:tc>
          <w:tcPr>
            <w:tcW w:w="2641" w:type="pct"/>
            <w:tcBorders>
              <w:top w:val="single" w:sz="4" w:space="0" w:color="auto"/>
              <w:left w:val="single" w:sz="12" w:space="0" w:color="auto"/>
              <w:bottom w:val="single" w:sz="4" w:space="0" w:color="auto"/>
            </w:tcBorders>
            <w:vAlign w:val="center"/>
          </w:tcPr>
          <w:p w14:paraId="52EBFC69" w14:textId="77777777" w:rsidR="00F02B04" w:rsidRPr="001D7058" w:rsidRDefault="00F02B04" w:rsidP="001067BF">
            <w:pPr>
              <w:keepNext/>
              <w:spacing w:after="0"/>
              <w:rPr>
                <w:rFonts w:ascii="Calibri" w:hAnsi="Calibri" w:cs="Calibri"/>
                <w:b/>
                <w:sz w:val="22"/>
                <w:szCs w:val="22"/>
              </w:rPr>
            </w:pPr>
            <w:r w:rsidRPr="001D7058">
              <w:rPr>
                <w:rFonts w:ascii="Calibri" w:hAnsi="Calibri" w:cs="Calibri"/>
                <w:b/>
                <w:sz w:val="22"/>
                <w:szCs w:val="22"/>
              </w:rPr>
              <w:t>December 1</w:t>
            </w:r>
            <w:r w:rsidR="00073500" w:rsidRPr="001D7058">
              <w:rPr>
                <w:rFonts w:ascii="Calibri" w:hAnsi="Calibri" w:cs="Calibri"/>
                <w:b/>
                <w:sz w:val="22"/>
                <w:szCs w:val="22"/>
              </w:rPr>
              <w:t>6</w:t>
            </w:r>
            <w:r w:rsidR="000646E2" w:rsidRPr="001D7058">
              <w:rPr>
                <w:rFonts w:ascii="Calibri" w:hAnsi="Calibri" w:cs="Calibri"/>
                <w:b/>
                <w:sz w:val="22"/>
                <w:szCs w:val="22"/>
              </w:rPr>
              <w:t xml:space="preserve"> </w:t>
            </w:r>
            <w:r w:rsidR="006E5608" w:rsidRPr="001D7058">
              <w:rPr>
                <w:rFonts w:ascii="Calibri" w:hAnsi="Calibri" w:cs="Calibri"/>
                <w:b/>
                <w:sz w:val="22"/>
                <w:szCs w:val="22"/>
              </w:rPr>
              <w:t>–</w:t>
            </w:r>
            <w:r w:rsidR="000646E2" w:rsidRPr="001D7058">
              <w:rPr>
                <w:rFonts w:ascii="Calibri" w:hAnsi="Calibri" w:cs="Calibri"/>
                <w:b/>
                <w:sz w:val="22"/>
                <w:szCs w:val="22"/>
              </w:rPr>
              <w:t xml:space="preserve"> </w:t>
            </w:r>
            <w:r w:rsidR="001C3031" w:rsidRPr="001D7058">
              <w:rPr>
                <w:rFonts w:ascii="Calibri" w:hAnsi="Calibri" w:cs="Calibri"/>
                <w:b/>
                <w:sz w:val="22"/>
                <w:szCs w:val="22"/>
              </w:rPr>
              <w:t xml:space="preserve">end of </w:t>
            </w:r>
            <w:r w:rsidRPr="001D7058">
              <w:rPr>
                <w:rFonts w:ascii="Calibri" w:hAnsi="Calibri" w:cs="Calibri"/>
                <w:b/>
                <w:sz w:val="22"/>
                <w:szCs w:val="22"/>
              </w:rPr>
              <w:t>February</w:t>
            </w:r>
          </w:p>
        </w:tc>
        <w:tc>
          <w:tcPr>
            <w:tcW w:w="2359" w:type="pct"/>
            <w:tcBorders>
              <w:top w:val="single" w:sz="4" w:space="0" w:color="auto"/>
              <w:bottom w:val="single" w:sz="4" w:space="0" w:color="auto"/>
              <w:right w:val="single" w:sz="12" w:space="0" w:color="auto"/>
            </w:tcBorders>
            <w:vAlign w:val="center"/>
          </w:tcPr>
          <w:p w14:paraId="423F39E3" w14:textId="28C5D5A3" w:rsidR="00F02B04" w:rsidRPr="001D7058" w:rsidRDefault="00437006" w:rsidP="00437006">
            <w:pPr>
              <w:keepNext/>
              <w:spacing w:after="0"/>
              <w:rPr>
                <w:rFonts w:ascii="Calibri" w:hAnsi="Calibri" w:cs="Calibri"/>
                <w:sz w:val="22"/>
                <w:szCs w:val="22"/>
              </w:rPr>
            </w:pPr>
            <w:r>
              <w:rPr>
                <w:rFonts w:ascii="Calibri" w:hAnsi="Calibri" w:cs="Calibri"/>
                <w:sz w:val="22"/>
                <w:szCs w:val="22"/>
              </w:rPr>
              <w:t>A</w:t>
            </w:r>
            <w:r w:rsidR="00F02B04" w:rsidRPr="001D7058">
              <w:rPr>
                <w:rFonts w:ascii="Calibri" w:hAnsi="Calibri" w:cs="Calibri"/>
                <w:sz w:val="22"/>
                <w:szCs w:val="22"/>
              </w:rPr>
              <w:t xml:space="preserve">ny </w:t>
            </w:r>
            <w:r>
              <w:rPr>
                <w:rFonts w:ascii="Calibri" w:hAnsi="Calibri" w:cs="Calibri"/>
                <w:sz w:val="22"/>
                <w:szCs w:val="22"/>
              </w:rPr>
              <w:t>O</w:t>
            </w:r>
            <w:r w:rsidR="00F02B04" w:rsidRPr="001D7058">
              <w:rPr>
                <w:rFonts w:ascii="Calibri" w:hAnsi="Calibri" w:cs="Calibri"/>
                <w:sz w:val="22"/>
                <w:szCs w:val="22"/>
              </w:rPr>
              <w:t>rder</w:t>
            </w:r>
          </w:p>
        </w:tc>
      </w:tr>
      <w:tr w:rsidR="00A24105" w:rsidRPr="001D7058" w14:paraId="3C77D024" w14:textId="77777777" w:rsidTr="002E7BD4">
        <w:trPr>
          <w:trHeight w:val="449"/>
          <w:jc w:val="center"/>
        </w:trPr>
        <w:tc>
          <w:tcPr>
            <w:tcW w:w="2641" w:type="pct"/>
            <w:tcBorders>
              <w:top w:val="single" w:sz="4" w:space="0" w:color="auto"/>
              <w:left w:val="single" w:sz="12" w:space="0" w:color="auto"/>
              <w:bottom w:val="single" w:sz="12" w:space="0" w:color="auto"/>
            </w:tcBorders>
            <w:vAlign w:val="center"/>
          </w:tcPr>
          <w:p w14:paraId="263F3ADB" w14:textId="77777777" w:rsidR="00F02B04" w:rsidRPr="001D7058" w:rsidRDefault="00F02B04" w:rsidP="002A45BB">
            <w:pPr>
              <w:keepNext/>
              <w:spacing w:after="0"/>
              <w:rPr>
                <w:rFonts w:ascii="Calibri" w:hAnsi="Calibri" w:cs="Calibri"/>
                <w:b/>
                <w:sz w:val="22"/>
                <w:szCs w:val="22"/>
              </w:rPr>
            </w:pPr>
            <w:r w:rsidRPr="001D7058">
              <w:rPr>
                <w:rFonts w:ascii="Calibri" w:hAnsi="Calibri" w:cs="Calibri"/>
                <w:b/>
                <w:sz w:val="22"/>
                <w:szCs w:val="22"/>
              </w:rPr>
              <w:t>March 1</w:t>
            </w:r>
            <w:r w:rsidR="000646E2" w:rsidRPr="001D7058">
              <w:rPr>
                <w:rFonts w:ascii="Calibri" w:hAnsi="Calibri" w:cs="Calibri"/>
                <w:b/>
                <w:sz w:val="22"/>
                <w:szCs w:val="22"/>
              </w:rPr>
              <w:t xml:space="preserve"> </w:t>
            </w:r>
            <w:r w:rsidR="006E5608" w:rsidRPr="001D7058">
              <w:rPr>
                <w:rFonts w:ascii="Calibri" w:hAnsi="Calibri" w:cs="Calibri"/>
                <w:b/>
                <w:sz w:val="22"/>
                <w:szCs w:val="22"/>
              </w:rPr>
              <w:t>–</w:t>
            </w:r>
            <w:r w:rsidR="000646E2" w:rsidRPr="001D7058">
              <w:rPr>
                <w:rFonts w:ascii="Calibri" w:hAnsi="Calibri" w:cs="Calibri"/>
                <w:b/>
                <w:sz w:val="22"/>
                <w:szCs w:val="22"/>
              </w:rPr>
              <w:t xml:space="preserve"> </w:t>
            </w:r>
            <w:r w:rsidRPr="001D7058">
              <w:rPr>
                <w:rFonts w:ascii="Calibri" w:hAnsi="Calibri" w:cs="Calibri"/>
                <w:b/>
                <w:sz w:val="22"/>
                <w:szCs w:val="22"/>
              </w:rPr>
              <w:t>March 31</w:t>
            </w:r>
          </w:p>
        </w:tc>
        <w:tc>
          <w:tcPr>
            <w:tcW w:w="2359" w:type="pct"/>
            <w:tcBorders>
              <w:top w:val="single" w:sz="4" w:space="0" w:color="auto"/>
              <w:bottom w:val="single" w:sz="12" w:space="0" w:color="auto"/>
              <w:right w:val="single" w:sz="12" w:space="0" w:color="auto"/>
            </w:tcBorders>
            <w:vAlign w:val="center"/>
          </w:tcPr>
          <w:p w14:paraId="62C1B634" w14:textId="3F4AFF61" w:rsidR="00F02B04" w:rsidRPr="001D7058" w:rsidRDefault="00F02B04" w:rsidP="008136D3">
            <w:pPr>
              <w:keepNext/>
              <w:spacing w:after="0"/>
              <w:rPr>
                <w:rFonts w:ascii="Calibri" w:hAnsi="Calibri" w:cs="Calibri"/>
                <w:sz w:val="22"/>
                <w:szCs w:val="22"/>
              </w:rPr>
            </w:pPr>
            <w:r w:rsidRPr="001D7058">
              <w:rPr>
                <w:rFonts w:ascii="Calibri" w:hAnsi="Calibri" w:cs="Calibri"/>
                <w:sz w:val="22"/>
                <w:szCs w:val="22"/>
              </w:rPr>
              <w:t>1 and/or 18</w:t>
            </w:r>
            <w:r w:rsidRPr="001D7058">
              <w:rPr>
                <w:rFonts w:ascii="Calibri" w:hAnsi="Calibri" w:cs="Calibri"/>
                <w:b/>
                <w:sz w:val="22"/>
                <w:szCs w:val="22"/>
                <w:vertAlign w:val="superscript"/>
              </w:rPr>
              <w:t>†</w:t>
            </w:r>
          </w:p>
        </w:tc>
      </w:tr>
    </w:tbl>
    <w:p w14:paraId="5B78DA74" w14:textId="170AB3A7" w:rsidR="00A71AFC" w:rsidRPr="003954D4" w:rsidRDefault="00A71AFC" w:rsidP="002A45BB">
      <w:pPr>
        <w:keepNext/>
        <w:spacing w:before="60" w:after="60"/>
        <w:rPr>
          <w:rFonts w:asciiTheme="minorHAnsi" w:hAnsiTheme="minorHAnsi" w:cstheme="minorHAnsi"/>
          <w:sz w:val="20"/>
        </w:rPr>
      </w:pPr>
      <w:r w:rsidRPr="003954D4">
        <w:rPr>
          <w:rFonts w:asciiTheme="minorHAnsi" w:hAnsiTheme="minorHAnsi" w:cstheme="minorHAnsi"/>
          <w:b/>
          <w:sz w:val="20"/>
        </w:rPr>
        <w:t>*</w:t>
      </w:r>
      <w:r w:rsidR="003351F1" w:rsidRPr="003954D4">
        <w:rPr>
          <w:rFonts w:asciiTheme="minorHAnsi" w:hAnsiTheme="minorHAnsi" w:cstheme="minorHAnsi"/>
          <w:sz w:val="20"/>
        </w:rPr>
        <w:t>April</w:t>
      </w:r>
      <w:r w:rsidR="000374D4">
        <w:rPr>
          <w:rFonts w:asciiTheme="minorHAnsi" w:hAnsiTheme="minorHAnsi" w:cstheme="minorHAnsi"/>
          <w:sz w:val="20"/>
        </w:rPr>
        <w:t>–</w:t>
      </w:r>
      <w:r w:rsidR="003351F1" w:rsidRPr="003954D4">
        <w:rPr>
          <w:rFonts w:asciiTheme="minorHAnsi" w:hAnsiTheme="minorHAnsi" w:cstheme="minorHAnsi"/>
          <w:sz w:val="20"/>
        </w:rPr>
        <w:t>November</w:t>
      </w:r>
      <w:r w:rsidR="000374D4">
        <w:rPr>
          <w:rFonts w:asciiTheme="minorHAnsi" w:hAnsiTheme="minorHAnsi" w:cstheme="minorHAnsi"/>
          <w:sz w:val="20"/>
        </w:rPr>
        <w:t xml:space="preserve"> priority order for juvenile fish passage</w:t>
      </w:r>
      <w:r w:rsidR="002A45BB" w:rsidRPr="003954D4">
        <w:rPr>
          <w:rFonts w:asciiTheme="minorHAnsi" w:hAnsiTheme="minorHAnsi" w:cstheme="minorHAnsi"/>
          <w:sz w:val="20"/>
        </w:rPr>
        <w:t xml:space="preserve">: </w:t>
      </w:r>
      <w:r w:rsidRPr="003954D4">
        <w:rPr>
          <w:rFonts w:asciiTheme="minorHAnsi" w:hAnsiTheme="minorHAnsi" w:cstheme="minorHAnsi"/>
          <w:sz w:val="20"/>
        </w:rPr>
        <w:t>Units under open sluice gates 1,</w:t>
      </w:r>
      <w:r w:rsidR="003351F1" w:rsidRPr="003954D4">
        <w:rPr>
          <w:rFonts w:asciiTheme="minorHAnsi" w:hAnsiTheme="minorHAnsi" w:cstheme="minorHAnsi"/>
          <w:sz w:val="20"/>
        </w:rPr>
        <w:t xml:space="preserve"> </w:t>
      </w:r>
      <w:r w:rsidRPr="003954D4">
        <w:rPr>
          <w:rFonts w:asciiTheme="minorHAnsi" w:hAnsiTheme="minorHAnsi" w:cstheme="minorHAnsi"/>
          <w:sz w:val="20"/>
        </w:rPr>
        <w:t>8,</w:t>
      </w:r>
      <w:r w:rsidR="003351F1" w:rsidRPr="003954D4">
        <w:rPr>
          <w:rFonts w:asciiTheme="minorHAnsi" w:hAnsiTheme="minorHAnsi" w:cstheme="minorHAnsi"/>
          <w:sz w:val="20"/>
        </w:rPr>
        <w:t xml:space="preserve"> </w:t>
      </w:r>
      <w:r w:rsidRPr="003954D4">
        <w:rPr>
          <w:rFonts w:asciiTheme="minorHAnsi" w:hAnsiTheme="minorHAnsi" w:cstheme="minorHAnsi"/>
          <w:sz w:val="20"/>
        </w:rPr>
        <w:t>18</w:t>
      </w:r>
      <w:r w:rsidR="001D7058" w:rsidRPr="003954D4">
        <w:rPr>
          <w:rFonts w:asciiTheme="minorHAnsi" w:hAnsiTheme="minorHAnsi" w:cstheme="minorHAnsi"/>
          <w:sz w:val="20"/>
        </w:rPr>
        <w:t xml:space="preserve"> (</w:t>
      </w:r>
      <w:r w:rsidR="00C52CFA" w:rsidRPr="003954D4">
        <w:rPr>
          <w:rFonts w:asciiTheme="minorHAnsi" w:hAnsiTheme="minorHAnsi" w:cstheme="minorHAnsi"/>
          <w:b/>
          <w:sz w:val="20"/>
        </w:rPr>
        <w:fldChar w:fldCharType="begin" w:fldLock="1"/>
      </w:r>
      <w:r w:rsidR="00C52CFA" w:rsidRPr="003954D4">
        <w:rPr>
          <w:rFonts w:asciiTheme="minorHAnsi" w:hAnsiTheme="minorHAnsi" w:cstheme="minorHAnsi"/>
          <w:b/>
          <w:sz w:val="20"/>
        </w:rPr>
        <w:instrText xml:space="preserve"> REF _Ref441848375 \h  \* MERGEFORMAT </w:instrText>
      </w:r>
      <w:r w:rsidR="00C52CFA" w:rsidRPr="003954D4">
        <w:rPr>
          <w:rFonts w:asciiTheme="minorHAnsi" w:hAnsiTheme="minorHAnsi" w:cstheme="minorHAnsi"/>
          <w:b/>
          <w:sz w:val="20"/>
        </w:rPr>
      </w:r>
      <w:r w:rsidR="00C52CFA" w:rsidRPr="003954D4">
        <w:rPr>
          <w:rFonts w:asciiTheme="minorHAnsi" w:hAnsiTheme="minorHAnsi" w:cstheme="minorHAnsi"/>
          <w:b/>
          <w:sz w:val="20"/>
        </w:rPr>
        <w:fldChar w:fldCharType="separate"/>
      </w:r>
      <w:r w:rsidR="00DC04FD" w:rsidRPr="003954D4">
        <w:rPr>
          <w:rFonts w:asciiTheme="minorHAnsi" w:hAnsiTheme="minorHAnsi" w:cstheme="minorHAnsi"/>
          <w:b/>
          <w:sz w:val="20"/>
        </w:rPr>
        <w:t>Table TDA-4</w:t>
      </w:r>
      <w:r w:rsidR="00C52CFA" w:rsidRPr="003954D4">
        <w:rPr>
          <w:rFonts w:asciiTheme="minorHAnsi" w:hAnsiTheme="minorHAnsi" w:cstheme="minorHAnsi"/>
          <w:b/>
          <w:sz w:val="20"/>
        </w:rPr>
        <w:fldChar w:fldCharType="end"/>
      </w:r>
      <w:r w:rsidR="001D7058" w:rsidRPr="003954D4">
        <w:rPr>
          <w:rFonts w:asciiTheme="minorHAnsi" w:hAnsiTheme="minorHAnsi" w:cstheme="minorHAnsi"/>
          <w:sz w:val="20"/>
        </w:rPr>
        <w:t>)</w:t>
      </w:r>
      <w:r w:rsidRPr="003954D4">
        <w:rPr>
          <w:rFonts w:asciiTheme="minorHAnsi" w:hAnsiTheme="minorHAnsi" w:cstheme="minorHAnsi"/>
          <w:sz w:val="20"/>
        </w:rPr>
        <w:t>.</w:t>
      </w:r>
    </w:p>
    <w:p w14:paraId="46618B20" w14:textId="6B1427EB" w:rsidR="00F02B04" w:rsidRPr="003954D4" w:rsidRDefault="00A71AFC" w:rsidP="00A71AFC">
      <w:pPr>
        <w:spacing w:before="60"/>
        <w:rPr>
          <w:rFonts w:asciiTheme="minorHAnsi" w:hAnsiTheme="minorHAnsi" w:cstheme="minorHAnsi"/>
          <w:sz w:val="20"/>
        </w:rPr>
      </w:pPr>
      <w:r w:rsidRPr="003954D4">
        <w:rPr>
          <w:rFonts w:asciiTheme="minorHAnsi" w:hAnsiTheme="minorHAnsi" w:cstheme="minorHAnsi"/>
          <w:b/>
          <w:sz w:val="20"/>
          <w:vertAlign w:val="superscript"/>
        </w:rPr>
        <w:t xml:space="preserve">† </w:t>
      </w:r>
      <w:r w:rsidRPr="003954D4">
        <w:rPr>
          <w:rFonts w:asciiTheme="minorHAnsi" w:hAnsiTheme="minorHAnsi" w:cstheme="minorHAnsi"/>
          <w:sz w:val="20"/>
        </w:rPr>
        <w:t xml:space="preserve">March and December </w:t>
      </w:r>
      <w:r w:rsidR="000374D4">
        <w:rPr>
          <w:rFonts w:asciiTheme="minorHAnsi" w:hAnsiTheme="minorHAnsi" w:cstheme="minorHAnsi"/>
          <w:sz w:val="20"/>
        </w:rPr>
        <w:t>priority order</w:t>
      </w:r>
      <w:r w:rsidRPr="003954D4">
        <w:rPr>
          <w:rFonts w:asciiTheme="minorHAnsi" w:hAnsiTheme="minorHAnsi" w:cstheme="minorHAnsi"/>
          <w:sz w:val="20"/>
        </w:rPr>
        <w:t xml:space="preserve"> for adult fallbacks and kelt passage</w:t>
      </w:r>
      <w:r w:rsidR="002A45BB" w:rsidRPr="003954D4">
        <w:rPr>
          <w:rFonts w:asciiTheme="minorHAnsi" w:hAnsiTheme="minorHAnsi" w:cstheme="minorHAnsi"/>
          <w:sz w:val="20"/>
        </w:rPr>
        <w:t xml:space="preserve">: </w:t>
      </w:r>
      <w:r w:rsidRPr="003954D4">
        <w:rPr>
          <w:rFonts w:asciiTheme="minorHAnsi" w:hAnsiTheme="minorHAnsi" w:cstheme="minorHAnsi"/>
          <w:sz w:val="20"/>
        </w:rPr>
        <w:t>Unit</w:t>
      </w:r>
      <w:r w:rsidR="006917E6" w:rsidRPr="003954D4">
        <w:rPr>
          <w:rFonts w:asciiTheme="minorHAnsi" w:hAnsiTheme="minorHAnsi" w:cstheme="minorHAnsi"/>
          <w:sz w:val="20"/>
        </w:rPr>
        <w:t>s</w:t>
      </w:r>
      <w:r w:rsidR="00740ED9" w:rsidRPr="003954D4">
        <w:rPr>
          <w:rFonts w:asciiTheme="minorHAnsi" w:hAnsiTheme="minorHAnsi" w:cstheme="minorHAnsi"/>
          <w:sz w:val="20"/>
        </w:rPr>
        <w:t xml:space="preserve"> 1</w:t>
      </w:r>
      <w:r w:rsidRPr="003954D4">
        <w:rPr>
          <w:rFonts w:asciiTheme="minorHAnsi" w:hAnsiTheme="minorHAnsi" w:cstheme="minorHAnsi"/>
          <w:sz w:val="20"/>
        </w:rPr>
        <w:t xml:space="preserve"> </w:t>
      </w:r>
      <w:r w:rsidR="000374D4">
        <w:rPr>
          <w:rFonts w:asciiTheme="minorHAnsi" w:hAnsiTheme="minorHAnsi" w:cstheme="minorHAnsi"/>
          <w:sz w:val="20"/>
        </w:rPr>
        <w:t>&amp;</w:t>
      </w:r>
      <w:r w:rsidRPr="003954D4">
        <w:rPr>
          <w:rFonts w:asciiTheme="minorHAnsi" w:hAnsiTheme="minorHAnsi" w:cstheme="minorHAnsi"/>
          <w:sz w:val="20"/>
        </w:rPr>
        <w:t xml:space="preserve"> 18 must be operated with </w:t>
      </w:r>
      <w:r w:rsidR="003351F1" w:rsidRPr="003954D4">
        <w:rPr>
          <w:rFonts w:asciiTheme="minorHAnsi" w:hAnsiTheme="minorHAnsi" w:cstheme="minorHAnsi"/>
          <w:sz w:val="20"/>
        </w:rPr>
        <w:t>two</w:t>
      </w:r>
      <w:r w:rsidRPr="003954D4">
        <w:rPr>
          <w:rFonts w:asciiTheme="minorHAnsi" w:hAnsiTheme="minorHAnsi" w:cstheme="minorHAnsi"/>
          <w:sz w:val="20"/>
        </w:rPr>
        <w:t xml:space="preserve"> open sluice gates per unit</w:t>
      </w:r>
      <w:r w:rsidR="001D7058" w:rsidRPr="003954D4">
        <w:rPr>
          <w:rFonts w:asciiTheme="minorHAnsi" w:hAnsiTheme="minorHAnsi" w:cstheme="minorHAnsi"/>
          <w:sz w:val="20"/>
        </w:rPr>
        <w:t xml:space="preserve"> (</w:t>
      </w:r>
      <w:r w:rsidR="00C52CFA" w:rsidRPr="003954D4">
        <w:rPr>
          <w:rFonts w:asciiTheme="minorHAnsi" w:hAnsiTheme="minorHAnsi" w:cstheme="minorHAnsi"/>
          <w:b/>
          <w:sz w:val="20"/>
        </w:rPr>
        <w:fldChar w:fldCharType="begin" w:fldLock="1"/>
      </w:r>
      <w:r w:rsidR="00C52CFA" w:rsidRPr="003954D4">
        <w:rPr>
          <w:rFonts w:asciiTheme="minorHAnsi" w:hAnsiTheme="minorHAnsi" w:cstheme="minorHAnsi"/>
          <w:b/>
          <w:sz w:val="20"/>
        </w:rPr>
        <w:instrText xml:space="preserve"> REF _Ref441848375 \h  \* MERGEFORMAT </w:instrText>
      </w:r>
      <w:r w:rsidR="00C52CFA" w:rsidRPr="003954D4">
        <w:rPr>
          <w:rFonts w:asciiTheme="minorHAnsi" w:hAnsiTheme="minorHAnsi" w:cstheme="minorHAnsi"/>
          <w:b/>
          <w:sz w:val="20"/>
        </w:rPr>
      </w:r>
      <w:r w:rsidR="00C52CFA" w:rsidRPr="003954D4">
        <w:rPr>
          <w:rFonts w:asciiTheme="minorHAnsi" w:hAnsiTheme="minorHAnsi" w:cstheme="minorHAnsi"/>
          <w:b/>
          <w:sz w:val="20"/>
        </w:rPr>
        <w:fldChar w:fldCharType="separate"/>
      </w:r>
      <w:r w:rsidR="00DC04FD" w:rsidRPr="003954D4">
        <w:rPr>
          <w:rFonts w:asciiTheme="minorHAnsi" w:hAnsiTheme="minorHAnsi" w:cstheme="minorHAnsi"/>
          <w:b/>
          <w:sz w:val="20"/>
        </w:rPr>
        <w:t>Table TDA-4</w:t>
      </w:r>
      <w:r w:rsidR="00C52CFA" w:rsidRPr="003954D4">
        <w:rPr>
          <w:rFonts w:asciiTheme="minorHAnsi" w:hAnsiTheme="minorHAnsi" w:cstheme="minorHAnsi"/>
          <w:b/>
          <w:sz w:val="20"/>
        </w:rPr>
        <w:fldChar w:fldCharType="end"/>
      </w:r>
      <w:r w:rsidR="001D7058" w:rsidRPr="003954D4">
        <w:rPr>
          <w:rFonts w:asciiTheme="minorHAnsi" w:hAnsiTheme="minorHAnsi" w:cstheme="minorHAnsi"/>
          <w:sz w:val="20"/>
        </w:rPr>
        <w:t>)</w:t>
      </w:r>
      <w:r w:rsidRPr="003954D4">
        <w:rPr>
          <w:rFonts w:asciiTheme="minorHAnsi" w:hAnsiTheme="minorHAnsi" w:cstheme="minorHAnsi"/>
          <w:sz w:val="20"/>
        </w:rPr>
        <w:t>.</w:t>
      </w:r>
    </w:p>
    <w:p w14:paraId="2723358D" w14:textId="668BD78C" w:rsidR="00515FD6" w:rsidRDefault="00515FD6" w:rsidP="00515FD6">
      <w:pPr>
        <w:pStyle w:val="FPP2"/>
      </w:pPr>
      <w:bookmarkStart w:id="84" w:name="_Toc518553078"/>
      <w:r>
        <w:t>Turbine Unit</w:t>
      </w:r>
      <w:r w:rsidR="002A6701">
        <w:t xml:space="preserve"> Operating Range</w:t>
      </w:r>
      <w:r>
        <w:t>.</w:t>
      </w:r>
      <w:bookmarkEnd w:id="84"/>
    </w:p>
    <w:p w14:paraId="4840264F" w14:textId="727EDE36" w:rsidR="002A6701" w:rsidRPr="004876A5" w:rsidRDefault="004876A5" w:rsidP="004876A5">
      <w:pPr>
        <w:pStyle w:val="FPP3"/>
        <w:suppressAutoHyphens w:val="0"/>
        <w:spacing w:before="240"/>
      </w:pPr>
      <w:r w:rsidRPr="00C83C2F">
        <w:rPr>
          <w:b/>
          <w:bCs/>
        </w:rPr>
        <w:t xml:space="preserve">In-Season (April 1–October 31). </w:t>
      </w:r>
      <w:r w:rsidRPr="00C83C2F">
        <w:t>As defined in the</w:t>
      </w:r>
      <w:r w:rsidRPr="00C83C2F">
        <w:rPr>
          <w:i/>
        </w:rPr>
        <w:t xml:space="preserve"> BPA Load Shaping Guidelines</w:t>
      </w:r>
      <w:r w:rsidRPr="00C83C2F">
        <w:t xml:space="preserve"> (</w:t>
      </w:r>
      <w:r w:rsidRPr="00C83C2F">
        <w:rPr>
          <w:b/>
        </w:rPr>
        <w:t>Appendix C</w:t>
      </w:r>
      <w:r w:rsidRPr="00C83C2F">
        <w:t>), all units will be operated within ±1% of peak turbine efficiency (1% range)</w:t>
      </w:r>
      <w:r w:rsidRPr="00C83C2F">
        <w:rPr>
          <w:bCs/>
        </w:rPr>
        <w:t xml:space="preserve"> t</w:t>
      </w:r>
      <w:r w:rsidRPr="00C83C2F">
        <w:t xml:space="preserve">o maximize survival of juvenile fish that pass through the turbines. Turbine unit flow and power output at the lower and upper limits of the 1% range are defined in </w:t>
      </w:r>
      <w:r w:rsidR="00C52CFA" w:rsidRPr="00C52CFA">
        <w:rPr>
          <w:b/>
        </w:rPr>
        <w:fldChar w:fldCharType="begin" w:fldLock="1"/>
      </w:r>
      <w:r w:rsidR="00C52CFA" w:rsidRPr="00C52CFA">
        <w:rPr>
          <w:b/>
        </w:rPr>
        <w:instrText xml:space="preserve"> REF _Ref441849318 \h  \* MERGEFORMAT </w:instrText>
      </w:r>
      <w:r w:rsidR="00C52CFA" w:rsidRPr="00C52CFA">
        <w:rPr>
          <w:b/>
        </w:rPr>
      </w:r>
      <w:r w:rsidR="00C52CFA" w:rsidRPr="00C52CFA">
        <w:rPr>
          <w:b/>
        </w:rPr>
        <w:fldChar w:fldCharType="separate"/>
      </w:r>
      <w:r w:rsidR="00DC04FD" w:rsidRPr="00DC04FD">
        <w:rPr>
          <w:b/>
        </w:rPr>
        <w:t>Table TDA-6</w:t>
      </w:r>
      <w:r w:rsidR="00C52CFA" w:rsidRPr="00C52CFA">
        <w:rPr>
          <w:b/>
        </w:rPr>
        <w:fldChar w:fldCharType="end"/>
      </w:r>
      <w:r w:rsidR="00C52CFA" w:rsidRPr="00515FD6">
        <w:rPr>
          <w:b/>
        </w:rPr>
        <w:t>.</w:t>
      </w:r>
      <w:r w:rsidR="00C52CFA">
        <w:rPr>
          <w:b/>
        </w:rPr>
        <w:t xml:space="preserve"> </w:t>
      </w:r>
    </w:p>
    <w:p w14:paraId="02AB593E" w14:textId="29C65870" w:rsidR="004876A5" w:rsidRPr="00C83C2F" w:rsidRDefault="004876A5" w:rsidP="004876A5">
      <w:pPr>
        <w:pStyle w:val="FPP3"/>
        <w:numPr>
          <w:ilvl w:val="3"/>
          <w:numId w:val="13"/>
        </w:numPr>
        <w:rPr>
          <w:b/>
        </w:rPr>
      </w:pPr>
      <w:r>
        <w:t>If</w:t>
      </w:r>
      <w:r w:rsidRPr="00515FD6">
        <w:t xml:space="preserve"> necessary to operate turbines outside of the 1% range, units will be selected accord</w:t>
      </w:r>
      <w:r>
        <w:t xml:space="preserve">ing to the following guidance: </w:t>
      </w:r>
      <w:r w:rsidRPr="00515FD6">
        <w:t>Units 7</w:t>
      </w:r>
      <w:r w:rsidR="003954D4">
        <w:t>–</w:t>
      </w:r>
      <w:r w:rsidRPr="00515FD6">
        <w:t>14 first, spacing by at least one unit</w:t>
      </w:r>
      <w:r w:rsidR="003954D4">
        <w:t xml:space="preserve"> (e.g., </w:t>
      </w:r>
      <w:r w:rsidRPr="00515FD6">
        <w:t>7, 9, 11, 13, 15, 5, 2, 1, 8, etc</w:t>
      </w:r>
      <w:r w:rsidR="003954D4">
        <w:t>.)</w:t>
      </w:r>
      <w:r w:rsidRPr="00515FD6">
        <w:t>.</w:t>
      </w:r>
      <w:r w:rsidR="00F743A0">
        <w:t xml:space="preserve"> </w:t>
      </w:r>
      <w:r w:rsidRPr="00515FD6">
        <w:t xml:space="preserve">Since each successive unit in this </w:t>
      </w:r>
      <w:r>
        <w:t>order</w:t>
      </w:r>
      <w:r w:rsidRPr="00515FD6">
        <w:t xml:space="preserve"> is thought to pass more fish, this </w:t>
      </w:r>
      <w:r>
        <w:t>order</w:t>
      </w:r>
      <w:r w:rsidRPr="00515FD6">
        <w:t xml:space="preserve"> is intended to </w:t>
      </w:r>
      <w:r>
        <w:t>minimize</w:t>
      </w:r>
      <w:r w:rsidRPr="00515FD6">
        <w:t xml:space="preserve"> </w:t>
      </w:r>
      <w:r w:rsidR="003954D4">
        <w:t xml:space="preserve">fish </w:t>
      </w:r>
      <w:r w:rsidRPr="00515FD6">
        <w:t>impact</w:t>
      </w:r>
      <w:r>
        <w:t>s</w:t>
      </w:r>
      <w:r w:rsidRPr="00515FD6">
        <w:t xml:space="preserve"> during turbine passage.</w:t>
      </w:r>
      <w:r>
        <w:t xml:space="preserve"> </w:t>
      </w:r>
      <w:r w:rsidRPr="00C83C2F">
        <w:t xml:space="preserve">If operation </w:t>
      </w:r>
      <w:r w:rsidRPr="00C83C2F">
        <w:lastRenderedPageBreak/>
        <w:t xml:space="preserve">outside the 1% range is necessary, Project personnel shall record the information to provide to BPA on a weekly basis according to the </w:t>
      </w:r>
      <w:r w:rsidRPr="00C83C2F">
        <w:rPr>
          <w:i/>
        </w:rPr>
        <w:t>Guidelines</w:t>
      </w:r>
      <w:r w:rsidRPr="00C83C2F">
        <w:t>.</w:t>
      </w:r>
      <w:r w:rsidR="00F743A0">
        <w:t xml:space="preserve"> </w:t>
      </w:r>
      <w:r w:rsidRPr="00C83C2F">
        <w:t xml:space="preserve">Operation outside the 1% range may be necessary to: </w:t>
      </w:r>
    </w:p>
    <w:p w14:paraId="028B3E53" w14:textId="77777777" w:rsidR="004876A5" w:rsidRPr="00C83C2F" w:rsidRDefault="004876A5" w:rsidP="004876A5">
      <w:pPr>
        <w:numPr>
          <w:ilvl w:val="6"/>
          <w:numId w:val="13"/>
        </w:numPr>
        <w:suppressAutoHyphens/>
        <w:rPr>
          <w:b/>
          <w:szCs w:val="24"/>
        </w:rPr>
      </w:pPr>
      <w:r w:rsidRPr="00C83C2F">
        <w:rPr>
          <w:szCs w:val="24"/>
        </w:rPr>
        <w:t xml:space="preserve">Meet BPA load requests made pursuant to BPA's policy, statutory requirements, and </w:t>
      </w:r>
      <w:r w:rsidRPr="00C83C2F">
        <w:rPr>
          <w:i/>
          <w:szCs w:val="24"/>
        </w:rPr>
        <w:t>Load Shaping Guidelines</w:t>
      </w:r>
      <w:r w:rsidRPr="00C83C2F">
        <w:rPr>
          <w:szCs w:val="24"/>
        </w:rPr>
        <w:t xml:space="preserve"> (</w:t>
      </w:r>
      <w:r w:rsidRPr="00C83C2F">
        <w:rPr>
          <w:b/>
          <w:szCs w:val="24"/>
        </w:rPr>
        <w:t>Appendix C</w:t>
      </w:r>
      <w:r w:rsidRPr="00C83C2F">
        <w:rPr>
          <w:szCs w:val="24"/>
        </w:rPr>
        <w:t xml:space="preserve">); </w:t>
      </w:r>
    </w:p>
    <w:p w14:paraId="32E29C5F" w14:textId="41E1D3B0" w:rsidR="004876A5" w:rsidRPr="00C83C2F" w:rsidRDefault="004876A5" w:rsidP="004876A5">
      <w:pPr>
        <w:numPr>
          <w:ilvl w:val="6"/>
          <w:numId w:val="13"/>
        </w:numPr>
        <w:suppressAutoHyphens/>
        <w:rPr>
          <w:b/>
          <w:szCs w:val="24"/>
        </w:rPr>
      </w:pPr>
      <w:r w:rsidRPr="00C83C2F">
        <w:rPr>
          <w:szCs w:val="24"/>
        </w:rPr>
        <w:t>If the draft tube is to be dewatered</w:t>
      </w:r>
      <w:r>
        <w:rPr>
          <w:szCs w:val="24"/>
        </w:rPr>
        <w:t xml:space="preserve"> (</w:t>
      </w:r>
      <w:r>
        <w:rPr>
          <w:b/>
          <w:szCs w:val="24"/>
        </w:rPr>
        <w:t xml:space="preserve">section </w:t>
      </w:r>
      <w:r>
        <w:rPr>
          <w:b/>
          <w:szCs w:val="24"/>
        </w:rPr>
        <w:fldChar w:fldCharType="begin"/>
      </w:r>
      <w:r>
        <w:rPr>
          <w:b/>
          <w:szCs w:val="24"/>
        </w:rPr>
        <w:instrText xml:space="preserve"> REF _Ref493065570 \r \h </w:instrText>
      </w:r>
      <w:r>
        <w:rPr>
          <w:b/>
          <w:szCs w:val="24"/>
        </w:rPr>
      </w:r>
      <w:r>
        <w:rPr>
          <w:b/>
          <w:szCs w:val="24"/>
        </w:rPr>
        <w:fldChar w:fldCharType="separate"/>
      </w:r>
      <w:r>
        <w:rPr>
          <w:b/>
          <w:szCs w:val="24"/>
        </w:rPr>
        <w:t>6.5</w:t>
      </w:r>
      <w:r>
        <w:rPr>
          <w:b/>
          <w:szCs w:val="24"/>
        </w:rPr>
        <w:fldChar w:fldCharType="end"/>
      </w:r>
      <w:r>
        <w:rPr>
          <w:szCs w:val="24"/>
        </w:rPr>
        <w:t>)</w:t>
      </w:r>
      <w:r w:rsidRPr="00C83C2F">
        <w:rPr>
          <w:szCs w:val="24"/>
        </w:rPr>
        <w:t xml:space="preserve">, the unit will be operated at full load &gt;1% (or at speed-no-load &lt;1% if not possible to load) for a minimum of 15 minutes prior to installing tail logs in order to flush fish from the unit; </w:t>
      </w:r>
    </w:p>
    <w:p w14:paraId="3A95A50D" w14:textId="77777777" w:rsidR="004876A5" w:rsidRPr="00C83C2F" w:rsidRDefault="004876A5" w:rsidP="004876A5">
      <w:pPr>
        <w:numPr>
          <w:ilvl w:val="6"/>
          <w:numId w:val="13"/>
        </w:numPr>
        <w:suppressAutoHyphens/>
        <w:rPr>
          <w:b/>
          <w:szCs w:val="24"/>
        </w:rPr>
      </w:pPr>
      <w:r w:rsidRPr="00C83C2F">
        <w:rPr>
          <w:szCs w:val="24"/>
        </w:rPr>
        <w:t xml:space="preserve">Operate a turbine unit solely to provide station service; or </w:t>
      </w:r>
    </w:p>
    <w:p w14:paraId="19E9ACEE" w14:textId="77777777" w:rsidR="004876A5" w:rsidRPr="00C83C2F" w:rsidRDefault="004876A5" w:rsidP="004876A5">
      <w:pPr>
        <w:numPr>
          <w:ilvl w:val="6"/>
          <w:numId w:val="13"/>
        </w:numPr>
        <w:suppressAutoHyphens/>
        <w:rPr>
          <w:b/>
          <w:szCs w:val="24"/>
        </w:rPr>
      </w:pPr>
      <w:r w:rsidRPr="00C83C2F">
        <w:rPr>
          <w:szCs w:val="24"/>
        </w:rPr>
        <w:t>Comply with other coordinated fish measures.</w:t>
      </w:r>
    </w:p>
    <w:p w14:paraId="0C9A461C" w14:textId="3C9E95FE" w:rsidR="00CA58EF" w:rsidRDefault="004876A5" w:rsidP="004876A5">
      <w:pPr>
        <w:pStyle w:val="FPP3"/>
        <w:numPr>
          <w:ilvl w:val="3"/>
          <w:numId w:val="13"/>
        </w:numPr>
        <w:suppressAutoHyphens w:val="0"/>
        <w:spacing w:before="240"/>
        <w:sectPr w:rsidR="00CA58EF" w:rsidSect="00F94DC2">
          <w:pgSz w:w="12240" w:h="15840"/>
          <w:pgMar w:top="1440" w:right="1440" w:bottom="1440" w:left="1440" w:header="720" w:footer="720" w:gutter="0"/>
          <w:cols w:space="720"/>
          <w:docGrid w:linePitch="360"/>
        </w:sectPr>
      </w:pPr>
      <w:r w:rsidRPr="00C83C2F">
        <w:rPr>
          <w:b/>
          <w:bCs/>
        </w:rPr>
        <w:t>Off-Season (November 1–March 31).</w:t>
      </w:r>
      <w:r w:rsidR="00F743A0">
        <w:rPr>
          <w:b/>
          <w:bCs/>
        </w:rPr>
        <w:t xml:space="preserve"> </w:t>
      </w:r>
      <w:r w:rsidRPr="00C83C2F">
        <w:t>While not required to do so in the off-season, turbines will normally run within the 1% range since it is the optimum point for maximizing energy output of a given unit of water over time. Operation outside the 1% range is allowed if needed for power generation or other needs.</w:t>
      </w:r>
    </w:p>
    <w:p w14:paraId="1CA28470" w14:textId="363E687F" w:rsidR="004876A5" w:rsidRDefault="004876A5" w:rsidP="004876A5">
      <w:pPr>
        <w:pStyle w:val="Caption"/>
        <w:keepNext/>
      </w:pPr>
      <w:bookmarkStart w:id="85" w:name="_Ref441849318"/>
      <w:r>
        <w:lastRenderedPageBreak/>
        <w:t>Table TDA-</w:t>
      </w:r>
      <w:fldSimple w:instr=" SEQ Table_TDA- \* ARABIC ">
        <w:r>
          <w:rPr>
            <w:noProof/>
          </w:rPr>
          <w:t>6</w:t>
        </w:r>
      </w:fldSimple>
      <w:bookmarkEnd w:id="85"/>
      <w:r>
        <w:t>.</w:t>
      </w:r>
      <w:r w:rsidR="00F743A0">
        <w:t xml:space="preserve"> </w:t>
      </w:r>
      <w:r>
        <w:t xml:space="preserve">The Dalles Dam </w:t>
      </w:r>
      <w:r w:rsidRPr="001B19A6">
        <w:t xml:space="preserve">Turbine Unit </w:t>
      </w:r>
      <w:r>
        <w:t>Power (MW) and Flow (cfs) at ±1% of Peak Turbine Efficiency (Lower and Upper Limits of 1% Range)</w:t>
      </w:r>
      <w:r w:rsidR="00F743A0">
        <w:t xml:space="preserve"> and Operating Limits</w:t>
      </w:r>
      <w:r>
        <w:t xml:space="preserve">. </w:t>
      </w:r>
      <w:r w:rsidR="00116073" w:rsidRPr="00116073">
        <w:rPr>
          <w:vertAlign w:val="superscript"/>
        </w:rPr>
        <w:t>a</w:t>
      </w:r>
    </w:p>
    <w:tbl>
      <w:tblPr>
        <w:tblW w:w="5000" w:type="pct"/>
        <w:tblLook w:val="04A0" w:firstRow="1" w:lastRow="0" w:firstColumn="1" w:lastColumn="0" w:noHBand="0" w:noVBand="1"/>
      </w:tblPr>
      <w:tblGrid>
        <w:gridCol w:w="832"/>
        <w:gridCol w:w="701"/>
        <w:gridCol w:w="830"/>
        <w:gridCol w:w="736"/>
        <w:gridCol w:w="856"/>
        <w:gridCol w:w="659"/>
        <w:gridCol w:w="901"/>
        <w:gridCol w:w="701"/>
        <w:gridCol w:w="830"/>
        <w:gridCol w:w="734"/>
        <w:gridCol w:w="856"/>
        <w:gridCol w:w="659"/>
        <w:gridCol w:w="899"/>
      </w:tblGrid>
      <w:tr w:rsidR="005B4160" w:rsidRPr="005B4160" w14:paraId="27545F5B" w14:textId="77777777" w:rsidTr="00F743A0">
        <w:trPr>
          <w:cantSplit/>
          <w:trHeight w:hRule="exact" w:val="259"/>
        </w:trPr>
        <w:tc>
          <w:tcPr>
            <w:tcW w:w="408" w:type="pct"/>
            <w:tcBorders>
              <w:top w:val="single" w:sz="12" w:space="0" w:color="auto"/>
              <w:left w:val="single" w:sz="12" w:space="0" w:color="auto"/>
              <w:bottom w:val="nil"/>
              <w:right w:val="single" w:sz="12" w:space="0" w:color="auto"/>
            </w:tcBorders>
            <w:shd w:val="clear" w:color="000000" w:fill="F2F2F2"/>
            <w:noWrap/>
            <w:vAlign w:val="center"/>
            <w:hideMark/>
          </w:tcPr>
          <w:p w14:paraId="7EA69A15"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 xml:space="preserve">Project </w:t>
            </w:r>
          </w:p>
        </w:tc>
        <w:tc>
          <w:tcPr>
            <w:tcW w:w="2296" w:type="pct"/>
            <w:gridSpan w:val="6"/>
            <w:tcBorders>
              <w:top w:val="single" w:sz="12" w:space="0" w:color="auto"/>
              <w:left w:val="single" w:sz="12" w:space="0" w:color="auto"/>
              <w:bottom w:val="nil"/>
              <w:right w:val="single" w:sz="12" w:space="0" w:color="auto"/>
            </w:tcBorders>
            <w:shd w:val="clear" w:color="000000" w:fill="D9D9D9"/>
            <w:noWrap/>
            <w:vAlign w:val="center"/>
            <w:hideMark/>
          </w:tcPr>
          <w:p w14:paraId="5872100A"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TDA Units 1–14</w:t>
            </w:r>
          </w:p>
        </w:tc>
        <w:tc>
          <w:tcPr>
            <w:tcW w:w="2295" w:type="pct"/>
            <w:gridSpan w:val="6"/>
            <w:tcBorders>
              <w:top w:val="single" w:sz="12" w:space="0" w:color="auto"/>
              <w:left w:val="single" w:sz="12" w:space="0" w:color="auto"/>
              <w:bottom w:val="nil"/>
              <w:right w:val="single" w:sz="12" w:space="0" w:color="auto"/>
            </w:tcBorders>
            <w:shd w:val="clear" w:color="000000" w:fill="D9D9D9"/>
            <w:noWrap/>
            <w:vAlign w:val="center"/>
            <w:hideMark/>
          </w:tcPr>
          <w:p w14:paraId="2ADE2594"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TDA Units 15–22</w:t>
            </w:r>
          </w:p>
        </w:tc>
      </w:tr>
      <w:tr w:rsidR="005B4160" w:rsidRPr="005B4160" w14:paraId="1A730B9C" w14:textId="77777777" w:rsidTr="00F743A0">
        <w:trPr>
          <w:cantSplit/>
          <w:trHeight w:hRule="exact" w:val="259"/>
        </w:trPr>
        <w:tc>
          <w:tcPr>
            <w:tcW w:w="408" w:type="pct"/>
            <w:tcBorders>
              <w:top w:val="nil"/>
              <w:left w:val="single" w:sz="12" w:space="0" w:color="auto"/>
              <w:right w:val="single" w:sz="12" w:space="0" w:color="auto"/>
            </w:tcBorders>
            <w:shd w:val="clear" w:color="000000" w:fill="F2F2F2"/>
            <w:noWrap/>
            <w:vAlign w:val="center"/>
            <w:hideMark/>
          </w:tcPr>
          <w:p w14:paraId="6ADAEF90"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Head</w:t>
            </w:r>
          </w:p>
        </w:tc>
        <w:tc>
          <w:tcPr>
            <w:tcW w:w="751" w:type="pct"/>
            <w:gridSpan w:val="2"/>
            <w:tcBorders>
              <w:top w:val="nil"/>
              <w:left w:val="single" w:sz="12" w:space="0" w:color="auto"/>
              <w:right w:val="single" w:sz="4" w:space="0" w:color="000000"/>
            </w:tcBorders>
            <w:shd w:val="clear" w:color="000000" w:fill="F2F2F2"/>
            <w:vAlign w:val="center"/>
            <w:hideMark/>
          </w:tcPr>
          <w:p w14:paraId="6C25486B"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1% Lower Limit</w:t>
            </w:r>
          </w:p>
        </w:tc>
        <w:tc>
          <w:tcPr>
            <w:tcW w:w="781" w:type="pct"/>
            <w:gridSpan w:val="2"/>
            <w:tcBorders>
              <w:top w:val="nil"/>
              <w:left w:val="nil"/>
              <w:right w:val="single" w:sz="4" w:space="0" w:color="000000"/>
            </w:tcBorders>
            <w:shd w:val="clear" w:color="000000" w:fill="F2F2F2"/>
            <w:vAlign w:val="center"/>
            <w:hideMark/>
          </w:tcPr>
          <w:p w14:paraId="6D581A4B"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 xml:space="preserve">1% Upper Limit </w:t>
            </w:r>
          </w:p>
        </w:tc>
        <w:tc>
          <w:tcPr>
            <w:tcW w:w="765" w:type="pct"/>
            <w:gridSpan w:val="2"/>
            <w:tcBorders>
              <w:top w:val="nil"/>
              <w:left w:val="nil"/>
              <w:right w:val="single" w:sz="12" w:space="0" w:color="auto"/>
            </w:tcBorders>
            <w:shd w:val="clear" w:color="000000" w:fill="F2F2F2"/>
            <w:vAlign w:val="center"/>
            <w:hideMark/>
          </w:tcPr>
          <w:p w14:paraId="67F59EF6"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Operating Limit</w:t>
            </w:r>
          </w:p>
        </w:tc>
        <w:tc>
          <w:tcPr>
            <w:tcW w:w="751" w:type="pct"/>
            <w:gridSpan w:val="2"/>
            <w:tcBorders>
              <w:top w:val="nil"/>
              <w:left w:val="single" w:sz="12" w:space="0" w:color="auto"/>
              <w:right w:val="single" w:sz="4" w:space="0" w:color="000000"/>
            </w:tcBorders>
            <w:shd w:val="clear" w:color="000000" w:fill="F2F2F2"/>
            <w:vAlign w:val="center"/>
            <w:hideMark/>
          </w:tcPr>
          <w:p w14:paraId="54E03CFA"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1% Lower Limit</w:t>
            </w:r>
          </w:p>
        </w:tc>
        <w:tc>
          <w:tcPr>
            <w:tcW w:w="780" w:type="pct"/>
            <w:gridSpan w:val="2"/>
            <w:tcBorders>
              <w:top w:val="nil"/>
              <w:left w:val="nil"/>
              <w:right w:val="single" w:sz="4" w:space="0" w:color="000000"/>
            </w:tcBorders>
            <w:shd w:val="clear" w:color="000000" w:fill="F2F2F2"/>
            <w:vAlign w:val="center"/>
            <w:hideMark/>
          </w:tcPr>
          <w:p w14:paraId="39901518"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 xml:space="preserve">1% Upper Limit </w:t>
            </w:r>
          </w:p>
        </w:tc>
        <w:tc>
          <w:tcPr>
            <w:tcW w:w="765" w:type="pct"/>
            <w:gridSpan w:val="2"/>
            <w:tcBorders>
              <w:top w:val="nil"/>
              <w:left w:val="nil"/>
              <w:right w:val="single" w:sz="12" w:space="0" w:color="auto"/>
            </w:tcBorders>
            <w:shd w:val="clear" w:color="000000" w:fill="F2F2F2"/>
            <w:vAlign w:val="center"/>
            <w:hideMark/>
          </w:tcPr>
          <w:p w14:paraId="6785FE20"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Operating Limit</w:t>
            </w:r>
          </w:p>
        </w:tc>
      </w:tr>
      <w:tr w:rsidR="005B4160" w:rsidRPr="005B4160" w14:paraId="0494CE91" w14:textId="77777777" w:rsidTr="00F743A0">
        <w:trPr>
          <w:cantSplit/>
          <w:trHeight w:hRule="exact" w:val="259"/>
        </w:trPr>
        <w:tc>
          <w:tcPr>
            <w:tcW w:w="408" w:type="pct"/>
            <w:tcBorders>
              <w:top w:val="nil"/>
              <w:left w:val="single" w:sz="12" w:space="0" w:color="auto"/>
              <w:bottom w:val="single" w:sz="12" w:space="0" w:color="auto"/>
              <w:right w:val="single" w:sz="12" w:space="0" w:color="auto"/>
            </w:tcBorders>
            <w:shd w:val="clear" w:color="000000" w:fill="F2F2F2"/>
            <w:noWrap/>
            <w:vAlign w:val="center"/>
            <w:hideMark/>
          </w:tcPr>
          <w:p w14:paraId="4A912E6C"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(feet)</w:t>
            </w:r>
          </w:p>
        </w:tc>
        <w:tc>
          <w:tcPr>
            <w:tcW w:w="344" w:type="pct"/>
            <w:tcBorders>
              <w:top w:val="nil"/>
              <w:left w:val="single" w:sz="12" w:space="0" w:color="auto"/>
              <w:bottom w:val="single" w:sz="12" w:space="0" w:color="auto"/>
              <w:right w:val="nil"/>
            </w:tcBorders>
            <w:shd w:val="clear" w:color="000000" w:fill="F2F2F2"/>
            <w:vAlign w:val="center"/>
            <w:hideMark/>
          </w:tcPr>
          <w:p w14:paraId="3EAEBB67"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MW</w:t>
            </w:r>
          </w:p>
        </w:tc>
        <w:tc>
          <w:tcPr>
            <w:tcW w:w="407" w:type="pct"/>
            <w:tcBorders>
              <w:top w:val="nil"/>
              <w:left w:val="nil"/>
              <w:bottom w:val="single" w:sz="12" w:space="0" w:color="auto"/>
              <w:right w:val="single" w:sz="4" w:space="0" w:color="auto"/>
            </w:tcBorders>
            <w:shd w:val="clear" w:color="000000" w:fill="F2F2F2"/>
            <w:vAlign w:val="center"/>
            <w:hideMark/>
          </w:tcPr>
          <w:p w14:paraId="505833E9"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cfs</w:t>
            </w:r>
          </w:p>
        </w:tc>
        <w:tc>
          <w:tcPr>
            <w:tcW w:w="361" w:type="pct"/>
            <w:tcBorders>
              <w:top w:val="nil"/>
              <w:left w:val="nil"/>
              <w:bottom w:val="single" w:sz="12" w:space="0" w:color="auto"/>
              <w:right w:val="nil"/>
            </w:tcBorders>
            <w:shd w:val="clear" w:color="000000" w:fill="F2F2F2"/>
            <w:vAlign w:val="center"/>
            <w:hideMark/>
          </w:tcPr>
          <w:p w14:paraId="62CC5526"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MW</w:t>
            </w:r>
          </w:p>
        </w:tc>
        <w:tc>
          <w:tcPr>
            <w:tcW w:w="420" w:type="pct"/>
            <w:tcBorders>
              <w:top w:val="nil"/>
              <w:left w:val="nil"/>
              <w:bottom w:val="single" w:sz="12" w:space="0" w:color="auto"/>
              <w:right w:val="nil"/>
            </w:tcBorders>
            <w:shd w:val="clear" w:color="000000" w:fill="F2F2F2"/>
            <w:vAlign w:val="center"/>
            <w:hideMark/>
          </w:tcPr>
          <w:p w14:paraId="53EB7509"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cfs</w:t>
            </w:r>
          </w:p>
        </w:tc>
        <w:tc>
          <w:tcPr>
            <w:tcW w:w="323" w:type="pct"/>
            <w:tcBorders>
              <w:top w:val="nil"/>
              <w:left w:val="single" w:sz="4" w:space="0" w:color="auto"/>
              <w:bottom w:val="single" w:sz="12" w:space="0" w:color="auto"/>
              <w:right w:val="nil"/>
            </w:tcBorders>
            <w:shd w:val="clear" w:color="000000" w:fill="F2F2F2"/>
            <w:vAlign w:val="center"/>
            <w:hideMark/>
          </w:tcPr>
          <w:p w14:paraId="0AF5B922"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MW</w:t>
            </w:r>
          </w:p>
        </w:tc>
        <w:tc>
          <w:tcPr>
            <w:tcW w:w="442" w:type="pct"/>
            <w:tcBorders>
              <w:top w:val="nil"/>
              <w:left w:val="nil"/>
              <w:bottom w:val="single" w:sz="12" w:space="0" w:color="auto"/>
              <w:right w:val="single" w:sz="12" w:space="0" w:color="auto"/>
            </w:tcBorders>
            <w:shd w:val="clear" w:color="000000" w:fill="F2F2F2"/>
            <w:vAlign w:val="center"/>
            <w:hideMark/>
          </w:tcPr>
          <w:p w14:paraId="0FCBFF2F"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cfs</w:t>
            </w:r>
          </w:p>
        </w:tc>
        <w:tc>
          <w:tcPr>
            <w:tcW w:w="344" w:type="pct"/>
            <w:tcBorders>
              <w:top w:val="nil"/>
              <w:left w:val="single" w:sz="12" w:space="0" w:color="auto"/>
              <w:bottom w:val="single" w:sz="12" w:space="0" w:color="auto"/>
              <w:right w:val="nil"/>
            </w:tcBorders>
            <w:shd w:val="clear" w:color="000000" w:fill="F2F2F2"/>
            <w:vAlign w:val="center"/>
            <w:hideMark/>
          </w:tcPr>
          <w:p w14:paraId="20095989"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MW</w:t>
            </w:r>
          </w:p>
        </w:tc>
        <w:tc>
          <w:tcPr>
            <w:tcW w:w="407" w:type="pct"/>
            <w:tcBorders>
              <w:top w:val="nil"/>
              <w:left w:val="nil"/>
              <w:bottom w:val="single" w:sz="12" w:space="0" w:color="auto"/>
              <w:right w:val="single" w:sz="4" w:space="0" w:color="auto"/>
            </w:tcBorders>
            <w:shd w:val="clear" w:color="000000" w:fill="F2F2F2"/>
            <w:vAlign w:val="center"/>
            <w:hideMark/>
          </w:tcPr>
          <w:p w14:paraId="21BC9DBC"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cfs</w:t>
            </w:r>
          </w:p>
        </w:tc>
        <w:tc>
          <w:tcPr>
            <w:tcW w:w="360" w:type="pct"/>
            <w:tcBorders>
              <w:top w:val="nil"/>
              <w:left w:val="nil"/>
              <w:bottom w:val="single" w:sz="12" w:space="0" w:color="auto"/>
              <w:right w:val="nil"/>
            </w:tcBorders>
            <w:shd w:val="clear" w:color="000000" w:fill="F2F2F2"/>
            <w:vAlign w:val="center"/>
            <w:hideMark/>
          </w:tcPr>
          <w:p w14:paraId="5BFBFB47"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MW</w:t>
            </w:r>
          </w:p>
        </w:tc>
        <w:tc>
          <w:tcPr>
            <w:tcW w:w="420" w:type="pct"/>
            <w:tcBorders>
              <w:top w:val="nil"/>
              <w:left w:val="nil"/>
              <w:bottom w:val="single" w:sz="12" w:space="0" w:color="auto"/>
              <w:right w:val="nil"/>
            </w:tcBorders>
            <w:shd w:val="clear" w:color="000000" w:fill="F2F2F2"/>
            <w:vAlign w:val="center"/>
            <w:hideMark/>
          </w:tcPr>
          <w:p w14:paraId="6CE3C5A8"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cfs</w:t>
            </w:r>
          </w:p>
        </w:tc>
        <w:tc>
          <w:tcPr>
            <w:tcW w:w="323" w:type="pct"/>
            <w:tcBorders>
              <w:top w:val="nil"/>
              <w:left w:val="single" w:sz="4" w:space="0" w:color="auto"/>
              <w:bottom w:val="single" w:sz="12" w:space="0" w:color="auto"/>
              <w:right w:val="nil"/>
            </w:tcBorders>
            <w:shd w:val="clear" w:color="000000" w:fill="F2F2F2"/>
            <w:vAlign w:val="center"/>
            <w:hideMark/>
          </w:tcPr>
          <w:p w14:paraId="7922A953"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MW</w:t>
            </w:r>
          </w:p>
        </w:tc>
        <w:tc>
          <w:tcPr>
            <w:tcW w:w="442" w:type="pct"/>
            <w:tcBorders>
              <w:top w:val="nil"/>
              <w:left w:val="nil"/>
              <w:bottom w:val="single" w:sz="12" w:space="0" w:color="auto"/>
              <w:right w:val="single" w:sz="12" w:space="0" w:color="auto"/>
            </w:tcBorders>
            <w:shd w:val="clear" w:color="000000" w:fill="F2F2F2"/>
            <w:vAlign w:val="center"/>
            <w:hideMark/>
          </w:tcPr>
          <w:p w14:paraId="41C6D98D"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cfs</w:t>
            </w:r>
          </w:p>
        </w:tc>
      </w:tr>
      <w:tr w:rsidR="005B4160" w:rsidRPr="005B4160" w14:paraId="6D135E25" w14:textId="77777777" w:rsidTr="00F743A0">
        <w:trPr>
          <w:cantSplit/>
          <w:trHeight w:hRule="exact" w:val="259"/>
        </w:trPr>
        <w:tc>
          <w:tcPr>
            <w:tcW w:w="408" w:type="pct"/>
            <w:tcBorders>
              <w:top w:val="single" w:sz="12" w:space="0" w:color="auto"/>
              <w:left w:val="single" w:sz="12" w:space="0" w:color="auto"/>
              <w:bottom w:val="nil"/>
              <w:right w:val="single" w:sz="12" w:space="0" w:color="auto"/>
            </w:tcBorders>
            <w:shd w:val="clear" w:color="auto" w:fill="auto"/>
            <w:noWrap/>
            <w:vAlign w:val="center"/>
            <w:hideMark/>
          </w:tcPr>
          <w:p w14:paraId="5BC54A12"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55</w:t>
            </w:r>
          </w:p>
        </w:tc>
        <w:tc>
          <w:tcPr>
            <w:tcW w:w="344" w:type="pct"/>
            <w:tcBorders>
              <w:top w:val="single" w:sz="12" w:space="0" w:color="auto"/>
              <w:left w:val="single" w:sz="12" w:space="0" w:color="auto"/>
              <w:bottom w:val="nil"/>
              <w:right w:val="nil"/>
            </w:tcBorders>
            <w:shd w:val="clear" w:color="auto" w:fill="auto"/>
            <w:noWrap/>
            <w:hideMark/>
          </w:tcPr>
          <w:p w14:paraId="3AB773A0"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35.1</w:t>
            </w:r>
          </w:p>
        </w:tc>
        <w:tc>
          <w:tcPr>
            <w:tcW w:w="407" w:type="pct"/>
            <w:tcBorders>
              <w:top w:val="single" w:sz="12" w:space="0" w:color="auto"/>
              <w:left w:val="nil"/>
              <w:bottom w:val="nil"/>
              <w:right w:val="single" w:sz="4" w:space="0" w:color="auto"/>
            </w:tcBorders>
            <w:shd w:val="clear" w:color="auto" w:fill="auto"/>
            <w:noWrap/>
            <w:hideMark/>
          </w:tcPr>
          <w:p w14:paraId="2ADB87DC"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8,854</w:t>
            </w:r>
          </w:p>
        </w:tc>
        <w:tc>
          <w:tcPr>
            <w:tcW w:w="361" w:type="pct"/>
            <w:tcBorders>
              <w:top w:val="single" w:sz="12" w:space="0" w:color="auto"/>
              <w:left w:val="nil"/>
              <w:bottom w:val="nil"/>
              <w:right w:val="nil"/>
            </w:tcBorders>
            <w:shd w:val="clear" w:color="auto" w:fill="auto"/>
            <w:noWrap/>
            <w:hideMark/>
          </w:tcPr>
          <w:p w14:paraId="42F7C861"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44.1</w:t>
            </w:r>
          </w:p>
        </w:tc>
        <w:tc>
          <w:tcPr>
            <w:tcW w:w="420" w:type="pct"/>
            <w:tcBorders>
              <w:top w:val="single" w:sz="12" w:space="0" w:color="auto"/>
              <w:left w:val="nil"/>
              <w:bottom w:val="nil"/>
              <w:right w:val="nil"/>
            </w:tcBorders>
            <w:shd w:val="clear" w:color="auto" w:fill="auto"/>
            <w:noWrap/>
            <w:hideMark/>
          </w:tcPr>
          <w:p w14:paraId="36CF19B0"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11,108</w:t>
            </w:r>
          </w:p>
        </w:tc>
        <w:tc>
          <w:tcPr>
            <w:tcW w:w="323" w:type="pct"/>
            <w:tcBorders>
              <w:top w:val="single" w:sz="12" w:space="0" w:color="auto"/>
              <w:left w:val="single" w:sz="4" w:space="0" w:color="auto"/>
              <w:bottom w:val="nil"/>
              <w:right w:val="nil"/>
            </w:tcBorders>
            <w:shd w:val="clear" w:color="auto" w:fill="auto"/>
            <w:noWrap/>
            <w:hideMark/>
          </w:tcPr>
          <w:p w14:paraId="421956B8"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61.3</w:t>
            </w:r>
          </w:p>
        </w:tc>
        <w:tc>
          <w:tcPr>
            <w:tcW w:w="442" w:type="pct"/>
            <w:tcBorders>
              <w:top w:val="single" w:sz="12" w:space="0" w:color="auto"/>
              <w:left w:val="nil"/>
              <w:bottom w:val="nil"/>
              <w:right w:val="single" w:sz="12" w:space="0" w:color="auto"/>
            </w:tcBorders>
            <w:shd w:val="clear" w:color="auto" w:fill="auto"/>
            <w:noWrap/>
            <w:hideMark/>
          </w:tcPr>
          <w:p w14:paraId="6120AC41"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16,600</w:t>
            </w:r>
          </w:p>
        </w:tc>
        <w:tc>
          <w:tcPr>
            <w:tcW w:w="344" w:type="pct"/>
            <w:tcBorders>
              <w:top w:val="single" w:sz="12" w:space="0" w:color="auto"/>
              <w:left w:val="single" w:sz="12" w:space="0" w:color="auto"/>
              <w:bottom w:val="nil"/>
              <w:right w:val="nil"/>
            </w:tcBorders>
            <w:shd w:val="clear" w:color="auto" w:fill="auto"/>
            <w:noWrap/>
            <w:hideMark/>
          </w:tcPr>
          <w:p w14:paraId="3D7D2A88"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38.5</w:t>
            </w:r>
          </w:p>
        </w:tc>
        <w:tc>
          <w:tcPr>
            <w:tcW w:w="407" w:type="pct"/>
            <w:tcBorders>
              <w:top w:val="single" w:sz="12" w:space="0" w:color="auto"/>
              <w:left w:val="nil"/>
              <w:bottom w:val="nil"/>
              <w:right w:val="single" w:sz="4" w:space="0" w:color="auto"/>
            </w:tcBorders>
            <w:shd w:val="clear" w:color="auto" w:fill="auto"/>
            <w:noWrap/>
            <w:hideMark/>
          </w:tcPr>
          <w:p w14:paraId="05D572FC"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9,643</w:t>
            </w:r>
          </w:p>
        </w:tc>
        <w:tc>
          <w:tcPr>
            <w:tcW w:w="360" w:type="pct"/>
            <w:tcBorders>
              <w:top w:val="single" w:sz="12" w:space="0" w:color="auto"/>
              <w:left w:val="nil"/>
              <w:bottom w:val="nil"/>
              <w:right w:val="nil"/>
            </w:tcBorders>
            <w:shd w:val="clear" w:color="auto" w:fill="auto"/>
            <w:noWrap/>
            <w:hideMark/>
          </w:tcPr>
          <w:p w14:paraId="68A8DD46"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49.3</w:t>
            </w:r>
          </w:p>
        </w:tc>
        <w:tc>
          <w:tcPr>
            <w:tcW w:w="420" w:type="pct"/>
            <w:tcBorders>
              <w:top w:val="single" w:sz="12" w:space="0" w:color="auto"/>
              <w:left w:val="nil"/>
              <w:bottom w:val="nil"/>
              <w:right w:val="nil"/>
            </w:tcBorders>
            <w:shd w:val="clear" w:color="auto" w:fill="auto"/>
            <w:noWrap/>
            <w:hideMark/>
          </w:tcPr>
          <w:p w14:paraId="313DBB52"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12,346</w:t>
            </w:r>
          </w:p>
        </w:tc>
        <w:tc>
          <w:tcPr>
            <w:tcW w:w="323" w:type="pct"/>
            <w:tcBorders>
              <w:top w:val="single" w:sz="12" w:space="0" w:color="auto"/>
              <w:left w:val="single" w:sz="4" w:space="0" w:color="auto"/>
              <w:bottom w:val="nil"/>
              <w:right w:val="nil"/>
            </w:tcBorders>
            <w:shd w:val="clear" w:color="auto" w:fill="auto"/>
            <w:noWrap/>
            <w:hideMark/>
          </w:tcPr>
          <w:p w14:paraId="2847FA0E"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71.7</w:t>
            </w:r>
          </w:p>
        </w:tc>
        <w:tc>
          <w:tcPr>
            <w:tcW w:w="442" w:type="pct"/>
            <w:tcBorders>
              <w:top w:val="single" w:sz="12" w:space="0" w:color="auto"/>
              <w:left w:val="nil"/>
              <w:bottom w:val="nil"/>
              <w:right w:val="single" w:sz="12" w:space="0" w:color="auto"/>
            </w:tcBorders>
            <w:shd w:val="clear" w:color="auto" w:fill="auto"/>
            <w:noWrap/>
            <w:hideMark/>
          </w:tcPr>
          <w:p w14:paraId="6C50A694"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18,942</w:t>
            </w:r>
          </w:p>
        </w:tc>
      </w:tr>
      <w:tr w:rsidR="005B4160" w:rsidRPr="005B4160" w14:paraId="4771617F" w14:textId="77777777" w:rsidTr="00F743A0">
        <w:trPr>
          <w:cantSplit/>
          <w:trHeight w:hRule="exact" w:val="259"/>
        </w:trPr>
        <w:tc>
          <w:tcPr>
            <w:tcW w:w="408" w:type="pct"/>
            <w:tcBorders>
              <w:top w:val="nil"/>
              <w:left w:val="single" w:sz="12" w:space="0" w:color="auto"/>
              <w:bottom w:val="nil"/>
              <w:right w:val="single" w:sz="12" w:space="0" w:color="auto"/>
            </w:tcBorders>
            <w:shd w:val="clear" w:color="auto" w:fill="auto"/>
            <w:noWrap/>
            <w:vAlign w:val="center"/>
            <w:hideMark/>
          </w:tcPr>
          <w:p w14:paraId="1B0F9E51"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56</w:t>
            </w:r>
          </w:p>
        </w:tc>
        <w:tc>
          <w:tcPr>
            <w:tcW w:w="344" w:type="pct"/>
            <w:tcBorders>
              <w:top w:val="nil"/>
              <w:left w:val="single" w:sz="12" w:space="0" w:color="auto"/>
              <w:bottom w:val="nil"/>
              <w:right w:val="nil"/>
            </w:tcBorders>
            <w:shd w:val="clear" w:color="auto" w:fill="auto"/>
            <w:noWrap/>
            <w:hideMark/>
          </w:tcPr>
          <w:p w14:paraId="41393A0E"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35.9</w:t>
            </w:r>
          </w:p>
        </w:tc>
        <w:tc>
          <w:tcPr>
            <w:tcW w:w="407" w:type="pct"/>
            <w:tcBorders>
              <w:top w:val="nil"/>
              <w:left w:val="nil"/>
              <w:bottom w:val="nil"/>
              <w:right w:val="single" w:sz="4" w:space="0" w:color="auto"/>
            </w:tcBorders>
            <w:shd w:val="clear" w:color="auto" w:fill="auto"/>
            <w:noWrap/>
            <w:hideMark/>
          </w:tcPr>
          <w:p w14:paraId="4B750081"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8,875</w:t>
            </w:r>
          </w:p>
        </w:tc>
        <w:tc>
          <w:tcPr>
            <w:tcW w:w="361" w:type="pct"/>
            <w:tcBorders>
              <w:top w:val="nil"/>
              <w:left w:val="nil"/>
              <w:bottom w:val="nil"/>
              <w:right w:val="nil"/>
            </w:tcBorders>
            <w:shd w:val="clear" w:color="auto" w:fill="auto"/>
            <w:noWrap/>
            <w:hideMark/>
          </w:tcPr>
          <w:p w14:paraId="62A13166"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45.1</w:t>
            </w:r>
          </w:p>
        </w:tc>
        <w:tc>
          <w:tcPr>
            <w:tcW w:w="420" w:type="pct"/>
            <w:tcBorders>
              <w:top w:val="nil"/>
              <w:left w:val="nil"/>
              <w:bottom w:val="nil"/>
              <w:right w:val="nil"/>
            </w:tcBorders>
            <w:shd w:val="clear" w:color="auto" w:fill="auto"/>
            <w:noWrap/>
            <w:hideMark/>
          </w:tcPr>
          <w:p w14:paraId="5CF0FC68"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11,147</w:t>
            </w:r>
          </w:p>
        </w:tc>
        <w:tc>
          <w:tcPr>
            <w:tcW w:w="323" w:type="pct"/>
            <w:tcBorders>
              <w:top w:val="nil"/>
              <w:left w:val="single" w:sz="4" w:space="0" w:color="auto"/>
              <w:bottom w:val="nil"/>
              <w:right w:val="nil"/>
            </w:tcBorders>
            <w:shd w:val="clear" w:color="auto" w:fill="auto"/>
            <w:noWrap/>
            <w:hideMark/>
          </w:tcPr>
          <w:p w14:paraId="24100045"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62.8</w:t>
            </w:r>
          </w:p>
        </w:tc>
        <w:tc>
          <w:tcPr>
            <w:tcW w:w="442" w:type="pct"/>
            <w:tcBorders>
              <w:top w:val="nil"/>
              <w:left w:val="nil"/>
              <w:bottom w:val="nil"/>
              <w:right w:val="single" w:sz="12" w:space="0" w:color="auto"/>
            </w:tcBorders>
            <w:shd w:val="clear" w:color="auto" w:fill="auto"/>
            <w:noWrap/>
            <w:hideMark/>
          </w:tcPr>
          <w:p w14:paraId="14E70C6B"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16,639</w:t>
            </w:r>
          </w:p>
        </w:tc>
        <w:tc>
          <w:tcPr>
            <w:tcW w:w="344" w:type="pct"/>
            <w:tcBorders>
              <w:top w:val="nil"/>
              <w:left w:val="single" w:sz="12" w:space="0" w:color="auto"/>
              <w:bottom w:val="nil"/>
              <w:right w:val="nil"/>
            </w:tcBorders>
            <w:shd w:val="clear" w:color="auto" w:fill="auto"/>
            <w:noWrap/>
            <w:hideMark/>
          </w:tcPr>
          <w:p w14:paraId="7ED424EE"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39.0</w:t>
            </w:r>
          </w:p>
        </w:tc>
        <w:tc>
          <w:tcPr>
            <w:tcW w:w="407" w:type="pct"/>
            <w:tcBorders>
              <w:top w:val="nil"/>
              <w:left w:val="nil"/>
              <w:bottom w:val="nil"/>
              <w:right w:val="single" w:sz="4" w:space="0" w:color="auto"/>
            </w:tcBorders>
            <w:shd w:val="clear" w:color="auto" w:fill="auto"/>
            <w:noWrap/>
            <w:hideMark/>
          </w:tcPr>
          <w:p w14:paraId="2B99CA47"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9,554</w:t>
            </w:r>
          </w:p>
        </w:tc>
        <w:tc>
          <w:tcPr>
            <w:tcW w:w="360" w:type="pct"/>
            <w:tcBorders>
              <w:top w:val="nil"/>
              <w:left w:val="nil"/>
              <w:bottom w:val="nil"/>
              <w:right w:val="nil"/>
            </w:tcBorders>
            <w:shd w:val="clear" w:color="auto" w:fill="auto"/>
            <w:noWrap/>
            <w:hideMark/>
          </w:tcPr>
          <w:p w14:paraId="45F1DD89"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50.6</w:t>
            </w:r>
          </w:p>
        </w:tc>
        <w:tc>
          <w:tcPr>
            <w:tcW w:w="420" w:type="pct"/>
            <w:tcBorders>
              <w:top w:val="nil"/>
              <w:left w:val="nil"/>
              <w:bottom w:val="nil"/>
              <w:right w:val="nil"/>
            </w:tcBorders>
            <w:shd w:val="clear" w:color="auto" w:fill="auto"/>
            <w:noWrap/>
            <w:hideMark/>
          </w:tcPr>
          <w:p w14:paraId="6ACC9F24"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12,402</w:t>
            </w:r>
          </w:p>
        </w:tc>
        <w:tc>
          <w:tcPr>
            <w:tcW w:w="323" w:type="pct"/>
            <w:tcBorders>
              <w:top w:val="nil"/>
              <w:left w:val="single" w:sz="4" w:space="0" w:color="auto"/>
              <w:bottom w:val="nil"/>
              <w:right w:val="nil"/>
            </w:tcBorders>
            <w:shd w:val="clear" w:color="auto" w:fill="auto"/>
            <w:noWrap/>
            <w:hideMark/>
          </w:tcPr>
          <w:p w14:paraId="47022821"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73.5</w:t>
            </w:r>
          </w:p>
        </w:tc>
        <w:tc>
          <w:tcPr>
            <w:tcW w:w="442" w:type="pct"/>
            <w:tcBorders>
              <w:top w:val="nil"/>
              <w:left w:val="nil"/>
              <w:bottom w:val="nil"/>
              <w:right w:val="single" w:sz="12" w:space="0" w:color="auto"/>
            </w:tcBorders>
            <w:shd w:val="clear" w:color="auto" w:fill="auto"/>
            <w:noWrap/>
            <w:hideMark/>
          </w:tcPr>
          <w:p w14:paraId="38CA642A"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18,997</w:t>
            </w:r>
          </w:p>
        </w:tc>
      </w:tr>
      <w:tr w:rsidR="005B4160" w:rsidRPr="005B4160" w14:paraId="2664004B" w14:textId="77777777" w:rsidTr="00F743A0">
        <w:trPr>
          <w:cantSplit/>
          <w:trHeight w:hRule="exact" w:val="259"/>
        </w:trPr>
        <w:tc>
          <w:tcPr>
            <w:tcW w:w="408" w:type="pct"/>
            <w:tcBorders>
              <w:top w:val="nil"/>
              <w:left w:val="single" w:sz="12" w:space="0" w:color="auto"/>
              <w:bottom w:val="nil"/>
              <w:right w:val="single" w:sz="12" w:space="0" w:color="auto"/>
            </w:tcBorders>
            <w:shd w:val="clear" w:color="auto" w:fill="auto"/>
            <w:noWrap/>
            <w:vAlign w:val="center"/>
            <w:hideMark/>
          </w:tcPr>
          <w:p w14:paraId="63B60E7D"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57</w:t>
            </w:r>
          </w:p>
        </w:tc>
        <w:tc>
          <w:tcPr>
            <w:tcW w:w="344" w:type="pct"/>
            <w:tcBorders>
              <w:top w:val="nil"/>
              <w:left w:val="single" w:sz="12" w:space="0" w:color="auto"/>
              <w:bottom w:val="nil"/>
              <w:right w:val="nil"/>
            </w:tcBorders>
            <w:shd w:val="clear" w:color="auto" w:fill="auto"/>
            <w:noWrap/>
            <w:hideMark/>
          </w:tcPr>
          <w:p w14:paraId="5A56CAF1"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36.7</w:t>
            </w:r>
          </w:p>
        </w:tc>
        <w:tc>
          <w:tcPr>
            <w:tcW w:w="407" w:type="pct"/>
            <w:tcBorders>
              <w:top w:val="nil"/>
              <w:left w:val="nil"/>
              <w:bottom w:val="nil"/>
              <w:right w:val="single" w:sz="4" w:space="0" w:color="auto"/>
            </w:tcBorders>
            <w:shd w:val="clear" w:color="auto" w:fill="auto"/>
            <w:noWrap/>
            <w:hideMark/>
          </w:tcPr>
          <w:p w14:paraId="4EB47137"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8,894</w:t>
            </w:r>
          </w:p>
        </w:tc>
        <w:tc>
          <w:tcPr>
            <w:tcW w:w="361" w:type="pct"/>
            <w:tcBorders>
              <w:top w:val="nil"/>
              <w:left w:val="nil"/>
              <w:bottom w:val="nil"/>
              <w:right w:val="nil"/>
            </w:tcBorders>
            <w:shd w:val="clear" w:color="auto" w:fill="auto"/>
            <w:noWrap/>
            <w:hideMark/>
          </w:tcPr>
          <w:p w14:paraId="7B6839DF"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46.2</w:t>
            </w:r>
          </w:p>
        </w:tc>
        <w:tc>
          <w:tcPr>
            <w:tcW w:w="420" w:type="pct"/>
            <w:tcBorders>
              <w:top w:val="nil"/>
              <w:left w:val="nil"/>
              <w:bottom w:val="nil"/>
              <w:right w:val="nil"/>
            </w:tcBorders>
            <w:shd w:val="clear" w:color="auto" w:fill="auto"/>
            <w:noWrap/>
            <w:hideMark/>
          </w:tcPr>
          <w:p w14:paraId="6881199E"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11,184</w:t>
            </w:r>
          </w:p>
        </w:tc>
        <w:tc>
          <w:tcPr>
            <w:tcW w:w="323" w:type="pct"/>
            <w:tcBorders>
              <w:top w:val="nil"/>
              <w:left w:val="single" w:sz="4" w:space="0" w:color="auto"/>
              <w:bottom w:val="nil"/>
              <w:right w:val="nil"/>
            </w:tcBorders>
            <w:shd w:val="clear" w:color="auto" w:fill="auto"/>
            <w:noWrap/>
            <w:hideMark/>
          </w:tcPr>
          <w:p w14:paraId="3BC0BB1C"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64.2</w:t>
            </w:r>
          </w:p>
        </w:tc>
        <w:tc>
          <w:tcPr>
            <w:tcW w:w="442" w:type="pct"/>
            <w:tcBorders>
              <w:top w:val="nil"/>
              <w:left w:val="nil"/>
              <w:bottom w:val="nil"/>
              <w:right w:val="single" w:sz="12" w:space="0" w:color="auto"/>
            </w:tcBorders>
            <w:shd w:val="clear" w:color="auto" w:fill="auto"/>
            <w:noWrap/>
            <w:hideMark/>
          </w:tcPr>
          <w:p w14:paraId="6BD6EC8C"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16,675</w:t>
            </w:r>
          </w:p>
        </w:tc>
        <w:tc>
          <w:tcPr>
            <w:tcW w:w="344" w:type="pct"/>
            <w:tcBorders>
              <w:top w:val="nil"/>
              <w:left w:val="single" w:sz="12" w:space="0" w:color="auto"/>
              <w:bottom w:val="nil"/>
              <w:right w:val="nil"/>
            </w:tcBorders>
            <w:shd w:val="clear" w:color="auto" w:fill="auto"/>
            <w:noWrap/>
            <w:hideMark/>
          </w:tcPr>
          <w:p w14:paraId="2F3DACB9"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39.4</w:t>
            </w:r>
          </w:p>
        </w:tc>
        <w:tc>
          <w:tcPr>
            <w:tcW w:w="407" w:type="pct"/>
            <w:tcBorders>
              <w:top w:val="nil"/>
              <w:left w:val="nil"/>
              <w:bottom w:val="nil"/>
              <w:right w:val="single" w:sz="4" w:space="0" w:color="auto"/>
            </w:tcBorders>
            <w:shd w:val="clear" w:color="auto" w:fill="auto"/>
            <w:noWrap/>
            <w:hideMark/>
          </w:tcPr>
          <w:p w14:paraId="6C180467"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9,468</w:t>
            </w:r>
          </w:p>
        </w:tc>
        <w:tc>
          <w:tcPr>
            <w:tcW w:w="360" w:type="pct"/>
            <w:tcBorders>
              <w:top w:val="nil"/>
              <w:left w:val="nil"/>
              <w:bottom w:val="nil"/>
              <w:right w:val="nil"/>
            </w:tcBorders>
            <w:shd w:val="clear" w:color="auto" w:fill="auto"/>
            <w:noWrap/>
            <w:hideMark/>
          </w:tcPr>
          <w:p w14:paraId="706DE365"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51.9</w:t>
            </w:r>
          </w:p>
        </w:tc>
        <w:tc>
          <w:tcPr>
            <w:tcW w:w="420" w:type="pct"/>
            <w:tcBorders>
              <w:top w:val="nil"/>
              <w:left w:val="nil"/>
              <w:bottom w:val="nil"/>
              <w:right w:val="nil"/>
            </w:tcBorders>
            <w:shd w:val="clear" w:color="auto" w:fill="auto"/>
            <w:noWrap/>
            <w:hideMark/>
          </w:tcPr>
          <w:p w14:paraId="42B97CD2"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12,454</w:t>
            </w:r>
          </w:p>
        </w:tc>
        <w:tc>
          <w:tcPr>
            <w:tcW w:w="323" w:type="pct"/>
            <w:tcBorders>
              <w:top w:val="nil"/>
              <w:left w:val="single" w:sz="4" w:space="0" w:color="auto"/>
              <w:bottom w:val="nil"/>
              <w:right w:val="nil"/>
            </w:tcBorders>
            <w:shd w:val="clear" w:color="auto" w:fill="auto"/>
            <w:noWrap/>
            <w:hideMark/>
          </w:tcPr>
          <w:p w14:paraId="60F66A1D"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75.2</w:t>
            </w:r>
          </w:p>
        </w:tc>
        <w:tc>
          <w:tcPr>
            <w:tcW w:w="442" w:type="pct"/>
            <w:tcBorders>
              <w:top w:val="nil"/>
              <w:left w:val="nil"/>
              <w:bottom w:val="nil"/>
              <w:right w:val="single" w:sz="12" w:space="0" w:color="auto"/>
            </w:tcBorders>
            <w:shd w:val="clear" w:color="auto" w:fill="auto"/>
            <w:noWrap/>
            <w:hideMark/>
          </w:tcPr>
          <w:p w14:paraId="6851D4F7"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19,049</w:t>
            </w:r>
          </w:p>
        </w:tc>
      </w:tr>
      <w:tr w:rsidR="005B4160" w:rsidRPr="005B4160" w14:paraId="46F65298" w14:textId="77777777" w:rsidTr="00F743A0">
        <w:trPr>
          <w:cantSplit/>
          <w:trHeight w:hRule="exact" w:val="259"/>
        </w:trPr>
        <w:tc>
          <w:tcPr>
            <w:tcW w:w="408" w:type="pct"/>
            <w:tcBorders>
              <w:top w:val="nil"/>
              <w:left w:val="single" w:sz="12" w:space="0" w:color="auto"/>
              <w:bottom w:val="nil"/>
              <w:right w:val="single" w:sz="12" w:space="0" w:color="auto"/>
            </w:tcBorders>
            <w:shd w:val="clear" w:color="auto" w:fill="auto"/>
            <w:noWrap/>
            <w:vAlign w:val="center"/>
            <w:hideMark/>
          </w:tcPr>
          <w:p w14:paraId="656BFAAF"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58</w:t>
            </w:r>
          </w:p>
        </w:tc>
        <w:tc>
          <w:tcPr>
            <w:tcW w:w="344" w:type="pct"/>
            <w:tcBorders>
              <w:top w:val="nil"/>
              <w:left w:val="single" w:sz="12" w:space="0" w:color="auto"/>
              <w:bottom w:val="nil"/>
              <w:right w:val="nil"/>
            </w:tcBorders>
            <w:shd w:val="clear" w:color="auto" w:fill="auto"/>
            <w:noWrap/>
            <w:hideMark/>
          </w:tcPr>
          <w:p w14:paraId="7A7D09AD"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37.5</w:t>
            </w:r>
          </w:p>
        </w:tc>
        <w:tc>
          <w:tcPr>
            <w:tcW w:w="407" w:type="pct"/>
            <w:tcBorders>
              <w:top w:val="nil"/>
              <w:left w:val="nil"/>
              <w:bottom w:val="nil"/>
              <w:right w:val="single" w:sz="4" w:space="0" w:color="auto"/>
            </w:tcBorders>
            <w:shd w:val="clear" w:color="auto" w:fill="auto"/>
            <w:noWrap/>
            <w:hideMark/>
          </w:tcPr>
          <w:p w14:paraId="29E92696"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8,912</w:t>
            </w:r>
          </w:p>
        </w:tc>
        <w:tc>
          <w:tcPr>
            <w:tcW w:w="361" w:type="pct"/>
            <w:tcBorders>
              <w:top w:val="nil"/>
              <w:left w:val="nil"/>
              <w:bottom w:val="nil"/>
              <w:right w:val="nil"/>
            </w:tcBorders>
            <w:shd w:val="clear" w:color="auto" w:fill="auto"/>
            <w:noWrap/>
            <w:hideMark/>
          </w:tcPr>
          <w:p w14:paraId="707A2254"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47.2</w:t>
            </w:r>
          </w:p>
        </w:tc>
        <w:tc>
          <w:tcPr>
            <w:tcW w:w="420" w:type="pct"/>
            <w:tcBorders>
              <w:top w:val="nil"/>
              <w:left w:val="nil"/>
              <w:bottom w:val="nil"/>
              <w:right w:val="nil"/>
            </w:tcBorders>
            <w:shd w:val="clear" w:color="auto" w:fill="auto"/>
            <w:noWrap/>
            <w:hideMark/>
          </w:tcPr>
          <w:p w14:paraId="1883E88E"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11,219</w:t>
            </w:r>
          </w:p>
        </w:tc>
        <w:tc>
          <w:tcPr>
            <w:tcW w:w="323" w:type="pct"/>
            <w:tcBorders>
              <w:top w:val="nil"/>
              <w:left w:val="single" w:sz="4" w:space="0" w:color="auto"/>
              <w:bottom w:val="nil"/>
              <w:right w:val="nil"/>
            </w:tcBorders>
            <w:shd w:val="clear" w:color="auto" w:fill="auto"/>
            <w:noWrap/>
            <w:hideMark/>
          </w:tcPr>
          <w:p w14:paraId="177D42C4"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65.7</w:t>
            </w:r>
          </w:p>
        </w:tc>
        <w:tc>
          <w:tcPr>
            <w:tcW w:w="442" w:type="pct"/>
            <w:tcBorders>
              <w:top w:val="nil"/>
              <w:left w:val="nil"/>
              <w:bottom w:val="nil"/>
              <w:right w:val="single" w:sz="12" w:space="0" w:color="auto"/>
            </w:tcBorders>
            <w:shd w:val="clear" w:color="auto" w:fill="auto"/>
            <w:noWrap/>
            <w:hideMark/>
          </w:tcPr>
          <w:p w14:paraId="3B770F01"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16,709</w:t>
            </w:r>
          </w:p>
        </w:tc>
        <w:tc>
          <w:tcPr>
            <w:tcW w:w="344" w:type="pct"/>
            <w:tcBorders>
              <w:top w:val="nil"/>
              <w:left w:val="single" w:sz="12" w:space="0" w:color="auto"/>
              <w:bottom w:val="nil"/>
              <w:right w:val="nil"/>
            </w:tcBorders>
            <w:shd w:val="clear" w:color="auto" w:fill="auto"/>
            <w:noWrap/>
            <w:hideMark/>
          </w:tcPr>
          <w:p w14:paraId="61875CDF"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39.9</w:t>
            </w:r>
          </w:p>
        </w:tc>
        <w:tc>
          <w:tcPr>
            <w:tcW w:w="407" w:type="pct"/>
            <w:tcBorders>
              <w:top w:val="nil"/>
              <w:left w:val="nil"/>
              <w:bottom w:val="nil"/>
              <w:right w:val="single" w:sz="4" w:space="0" w:color="auto"/>
            </w:tcBorders>
            <w:shd w:val="clear" w:color="auto" w:fill="auto"/>
            <w:noWrap/>
            <w:hideMark/>
          </w:tcPr>
          <w:p w14:paraId="2102CA1B"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9,384</w:t>
            </w:r>
          </w:p>
        </w:tc>
        <w:tc>
          <w:tcPr>
            <w:tcW w:w="360" w:type="pct"/>
            <w:tcBorders>
              <w:top w:val="nil"/>
              <w:left w:val="nil"/>
              <w:bottom w:val="nil"/>
              <w:right w:val="nil"/>
            </w:tcBorders>
            <w:shd w:val="clear" w:color="auto" w:fill="auto"/>
            <w:noWrap/>
            <w:hideMark/>
          </w:tcPr>
          <w:p w14:paraId="0310214A"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53.2</w:t>
            </w:r>
          </w:p>
        </w:tc>
        <w:tc>
          <w:tcPr>
            <w:tcW w:w="420" w:type="pct"/>
            <w:tcBorders>
              <w:top w:val="nil"/>
              <w:left w:val="nil"/>
              <w:bottom w:val="nil"/>
              <w:right w:val="nil"/>
            </w:tcBorders>
            <w:shd w:val="clear" w:color="auto" w:fill="auto"/>
            <w:noWrap/>
            <w:hideMark/>
          </w:tcPr>
          <w:p w14:paraId="1CD9BF32"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12,503</w:t>
            </w:r>
          </w:p>
        </w:tc>
        <w:tc>
          <w:tcPr>
            <w:tcW w:w="323" w:type="pct"/>
            <w:tcBorders>
              <w:top w:val="nil"/>
              <w:left w:val="single" w:sz="4" w:space="0" w:color="auto"/>
              <w:bottom w:val="nil"/>
              <w:right w:val="nil"/>
            </w:tcBorders>
            <w:shd w:val="clear" w:color="auto" w:fill="auto"/>
            <w:noWrap/>
            <w:hideMark/>
          </w:tcPr>
          <w:p w14:paraId="68889431"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76.9</w:t>
            </w:r>
          </w:p>
        </w:tc>
        <w:tc>
          <w:tcPr>
            <w:tcW w:w="442" w:type="pct"/>
            <w:tcBorders>
              <w:top w:val="nil"/>
              <w:left w:val="nil"/>
              <w:bottom w:val="nil"/>
              <w:right w:val="single" w:sz="12" w:space="0" w:color="auto"/>
            </w:tcBorders>
            <w:shd w:val="clear" w:color="auto" w:fill="auto"/>
            <w:noWrap/>
            <w:hideMark/>
          </w:tcPr>
          <w:p w14:paraId="5AAA0107"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19,098</w:t>
            </w:r>
          </w:p>
        </w:tc>
      </w:tr>
      <w:tr w:rsidR="005B4160" w:rsidRPr="005B4160" w14:paraId="34B990E6" w14:textId="77777777" w:rsidTr="00F743A0">
        <w:trPr>
          <w:cantSplit/>
          <w:trHeight w:hRule="exact" w:val="259"/>
        </w:trPr>
        <w:tc>
          <w:tcPr>
            <w:tcW w:w="408" w:type="pct"/>
            <w:tcBorders>
              <w:top w:val="nil"/>
              <w:left w:val="single" w:sz="12" w:space="0" w:color="auto"/>
              <w:bottom w:val="nil"/>
              <w:right w:val="single" w:sz="12" w:space="0" w:color="auto"/>
            </w:tcBorders>
            <w:shd w:val="clear" w:color="auto" w:fill="auto"/>
            <w:noWrap/>
            <w:vAlign w:val="center"/>
            <w:hideMark/>
          </w:tcPr>
          <w:p w14:paraId="72CB5E04"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59</w:t>
            </w:r>
          </w:p>
        </w:tc>
        <w:tc>
          <w:tcPr>
            <w:tcW w:w="344" w:type="pct"/>
            <w:tcBorders>
              <w:top w:val="nil"/>
              <w:left w:val="single" w:sz="12" w:space="0" w:color="auto"/>
              <w:bottom w:val="nil"/>
              <w:right w:val="nil"/>
            </w:tcBorders>
            <w:shd w:val="clear" w:color="auto" w:fill="auto"/>
            <w:noWrap/>
            <w:hideMark/>
          </w:tcPr>
          <w:p w14:paraId="7EE2C69F"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38.3</w:t>
            </w:r>
          </w:p>
        </w:tc>
        <w:tc>
          <w:tcPr>
            <w:tcW w:w="407" w:type="pct"/>
            <w:tcBorders>
              <w:top w:val="nil"/>
              <w:left w:val="nil"/>
              <w:bottom w:val="nil"/>
              <w:right w:val="single" w:sz="4" w:space="0" w:color="auto"/>
            </w:tcBorders>
            <w:shd w:val="clear" w:color="auto" w:fill="auto"/>
            <w:noWrap/>
            <w:hideMark/>
          </w:tcPr>
          <w:p w14:paraId="5CEAB5AD"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8,929</w:t>
            </w:r>
          </w:p>
        </w:tc>
        <w:tc>
          <w:tcPr>
            <w:tcW w:w="361" w:type="pct"/>
            <w:tcBorders>
              <w:top w:val="nil"/>
              <w:left w:val="nil"/>
              <w:bottom w:val="nil"/>
              <w:right w:val="nil"/>
            </w:tcBorders>
            <w:shd w:val="clear" w:color="auto" w:fill="auto"/>
            <w:noWrap/>
            <w:hideMark/>
          </w:tcPr>
          <w:p w14:paraId="334887B0"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48.3</w:t>
            </w:r>
          </w:p>
        </w:tc>
        <w:tc>
          <w:tcPr>
            <w:tcW w:w="420" w:type="pct"/>
            <w:tcBorders>
              <w:top w:val="nil"/>
              <w:left w:val="nil"/>
              <w:bottom w:val="nil"/>
              <w:right w:val="nil"/>
            </w:tcBorders>
            <w:shd w:val="clear" w:color="auto" w:fill="auto"/>
            <w:noWrap/>
            <w:hideMark/>
          </w:tcPr>
          <w:p w14:paraId="008A3C9D"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11,252</w:t>
            </w:r>
          </w:p>
        </w:tc>
        <w:tc>
          <w:tcPr>
            <w:tcW w:w="323" w:type="pct"/>
            <w:tcBorders>
              <w:top w:val="nil"/>
              <w:left w:val="single" w:sz="4" w:space="0" w:color="auto"/>
              <w:bottom w:val="nil"/>
              <w:right w:val="nil"/>
            </w:tcBorders>
            <w:shd w:val="clear" w:color="auto" w:fill="auto"/>
            <w:noWrap/>
            <w:hideMark/>
          </w:tcPr>
          <w:p w14:paraId="5244060F"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67.1</w:t>
            </w:r>
          </w:p>
        </w:tc>
        <w:tc>
          <w:tcPr>
            <w:tcW w:w="442" w:type="pct"/>
            <w:tcBorders>
              <w:top w:val="nil"/>
              <w:left w:val="nil"/>
              <w:bottom w:val="nil"/>
              <w:right w:val="single" w:sz="12" w:space="0" w:color="auto"/>
            </w:tcBorders>
            <w:shd w:val="clear" w:color="auto" w:fill="auto"/>
            <w:noWrap/>
            <w:hideMark/>
          </w:tcPr>
          <w:p w14:paraId="16A9620B"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16,740</w:t>
            </w:r>
          </w:p>
        </w:tc>
        <w:tc>
          <w:tcPr>
            <w:tcW w:w="344" w:type="pct"/>
            <w:tcBorders>
              <w:top w:val="nil"/>
              <w:left w:val="single" w:sz="12" w:space="0" w:color="auto"/>
              <w:bottom w:val="nil"/>
              <w:right w:val="nil"/>
            </w:tcBorders>
            <w:shd w:val="clear" w:color="auto" w:fill="auto"/>
            <w:noWrap/>
            <w:hideMark/>
          </w:tcPr>
          <w:p w14:paraId="7B22F0D9"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40.4</w:t>
            </w:r>
          </w:p>
        </w:tc>
        <w:tc>
          <w:tcPr>
            <w:tcW w:w="407" w:type="pct"/>
            <w:tcBorders>
              <w:top w:val="nil"/>
              <w:left w:val="nil"/>
              <w:bottom w:val="nil"/>
              <w:right w:val="single" w:sz="4" w:space="0" w:color="auto"/>
            </w:tcBorders>
            <w:shd w:val="clear" w:color="auto" w:fill="auto"/>
            <w:noWrap/>
            <w:hideMark/>
          </w:tcPr>
          <w:p w14:paraId="067E9F29"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9,302</w:t>
            </w:r>
          </w:p>
        </w:tc>
        <w:tc>
          <w:tcPr>
            <w:tcW w:w="360" w:type="pct"/>
            <w:tcBorders>
              <w:top w:val="nil"/>
              <w:left w:val="nil"/>
              <w:bottom w:val="nil"/>
              <w:right w:val="nil"/>
            </w:tcBorders>
            <w:shd w:val="clear" w:color="auto" w:fill="auto"/>
            <w:noWrap/>
            <w:hideMark/>
          </w:tcPr>
          <w:p w14:paraId="42AC91C8"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54.4</w:t>
            </w:r>
          </w:p>
        </w:tc>
        <w:tc>
          <w:tcPr>
            <w:tcW w:w="420" w:type="pct"/>
            <w:tcBorders>
              <w:top w:val="nil"/>
              <w:left w:val="nil"/>
              <w:bottom w:val="nil"/>
              <w:right w:val="nil"/>
            </w:tcBorders>
            <w:shd w:val="clear" w:color="auto" w:fill="auto"/>
            <w:noWrap/>
            <w:hideMark/>
          </w:tcPr>
          <w:p w14:paraId="71616DBC"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12,548</w:t>
            </w:r>
          </w:p>
        </w:tc>
        <w:tc>
          <w:tcPr>
            <w:tcW w:w="323" w:type="pct"/>
            <w:tcBorders>
              <w:top w:val="nil"/>
              <w:left w:val="single" w:sz="4" w:space="0" w:color="auto"/>
              <w:bottom w:val="nil"/>
              <w:right w:val="nil"/>
            </w:tcBorders>
            <w:shd w:val="clear" w:color="auto" w:fill="auto"/>
            <w:noWrap/>
            <w:hideMark/>
          </w:tcPr>
          <w:p w14:paraId="41BBBB76"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78.7</w:t>
            </w:r>
          </w:p>
        </w:tc>
        <w:tc>
          <w:tcPr>
            <w:tcW w:w="442" w:type="pct"/>
            <w:tcBorders>
              <w:top w:val="nil"/>
              <w:left w:val="nil"/>
              <w:bottom w:val="nil"/>
              <w:right w:val="single" w:sz="12" w:space="0" w:color="auto"/>
            </w:tcBorders>
            <w:shd w:val="clear" w:color="auto" w:fill="auto"/>
            <w:noWrap/>
            <w:hideMark/>
          </w:tcPr>
          <w:p w14:paraId="5A136293"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19,145</w:t>
            </w:r>
          </w:p>
        </w:tc>
      </w:tr>
      <w:tr w:rsidR="005B4160" w:rsidRPr="005B4160" w14:paraId="23D71DE4" w14:textId="77777777" w:rsidTr="00F743A0">
        <w:trPr>
          <w:cantSplit/>
          <w:trHeight w:hRule="exact" w:val="259"/>
        </w:trPr>
        <w:tc>
          <w:tcPr>
            <w:tcW w:w="408" w:type="pct"/>
            <w:tcBorders>
              <w:top w:val="nil"/>
              <w:left w:val="single" w:sz="12" w:space="0" w:color="auto"/>
              <w:bottom w:val="nil"/>
              <w:right w:val="single" w:sz="12" w:space="0" w:color="auto"/>
            </w:tcBorders>
            <w:shd w:val="clear" w:color="auto" w:fill="auto"/>
            <w:noWrap/>
            <w:vAlign w:val="center"/>
            <w:hideMark/>
          </w:tcPr>
          <w:p w14:paraId="4DF885D2"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60</w:t>
            </w:r>
          </w:p>
        </w:tc>
        <w:tc>
          <w:tcPr>
            <w:tcW w:w="344" w:type="pct"/>
            <w:tcBorders>
              <w:top w:val="nil"/>
              <w:left w:val="single" w:sz="12" w:space="0" w:color="auto"/>
              <w:bottom w:val="nil"/>
              <w:right w:val="nil"/>
            </w:tcBorders>
            <w:shd w:val="clear" w:color="auto" w:fill="auto"/>
            <w:noWrap/>
            <w:hideMark/>
          </w:tcPr>
          <w:p w14:paraId="5232A0F4"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39.1</w:t>
            </w:r>
          </w:p>
        </w:tc>
        <w:tc>
          <w:tcPr>
            <w:tcW w:w="407" w:type="pct"/>
            <w:tcBorders>
              <w:top w:val="nil"/>
              <w:left w:val="nil"/>
              <w:bottom w:val="nil"/>
              <w:right w:val="single" w:sz="4" w:space="0" w:color="auto"/>
            </w:tcBorders>
            <w:shd w:val="clear" w:color="auto" w:fill="auto"/>
            <w:noWrap/>
            <w:hideMark/>
          </w:tcPr>
          <w:p w14:paraId="7B559E68"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8,945</w:t>
            </w:r>
          </w:p>
        </w:tc>
        <w:tc>
          <w:tcPr>
            <w:tcW w:w="361" w:type="pct"/>
            <w:tcBorders>
              <w:top w:val="nil"/>
              <w:left w:val="nil"/>
              <w:bottom w:val="nil"/>
              <w:right w:val="nil"/>
            </w:tcBorders>
            <w:shd w:val="clear" w:color="auto" w:fill="auto"/>
            <w:noWrap/>
            <w:hideMark/>
          </w:tcPr>
          <w:p w14:paraId="1EAAFFF5"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49.4</w:t>
            </w:r>
          </w:p>
        </w:tc>
        <w:tc>
          <w:tcPr>
            <w:tcW w:w="420" w:type="pct"/>
            <w:tcBorders>
              <w:top w:val="nil"/>
              <w:left w:val="nil"/>
              <w:bottom w:val="nil"/>
              <w:right w:val="nil"/>
            </w:tcBorders>
            <w:shd w:val="clear" w:color="auto" w:fill="auto"/>
            <w:noWrap/>
            <w:hideMark/>
          </w:tcPr>
          <w:p w14:paraId="212A1D5E"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11,282</w:t>
            </w:r>
          </w:p>
        </w:tc>
        <w:tc>
          <w:tcPr>
            <w:tcW w:w="323" w:type="pct"/>
            <w:tcBorders>
              <w:top w:val="nil"/>
              <w:left w:val="single" w:sz="4" w:space="0" w:color="auto"/>
              <w:bottom w:val="nil"/>
              <w:right w:val="nil"/>
            </w:tcBorders>
            <w:shd w:val="clear" w:color="auto" w:fill="auto"/>
            <w:noWrap/>
            <w:hideMark/>
          </w:tcPr>
          <w:p w14:paraId="67B55DF0"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68.6</w:t>
            </w:r>
          </w:p>
        </w:tc>
        <w:tc>
          <w:tcPr>
            <w:tcW w:w="442" w:type="pct"/>
            <w:tcBorders>
              <w:top w:val="nil"/>
              <w:left w:val="nil"/>
              <w:bottom w:val="nil"/>
              <w:right w:val="single" w:sz="12" w:space="0" w:color="auto"/>
            </w:tcBorders>
            <w:shd w:val="clear" w:color="auto" w:fill="auto"/>
            <w:noWrap/>
            <w:hideMark/>
          </w:tcPr>
          <w:p w14:paraId="33E1A245"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16,769</w:t>
            </w:r>
          </w:p>
        </w:tc>
        <w:tc>
          <w:tcPr>
            <w:tcW w:w="344" w:type="pct"/>
            <w:tcBorders>
              <w:top w:val="nil"/>
              <w:left w:val="single" w:sz="12" w:space="0" w:color="auto"/>
              <w:bottom w:val="nil"/>
              <w:right w:val="nil"/>
            </w:tcBorders>
            <w:shd w:val="clear" w:color="auto" w:fill="auto"/>
            <w:noWrap/>
            <w:hideMark/>
          </w:tcPr>
          <w:p w14:paraId="721B01FC"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40.8</w:t>
            </w:r>
          </w:p>
        </w:tc>
        <w:tc>
          <w:tcPr>
            <w:tcW w:w="407" w:type="pct"/>
            <w:tcBorders>
              <w:top w:val="nil"/>
              <w:left w:val="nil"/>
              <w:bottom w:val="nil"/>
              <w:right w:val="single" w:sz="4" w:space="0" w:color="auto"/>
            </w:tcBorders>
            <w:shd w:val="clear" w:color="auto" w:fill="auto"/>
            <w:noWrap/>
            <w:hideMark/>
          </w:tcPr>
          <w:p w14:paraId="11282759"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9,223</w:t>
            </w:r>
          </w:p>
        </w:tc>
        <w:tc>
          <w:tcPr>
            <w:tcW w:w="360" w:type="pct"/>
            <w:tcBorders>
              <w:top w:val="nil"/>
              <w:left w:val="nil"/>
              <w:bottom w:val="nil"/>
              <w:right w:val="nil"/>
            </w:tcBorders>
            <w:shd w:val="clear" w:color="auto" w:fill="auto"/>
            <w:noWrap/>
            <w:hideMark/>
          </w:tcPr>
          <w:p w14:paraId="4C7A2C1E"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55.7</w:t>
            </w:r>
          </w:p>
        </w:tc>
        <w:tc>
          <w:tcPr>
            <w:tcW w:w="420" w:type="pct"/>
            <w:tcBorders>
              <w:top w:val="nil"/>
              <w:left w:val="nil"/>
              <w:bottom w:val="nil"/>
              <w:right w:val="nil"/>
            </w:tcBorders>
            <w:shd w:val="clear" w:color="auto" w:fill="auto"/>
            <w:noWrap/>
            <w:hideMark/>
          </w:tcPr>
          <w:p w14:paraId="05FB49E0"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12,590</w:t>
            </w:r>
          </w:p>
        </w:tc>
        <w:tc>
          <w:tcPr>
            <w:tcW w:w="323" w:type="pct"/>
            <w:tcBorders>
              <w:top w:val="nil"/>
              <w:left w:val="single" w:sz="4" w:space="0" w:color="auto"/>
              <w:bottom w:val="nil"/>
              <w:right w:val="nil"/>
            </w:tcBorders>
            <w:shd w:val="clear" w:color="auto" w:fill="auto"/>
            <w:noWrap/>
            <w:hideMark/>
          </w:tcPr>
          <w:p w14:paraId="144DDB16"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80.5</w:t>
            </w:r>
          </w:p>
        </w:tc>
        <w:tc>
          <w:tcPr>
            <w:tcW w:w="442" w:type="pct"/>
            <w:tcBorders>
              <w:top w:val="nil"/>
              <w:left w:val="nil"/>
              <w:bottom w:val="nil"/>
              <w:right w:val="single" w:sz="12" w:space="0" w:color="auto"/>
            </w:tcBorders>
            <w:shd w:val="clear" w:color="auto" w:fill="auto"/>
            <w:noWrap/>
            <w:hideMark/>
          </w:tcPr>
          <w:p w14:paraId="09DAA420"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19,189</w:t>
            </w:r>
          </w:p>
        </w:tc>
      </w:tr>
      <w:tr w:rsidR="005B4160" w:rsidRPr="005B4160" w14:paraId="27098A9D" w14:textId="77777777" w:rsidTr="00F743A0">
        <w:trPr>
          <w:cantSplit/>
          <w:trHeight w:hRule="exact" w:val="259"/>
        </w:trPr>
        <w:tc>
          <w:tcPr>
            <w:tcW w:w="408" w:type="pct"/>
            <w:tcBorders>
              <w:top w:val="nil"/>
              <w:left w:val="single" w:sz="12" w:space="0" w:color="auto"/>
              <w:bottom w:val="nil"/>
              <w:right w:val="single" w:sz="12" w:space="0" w:color="auto"/>
            </w:tcBorders>
            <w:shd w:val="clear" w:color="auto" w:fill="auto"/>
            <w:noWrap/>
            <w:vAlign w:val="center"/>
            <w:hideMark/>
          </w:tcPr>
          <w:p w14:paraId="0EA28B7F"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61</w:t>
            </w:r>
          </w:p>
        </w:tc>
        <w:tc>
          <w:tcPr>
            <w:tcW w:w="344" w:type="pct"/>
            <w:tcBorders>
              <w:top w:val="nil"/>
              <w:left w:val="single" w:sz="12" w:space="0" w:color="auto"/>
              <w:bottom w:val="nil"/>
              <w:right w:val="nil"/>
            </w:tcBorders>
            <w:shd w:val="clear" w:color="auto" w:fill="auto"/>
            <w:noWrap/>
            <w:hideMark/>
          </w:tcPr>
          <w:p w14:paraId="0CCE4E8C"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39.5</w:t>
            </w:r>
          </w:p>
        </w:tc>
        <w:tc>
          <w:tcPr>
            <w:tcW w:w="407" w:type="pct"/>
            <w:tcBorders>
              <w:top w:val="nil"/>
              <w:left w:val="nil"/>
              <w:bottom w:val="nil"/>
              <w:right w:val="single" w:sz="4" w:space="0" w:color="auto"/>
            </w:tcBorders>
            <w:shd w:val="clear" w:color="auto" w:fill="auto"/>
            <w:noWrap/>
            <w:hideMark/>
          </w:tcPr>
          <w:p w14:paraId="61A8084E"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8,870</w:t>
            </w:r>
          </w:p>
        </w:tc>
        <w:tc>
          <w:tcPr>
            <w:tcW w:w="361" w:type="pct"/>
            <w:tcBorders>
              <w:top w:val="nil"/>
              <w:left w:val="nil"/>
              <w:bottom w:val="nil"/>
              <w:right w:val="nil"/>
            </w:tcBorders>
            <w:shd w:val="clear" w:color="auto" w:fill="auto"/>
            <w:noWrap/>
            <w:hideMark/>
          </w:tcPr>
          <w:p w14:paraId="06538210"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50.8</w:t>
            </w:r>
          </w:p>
        </w:tc>
        <w:tc>
          <w:tcPr>
            <w:tcW w:w="420" w:type="pct"/>
            <w:tcBorders>
              <w:top w:val="nil"/>
              <w:left w:val="nil"/>
              <w:bottom w:val="nil"/>
              <w:right w:val="nil"/>
            </w:tcBorders>
            <w:shd w:val="clear" w:color="auto" w:fill="auto"/>
            <w:noWrap/>
            <w:hideMark/>
          </w:tcPr>
          <w:p w14:paraId="4CB15E9A"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11,415</w:t>
            </w:r>
          </w:p>
        </w:tc>
        <w:tc>
          <w:tcPr>
            <w:tcW w:w="323" w:type="pct"/>
            <w:tcBorders>
              <w:top w:val="nil"/>
              <w:left w:val="single" w:sz="4" w:space="0" w:color="auto"/>
              <w:bottom w:val="nil"/>
              <w:right w:val="nil"/>
            </w:tcBorders>
            <w:shd w:val="clear" w:color="auto" w:fill="auto"/>
            <w:noWrap/>
            <w:hideMark/>
          </w:tcPr>
          <w:p w14:paraId="4B871C07"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70.0</w:t>
            </w:r>
          </w:p>
        </w:tc>
        <w:tc>
          <w:tcPr>
            <w:tcW w:w="442" w:type="pct"/>
            <w:tcBorders>
              <w:top w:val="nil"/>
              <w:left w:val="nil"/>
              <w:bottom w:val="nil"/>
              <w:right w:val="single" w:sz="12" w:space="0" w:color="auto"/>
            </w:tcBorders>
            <w:shd w:val="clear" w:color="auto" w:fill="auto"/>
            <w:noWrap/>
            <w:hideMark/>
          </w:tcPr>
          <w:p w14:paraId="194B0978"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16,803</w:t>
            </w:r>
          </w:p>
        </w:tc>
        <w:tc>
          <w:tcPr>
            <w:tcW w:w="344" w:type="pct"/>
            <w:tcBorders>
              <w:top w:val="nil"/>
              <w:left w:val="single" w:sz="12" w:space="0" w:color="auto"/>
              <w:bottom w:val="nil"/>
              <w:right w:val="nil"/>
            </w:tcBorders>
            <w:shd w:val="clear" w:color="auto" w:fill="auto"/>
            <w:noWrap/>
            <w:hideMark/>
          </w:tcPr>
          <w:p w14:paraId="6EB6FAA9"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41.6</w:t>
            </w:r>
          </w:p>
        </w:tc>
        <w:tc>
          <w:tcPr>
            <w:tcW w:w="407" w:type="pct"/>
            <w:tcBorders>
              <w:top w:val="nil"/>
              <w:left w:val="nil"/>
              <w:bottom w:val="nil"/>
              <w:right w:val="single" w:sz="4" w:space="0" w:color="auto"/>
            </w:tcBorders>
            <w:shd w:val="clear" w:color="auto" w:fill="auto"/>
            <w:noWrap/>
            <w:hideMark/>
          </w:tcPr>
          <w:p w14:paraId="7CBB1CD4"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9,219</w:t>
            </w:r>
          </w:p>
        </w:tc>
        <w:tc>
          <w:tcPr>
            <w:tcW w:w="360" w:type="pct"/>
            <w:tcBorders>
              <w:top w:val="nil"/>
              <w:left w:val="nil"/>
              <w:bottom w:val="nil"/>
              <w:right w:val="nil"/>
            </w:tcBorders>
            <w:shd w:val="clear" w:color="auto" w:fill="auto"/>
            <w:noWrap/>
            <w:hideMark/>
          </w:tcPr>
          <w:p w14:paraId="314DDF89"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56.8</w:t>
            </w:r>
          </w:p>
        </w:tc>
        <w:tc>
          <w:tcPr>
            <w:tcW w:w="420" w:type="pct"/>
            <w:tcBorders>
              <w:top w:val="nil"/>
              <w:left w:val="nil"/>
              <w:bottom w:val="nil"/>
              <w:right w:val="nil"/>
            </w:tcBorders>
            <w:shd w:val="clear" w:color="auto" w:fill="auto"/>
            <w:noWrap/>
            <w:hideMark/>
          </w:tcPr>
          <w:p w14:paraId="1385619D"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12,599</w:t>
            </w:r>
          </w:p>
        </w:tc>
        <w:tc>
          <w:tcPr>
            <w:tcW w:w="323" w:type="pct"/>
            <w:tcBorders>
              <w:top w:val="nil"/>
              <w:left w:val="single" w:sz="4" w:space="0" w:color="auto"/>
              <w:bottom w:val="nil"/>
              <w:right w:val="nil"/>
            </w:tcBorders>
            <w:shd w:val="clear" w:color="auto" w:fill="auto"/>
            <w:noWrap/>
            <w:hideMark/>
          </w:tcPr>
          <w:p w14:paraId="7EFE8B83"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82.2</w:t>
            </w:r>
          </w:p>
        </w:tc>
        <w:tc>
          <w:tcPr>
            <w:tcW w:w="442" w:type="pct"/>
            <w:tcBorders>
              <w:top w:val="nil"/>
              <w:left w:val="nil"/>
              <w:bottom w:val="nil"/>
              <w:right w:val="single" w:sz="12" w:space="0" w:color="auto"/>
            </w:tcBorders>
            <w:shd w:val="clear" w:color="auto" w:fill="auto"/>
            <w:noWrap/>
            <w:hideMark/>
          </w:tcPr>
          <w:p w14:paraId="063B2BBC"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19,254</w:t>
            </w:r>
          </w:p>
        </w:tc>
      </w:tr>
      <w:tr w:rsidR="005B4160" w:rsidRPr="005B4160" w14:paraId="52689005" w14:textId="77777777" w:rsidTr="00F743A0">
        <w:trPr>
          <w:cantSplit/>
          <w:trHeight w:hRule="exact" w:val="259"/>
        </w:trPr>
        <w:tc>
          <w:tcPr>
            <w:tcW w:w="408" w:type="pct"/>
            <w:tcBorders>
              <w:top w:val="nil"/>
              <w:left w:val="single" w:sz="12" w:space="0" w:color="auto"/>
              <w:bottom w:val="nil"/>
              <w:right w:val="single" w:sz="12" w:space="0" w:color="auto"/>
            </w:tcBorders>
            <w:shd w:val="clear" w:color="auto" w:fill="auto"/>
            <w:noWrap/>
            <w:vAlign w:val="center"/>
            <w:hideMark/>
          </w:tcPr>
          <w:p w14:paraId="34176F2B"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62</w:t>
            </w:r>
          </w:p>
        </w:tc>
        <w:tc>
          <w:tcPr>
            <w:tcW w:w="344" w:type="pct"/>
            <w:tcBorders>
              <w:top w:val="nil"/>
              <w:left w:val="single" w:sz="12" w:space="0" w:color="auto"/>
              <w:bottom w:val="nil"/>
              <w:right w:val="nil"/>
            </w:tcBorders>
            <w:shd w:val="clear" w:color="auto" w:fill="auto"/>
            <w:noWrap/>
            <w:hideMark/>
          </w:tcPr>
          <w:p w14:paraId="02109F10"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39.9</w:t>
            </w:r>
          </w:p>
        </w:tc>
        <w:tc>
          <w:tcPr>
            <w:tcW w:w="407" w:type="pct"/>
            <w:tcBorders>
              <w:top w:val="nil"/>
              <w:left w:val="nil"/>
              <w:bottom w:val="nil"/>
              <w:right w:val="single" w:sz="4" w:space="0" w:color="auto"/>
            </w:tcBorders>
            <w:shd w:val="clear" w:color="auto" w:fill="auto"/>
            <w:noWrap/>
            <w:hideMark/>
          </w:tcPr>
          <w:p w14:paraId="52B2E581"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8,798</w:t>
            </w:r>
          </w:p>
        </w:tc>
        <w:tc>
          <w:tcPr>
            <w:tcW w:w="361" w:type="pct"/>
            <w:tcBorders>
              <w:top w:val="nil"/>
              <w:left w:val="nil"/>
              <w:bottom w:val="nil"/>
              <w:right w:val="nil"/>
            </w:tcBorders>
            <w:shd w:val="clear" w:color="auto" w:fill="auto"/>
            <w:noWrap/>
            <w:hideMark/>
          </w:tcPr>
          <w:p w14:paraId="341B64A7"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52.3</w:t>
            </w:r>
          </w:p>
        </w:tc>
        <w:tc>
          <w:tcPr>
            <w:tcW w:w="420" w:type="pct"/>
            <w:tcBorders>
              <w:top w:val="nil"/>
              <w:left w:val="nil"/>
              <w:bottom w:val="nil"/>
              <w:right w:val="nil"/>
            </w:tcBorders>
            <w:shd w:val="clear" w:color="auto" w:fill="auto"/>
            <w:noWrap/>
            <w:hideMark/>
          </w:tcPr>
          <w:p w14:paraId="19F11C88"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11,543</w:t>
            </w:r>
          </w:p>
        </w:tc>
        <w:tc>
          <w:tcPr>
            <w:tcW w:w="323" w:type="pct"/>
            <w:tcBorders>
              <w:top w:val="nil"/>
              <w:left w:val="single" w:sz="4" w:space="0" w:color="auto"/>
              <w:bottom w:val="nil"/>
              <w:right w:val="nil"/>
            </w:tcBorders>
            <w:shd w:val="clear" w:color="auto" w:fill="auto"/>
            <w:noWrap/>
            <w:hideMark/>
          </w:tcPr>
          <w:p w14:paraId="51E05A48"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71.4</w:t>
            </w:r>
          </w:p>
        </w:tc>
        <w:tc>
          <w:tcPr>
            <w:tcW w:w="442" w:type="pct"/>
            <w:tcBorders>
              <w:top w:val="nil"/>
              <w:left w:val="nil"/>
              <w:bottom w:val="nil"/>
              <w:right w:val="single" w:sz="12" w:space="0" w:color="auto"/>
            </w:tcBorders>
            <w:shd w:val="clear" w:color="auto" w:fill="auto"/>
            <w:noWrap/>
            <w:hideMark/>
          </w:tcPr>
          <w:p w14:paraId="26F463EF"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16,834</w:t>
            </w:r>
          </w:p>
        </w:tc>
        <w:tc>
          <w:tcPr>
            <w:tcW w:w="344" w:type="pct"/>
            <w:tcBorders>
              <w:top w:val="nil"/>
              <w:left w:val="single" w:sz="12" w:space="0" w:color="auto"/>
              <w:bottom w:val="nil"/>
              <w:right w:val="nil"/>
            </w:tcBorders>
            <w:shd w:val="clear" w:color="auto" w:fill="auto"/>
            <w:noWrap/>
            <w:hideMark/>
          </w:tcPr>
          <w:p w14:paraId="08AA9142"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42.3</w:t>
            </w:r>
          </w:p>
        </w:tc>
        <w:tc>
          <w:tcPr>
            <w:tcW w:w="407" w:type="pct"/>
            <w:tcBorders>
              <w:top w:val="nil"/>
              <w:left w:val="nil"/>
              <w:bottom w:val="nil"/>
              <w:right w:val="single" w:sz="4" w:space="0" w:color="auto"/>
            </w:tcBorders>
            <w:shd w:val="clear" w:color="auto" w:fill="auto"/>
            <w:noWrap/>
            <w:hideMark/>
          </w:tcPr>
          <w:p w14:paraId="129344C1"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9,215</w:t>
            </w:r>
          </w:p>
        </w:tc>
        <w:tc>
          <w:tcPr>
            <w:tcW w:w="360" w:type="pct"/>
            <w:tcBorders>
              <w:top w:val="nil"/>
              <w:left w:val="nil"/>
              <w:bottom w:val="nil"/>
              <w:right w:val="nil"/>
            </w:tcBorders>
            <w:shd w:val="clear" w:color="auto" w:fill="auto"/>
            <w:noWrap/>
            <w:hideMark/>
          </w:tcPr>
          <w:p w14:paraId="36C1674C"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57.9</w:t>
            </w:r>
          </w:p>
        </w:tc>
        <w:tc>
          <w:tcPr>
            <w:tcW w:w="420" w:type="pct"/>
            <w:tcBorders>
              <w:top w:val="nil"/>
              <w:left w:val="nil"/>
              <w:bottom w:val="nil"/>
              <w:right w:val="nil"/>
            </w:tcBorders>
            <w:shd w:val="clear" w:color="auto" w:fill="auto"/>
            <w:noWrap/>
            <w:hideMark/>
          </w:tcPr>
          <w:p w14:paraId="34A49784"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12,607</w:t>
            </w:r>
          </w:p>
        </w:tc>
        <w:tc>
          <w:tcPr>
            <w:tcW w:w="323" w:type="pct"/>
            <w:tcBorders>
              <w:top w:val="nil"/>
              <w:left w:val="single" w:sz="4" w:space="0" w:color="auto"/>
              <w:bottom w:val="nil"/>
              <w:right w:val="nil"/>
            </w:tcBorders>
            <w:shd w:val="clear" w:color="auto" w:fill="auto"/>
            <w:noWrap/>
            <w:hideMark/>
          </w:tcPr>
          <w:p w14:paraId="295572AE"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83.9</w:t>
            </w:r>
          </w:p>
        </w:tc>
        <w:tc>
          <w:tcPr>
            <w:tcW w:w="442" w:type="pct"/>
            <w:tcBorders>
              <w:top w:val="nil"/>
              <w:left w:val="nil"/>
              <w:bottom w:val="nil"/>
              <w:right w:val="single" w:sz="12" w:space="0" w:color="auto"/>
            </w:tcBorders>
            <w:shd w:val="clear" w:color="auto" w:fill="auto"/>
            <w:noWrap/>
            <w:hideMark/>
          </w:tcPr>
          <w:p w14:paraId="4E1D3AE0"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19,316</w:t>
            </w:r>
          </w:p>
        </w:tc>
      </w:tr>
      <w:tr w:rsidR="005B4160" w:rsidRPr="005B4160" w14:paraId="6DAF1934" w14:textId="77777777" w:rsidTr="00F743A0">
        <w:trPr>
          <w:cantSplit/>
          <w:trHeight w:hRule="exact" w:val="259"/>
        </w:trPr>
        <w:tc>
          <w:tcPr>
            <w:tcW w:w="408" w:type="pct"/>
            <w:tcBorders>
              <w:top w:val="nil"/>
              <w:left w:val="single" w:sz="12" w:space="0" w:color="auto"/>
              <w:bottom w:val="nil"/>
              <w:right w:val="single" w:sz="12" w:space="0" w:color="auto"/>
            </w:tcBorders>
            <w:shd w:val="clear" w:color="auto" w:fill="auto"/>
            <w:noWrap/>
            <w:vAlign w:val="center"/>
            <w:hideMark/>
          </w:tcPr>
          <w:p w14:paraId="1069F832"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63</w:t>
            </w:r>
          </w:p>
        </w:tc>
        <w:tc>
          <w:tcPr>
            <w:tcW w:w="344" w:type="pct"/>
            <w:tcBorders>
              <w:top w:val="nil"/>
              <w:left w:val="single" w:sz="12" w:space="0" w:color="auto"/>
              <w:bottom w:val="nil"/>
              <w:right w:val="nil"/>
            </w:tcBorders>
            <w:shd w:val="clear" w:color="auto" w:fill="auto"/>
            <w:noWrap/>
            <w:hideMark/>
          </w:tcPr>
          <w:p w14:paraId="4C634A9D"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40.3</w:t>
            </w:r>
          </w:p>
        </w:tc>
        <w:tc>
          <w:tcPr>
            <w:tcW w:w="407" w:type="pct"/>
            <w:tcBorders>
              <w:top w:val="nil"/>
              <w:left w:val="nil"/>
              <w:bottom w:val="nil"/>
              <w:right w:val="single" w:sz="4" w:space="0" w:color="auto"/>
            </w:tcBorders>
            <w:shd w:val="clear" w:color="auto" w:fill="auto"/>
            <w:noWrap/>
            <w:hideMark/>
          </w:tcPr>
          <w:p w14:paraId="18324892"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8,728</w:t>
            </w:r>
          </w:p>
        </w:tc>
        <w:tc>
          <w:tcPr>
            <w:tcW w:w="361" w:type="pct"/>
            <w:tcBorders>
              <w:top w:val="nil"/>
              <w:left w:val="nil"/>
              <w:bottom w:val="nil"/>
              <w:right w:val="nil"/>
            </w:tcBorders>
            <w:shd w:val="clear" w:color="auto" w:fill="auto"/>
            <w:noWrap/>
            <w:hideMark/>
          </w:tcPr>
          <w:p w14:paraId="5C16D337"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53.8</w:t>
            </w:r>
          </w:p>
        </w:tc>
        <w:tc>
          <w:tcPr>
            <w:tcW w:w="420" w:type="pct"/>
            <w:tcBorders>
              <w:top w:val="nil"/>
              <w:left w:val="nil"/>
              <w:bottom w:val="nil"/>
              <w:right w:val="nil"/>
            </w:tcBorders>
            <w:shd w:val="clear" w:color="auto" w:fill="auto"/>
            <w:noWrap/>
            <w:hideMark/>
          </w:tcPr>
          <w:p w14:paraId="72B1DE70"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11,665</w:t>
            </w:r>
          </w:p>
        </w:tc>
        <w:tc>
          <w:tcPr>
            <w:tcW w:w="323" w:type="pct"/>
            <w:tcBorders>
              <w:top w:val="nil"/>
              <w:left w:val="single" w:sz="4" w:space="0" w:color="auto"/>
              <w:bottom w:val="nil"/>
              <w:right w:val="nil"/>
            </w:tcBorders>
            <w:shd w:val="clear" w:color="auto" w:fill="auto"/>
            <w:noWrap/>
            <w:hideMark/>
          </w:tcPr>
          <w:p w14:paraId="2CAF5963"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72.9</w:t>
            </w:r>
          </w:p>
        </w:tc>
        <w:tc>
          <w:tcPr>
            <w:tcW w:w="442" w:type="pct"/>
            <w:tcBorders>
              <w:top w:val="nil"/>
              <w:left w:val="nil"/>
              <w:bottom w:val="nil"/>
              <w:right w:val="single" w:sz="12" w:space="0" w:color="auto"/>
            </w:tcBorders>
            <w:shd w:val="clear" w:color="auto" w:fill="auto"/>
            <w:noWrap/>
            <w:hideMark/>
          </w:tcPr>
          <w:p w14:paraId="5E04F79D"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16,862</w:t>
            </w:r>
          </w:p>
        </w:tc>
        <w:tc>
          <w:tcPr>
            <w:tcW w:w="344" w:type="pct"/>
            <w:tcBorders>
              <w:top w:val="nil"/>
              <w:left w:val="single" w:sz="12" w:space="0" w:color="auto"/>
              <w:bottom w:val="nil"/>
              <w:right w:val="nil"/>
            </w:tcBorders>
            <w:shd w:val="clear" w:color="auto" w:fill="auto"/>
            <w:noWrap/>
            <w:hideMark/>
          </w:tcPr>
          <w:p w14:paraId="7F9C3B44"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43.0</w:t>
            </w:r>
          </w:p>
        </w:tc>
        <w:tc>
          <w:tcPr>
            <w:tcW w:w="407" w:type="pct"/>
            <w:tcBorders>
              <w:top w:val="nil"/>
              <w:left w:val="nil"/>
              <w:bottom w:val="nil"/>
              <w:right w:val="single" w:sz="4" w:space="0" w:color="auto"/>
            </w:tcBorders>
            <w:shd w:val="clear" w:color="auto" w:fill="auto"/>
            <w:noWrap/>
            <w:hideMark/>
          </w:tcPr>
          <w:p w14:paraId="279A9BDC"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9,211</w:t>
            </w:r>
          </w:p>
        </w:tc>
        <w:tc>
          <w:tcPr>
            <w:tcW w:w="360" w:type="pct"/>
            <w:tcBorders>
              <w:top w:val="nil"/>
              <w:left w:val="nil"/>
              <w:bottom w:val="nil"/>
              <w:right w:val="nil"/>
            </w:tcBorders>
            <w:shd w:val="clear" w:color="auto" w:fill="auto"/>
            <w:noWrap/>
            <w:hideMark/>
          </w:tcPr>
          <w:p w14:paraId="715A2002"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58.9</w:t>
            </w:r>
          </w:p>
        </w:tc>
        <w:tc>
          <w:tcPr>
            <w:tcW w:w="420" w:type="pct"/>
            <w:tcBorders>
              <w:top w:val="nil"/>
              <w:left w:val="nil"/>
              <w:bottom w:val="nil"/>
              <w:right w:val="nil"/>
            </w:tcBorders>
            <w:shd w:val="clear" w:color="auto" w:fill="auto"/>
            <w:noWrap/>
            <w:hideMark/>
          </w:tcPr>
          <w:p w14:paraId="298AEBCE"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12,613</w:t>
            </w:r>
          </w:p>
        </w:tc>
        <w:tc>
          <w:tcPr>
            <w:tcW w:w="323" w:type="pct"/>
            <w:tcBorders>
              <w:top w:val="nil"/>
              <w:left w:val="single" w:sz="4" w:space="0" w:color="auto"/>
              <w:bottom w:val="nil"/>
              <w:right w:val="nil"/>
            </w:tcBorders>
            <w:shd w:val="clear" w:color="auto" w:fill="auto"/>
            <w:noWrap/>
            <w:hideMark/>
          </w:tcPr>
          <w:p w14:paraId="51851A12"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85.6</w:t>
            </w:r>
          </w:p>
        </w:tc>
        <w:tc>
          <w:tcPr>
            <w:tcW w:w="442" w:type="pct"/>
            <w:tcBorders>
              <w:top w:val="nil"/>
              <w:left w:val="nil"/>
              <w:bottom w:val="nil"/>
              <w:right w:val="single" w:sz="12" w:space="0" w:color="auto"/>
            </w:tcBorders>
            <w:shd w:val="clear" w:color="auto" w:fill="auto"/>
            <w:noWrap/>
            <w:hideMark/>
          </w:tcPr>
          <w:p w14:paraId="7A461561"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19,376</w:t>
            </w:r>
          </w:p>
        </w:tc>
      </w:tr>
      <w:tr w:rsidR="005B4160" w:rsidRPr="005B4160" w14:paraId="61A4CA38" w14:textId="77777777" w:rsidTr="00F743A0">
        <w:trPr>
          <w:cantSplit/>
          <w:trHeight w:hRule="exact" w:val="259"/>
        </w:trPr>
        <w:tc>
          <w:tcPr>
            <w:tcW w:w="408" w:type="pct"/>
            <w:tcBorders>
              <w:top w:val="nil"/>
              <w:left w:val="single" w:sz="12" w:space="0" w:color="auto"/>
              <w:bottom w:val="nil"/>
              <w:right w:val="single" w:sz="12" w:space="0" w:color="auto"/>
            </w:tcBorders>
            <w:shd w:val="clear" w:color="auto" w:fill="auto"/>
            <w:noWrap/>
            <w:vAlign w:val="center"/>
            <w:hideMark/>
          </w:tcPr>
          <w:p w14:paraId="7166E08A"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64</w:t>
            </w:r>
          </w:p>
        </w:tc>
        <w:tc>
          <w:tcPr>
            <w:tcW w:w="344" w:type="pct"/>
            <w:tcBorders>
              <w:top w:val="nil"/>
              <w:left w:val="single" w:sz="12" w:space="0" w:color="auto"/>
              <w:bottom w:val="nil"/>
              <w:right w:val="nil"/>
            </w:tcBorders>
            <w:shd w:val="clear" w:color="auto" w:fill="auto"/>
            <w:noWrap/>
            <w:hideMark/>
          </w:tcPr>
          <w:p w14:paraId="12C109B1"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40.7</w:t>
            </w:r>
          </w:p>
        </w:tc>
        <w:tc>
          <w:tcPr>
            <w:tcW w:w="407" w:type="pct"/>
            <w:tcBorders>
              <w:top w:val="nil"/>
              <w:left w:val="nil"/>
              <w:bottom w:val="nil"/>
              <w:right w:val="single" w:sz="4" w:space="0" w:color="auto"/>
            </w:tcBorders>
            <w:shd w:val="clear" w:color="auto" w:fill="auto"/>
            <w:noWrap/>
            <w:hideMark/>
          </w:tcPr>
          <w:p w14:paraId="129D9303"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8,660</w:t>
            </w:r>
          </w:p>
        </w:tc>
        <w:tc>
          <w:tcPr>
            <w:tcW w:w="361" w:type="pct"/>
            <w:tcBorders>
              <w:top w:val="nil"/>
              <w:left w:val="nil"/>
              <w:bottom w:val="nil"/>
              <w:right w:val="nil"/>
            </w:tcBorders>
            <w:shd w:val="clear" w:color="auto" w:fill="auto"/>
            <w:noWrap/>
            <w:hideMark/>
          </w:tcPr>
          <w:p w14:paraId="421D870C"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55.3</w:t>
            </w:r>
          </w:p>
        </w:tc>
        <w:tc>
          <w:tcPr>
            <w:tcW w:w="420" w:type="pct"/>
            <w:tcBorders>
              <w:top w:val="nil"/>
              <w:left w:val="nil"/>
              <w:bottom w:val="nil"/>
              <w:right w:val="nil"/>
            </w:tcBorders>
            <w:shd w:val="clear" w:color="auto" w:fill="auto"/>
            <w:noWrap/>
            <w:hideMark/>
          </w:tcPr>
          <w:p w14:paraId="01D2B09A"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11,783</w:t>
            </w:r>
          </w:p>
        </w:tc>
        <w:tc>
          <w:tcPr>
            <w:tcW w:w="323" w:type="pct"/>
            <w:tcBorders>
              <w:top w:val="nil"/>
              <w:left w:val="single" w:sz="4" w:space="0" w:color="auto"/>
              <w:bottom w:val="nil"/>
              <w:right w:val="nil"/>
            </w:tcBorders>
            <w:shd w:val="clear" w:color="auto" w:fill="auto"/>
            <w:noWrap/>
            <w:hideMark/>
          </w:tcPr>
          <w:p w14:paraId="0ACDC43D"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74.3</w:t>
            </w:r>
          </w:p>
        </w:tc>
        <w:tc>
          <w:tcPr>
            <w:tcW w:w="442" w:type="pct"/>
            <w:tcBorders>
              <w:top w:val="nil"/>
              <w:left w:val="nil"/>
              <w:bottom w:val="nil"/>
              <w:right w:val="single" w:sz="12" w:space="0" w:color="auto"/>
            </w:tcBorders>
            <w:shd w:val="clear" w:color="auto" w:fill="auto"/>
            <w:noWrap/>
            <w:hideMark/>
          </w:tcPr>
          <w:p w14:paraId="12EE05CC"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16,889</w:t>
            </w:r>
          </w:p>
        </w:tc>
        <w:tc>
          <w:tcPr>
            <w:tcW w:w="344" w:type="pct"/>
            <w:tcBorders>
              <w:top w:val="nil"/>
              <w:left w:val="single" w:sz="12" w:space="0" w:color="auto"/>
              <w:bottom w:val="nil"/>
              <w:right w:val="nil"/>
            </w:tcBorders>
            <w:shd w:val="clear" w:color="auto" w:fill="auto"/>
            <w:noWrap/>
            <w:hideMark/>
          </w:tcPr>
          <w:p w14:paraId="50611EF8"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43.8</w:t>
            </w:r>
          </w:p>
        </w:tc>
        <w:tc>
          <w:tcPr>
            <w:tcW w:w="407" w:type="pct"/>
            <w:tcBorders>
              <w:top w:val="nil"/>
              <w:left w:val="nil"/>
              <w:bottom w:val="nil"/>
              <w:right w:val="single" w:sz="4" w:space="0" w:color="auto"/>
            </w:tcBorders>
            <w:shd w:val="clear" w:color="auto" w:fill="auto"/>
            <w:noWrap/>
            <w:hideMark/>
          </w:tcPr>
          <w:p w14:paraId="38EDDFB5"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9,207</w:t>
            </w:r>
          </w:p>
        </w:tc>
        <w:tc>
          <w:tcPr>
            <w:tcW w:w="360" w:type="pct"/>
            <w:tcBorders>
              <w:top w:val="nil"/>
              <w:left w:val="nil"/>
              <w:bottom w:val="nil"/>
              <w:right w:val="nil"/>
            </w:tcBorders>
            <w:shd w:val="clear" w:color="auto" w:fill="auto"/>
            <w:noWrap/>
            <w:hideMark/>
          </w:tcPr>
          <w:p w14:paraId="18ABE930"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60.0</w:t>
            </w:r>
          </w:p>
        </w:tc>
        <w:tc>
          <w:tcPr>
            <w:tcW w:w="420" w:type="pct"/>
            <w:tcBorders>
              <w:top w:val="nil"/>
              <w:left w:val="nil"/>
              <w:bottom w:val="nil"/>
              <w:right w:val="nil"/>
            </w:tcBorders>
            <w:shd w:val="clear" w:color="auto" w:fill="auto"/>
            <w:noWrap/>
            <w:hideMark/>
          </w:tcPr>
          <w:p w14:paraId="161DA664"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12,619</w:t>
            </w:r>
          </w:p>
        </w:tc>
        <w:tc>
          <w:tcPr>
            <w:tcW w:w="323" w:type="pct"/>
            <w:tcBorders>
              <w:top w:val="nil"/>
              <w:left w:val="single" w:sz="4" w:space="0" w:color="auto"/>
              <w:bottom w:val="nil"/>
              <w:right w:val="nil"/>
            </w:tcBorders>
            <w:shd w:val="clear" w:color="auto" w:fill="auto"/>
            <w:noWrap/>
            <w:hideMark/>
          </w:tcPr>
          <w:p w14:paraId="0A84F68A"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87.3</w:t>
            </w:r>
          </w:p>
        </w:tc>
        <w:tc>
          <w:tcPr>
            <w:tcW w:w="442" w:type="pct"/>
            <w:tcBorders>
              <w:top w:val="nil"/>
              <w:left w:val="nil"/>
              <w:bottom w:val="nil"/>
              <w:right w:val="single" w:sz="12" w:space="0" w:color="auto"/>
            </w:tcBorders>
            <w:shd w:val="clear" w:color="auto" w:fill="auto"/>
            <w:noWrap/>
            <w:hideMark/>
          </w:tcPr>
          <w:p w14:paraId="29F2C60E"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19,433</w:t>
            </w:r>
          </w:p>
        </w:tc>
      </w:tr>
      <w:tr w:rsidR="005B4160" w:rsidRPr="005B4160" w14:paraId="3E363ECA" w14:textId="77777777" w:rsidTr="00F743A0">
        <w:trPr>
          <w:cantSplit/>
          <w:trHeight w:hRule="exact" w:val="259"/>
        </w:trPr>
        <w:tc>
          <w:tcPr>
            <w:tcW w:w="408" w:type="pct"/>
            <w:tcBorders>
              <w:top w:val="nil"/>
              <w:left w:val="single" w:sz="12" w:space="0" w:color="auto"/>
              <w:bottom w:val="nil"/>
              <w:right w:val="single" w:sz="12" w:space="0" w:color="auto"/>
            </w:tcBorders>
            <w:shd w:val="clear" w:color="auto" w:fill="auto"/>
            <w:noWrap/>
            <w:vAlign w:val="center"/>
            <w:hideMark/>
          </w:tcPr>
          <w:p w14:paraId="09EEBCF5"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65</w:t>
            </w:r>
          </w:p>
        </w:tc>
        <w:tc>
          <w:tcPr>
            <w:tcW w:w="344" w:type="pct"/>
            <w:tcBorders>
              <w:top w:val="nil"/>
              <w:left w:val="single" w:sz="12" w:space="0" w:color="auto"/>
              <w:bottom w:val="nil"/>
              <w:right w:val="nil"/>
            </w:tcBorders>
            <w:shd w:val="clear" w:color="auto" w:fill="auto"/>
            <w:noWrap/>
            <w:hideMark/>
          </w:tcPr>
          <w:p w14:paraId="26D3CB16"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41.0</w:t>
            </w:r>
          </w:p>
        </w:tc>
        <w:tc>
          <w:tcPr>
            <w:tcW w:w="407" w:type="pct"/>
            <w:tcBorders>
              <w:top w:val="nil"/>
              <w:left w:val="nil"/>
              <w:bottom w:val="nil"/>
              <w:right w:val="single" w:sz="4" w:space="0" w:color="auto"/>
            </w:tcBorders>
            <w:shd w:val="clear" w:color="auto" w:fill="auto"/>
            <w:noWrap/>
            <w:hideMark/>
          </w:tcPr>
          <w:p w14:paraId="2622DACB"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8,593</w:t>
            </w:r>
          </w:p>
        </w:tc>
        <w:tc>
          <w:tcPr>
            <w:tcW w:w="361" w:type="pct"/>
            <w:tcBorders>
              <w:top w:val="nil"/>
              <w:left w:val="nil"/>
              <w:bottom w:val="nil"/>
              <w:right w:val="nil"/>
            </w:tcBorders>
            <w:shd w:val="clear" w:color="auto" w:fill="auto"/>
            <w:noWrap/>
            <w:hideMark/>
          </w:tcPr>
          <w:p w14:paraId="22306262"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56.8</w:t>
            </w:r>
          </w:p>
        </w:tc>
        <w:tc>
          <w:tcPr>
            <w:tcW w:w="420" w:type="pct"/>
            <w:tcBorders>
              <w:top w:val="nil"/>
              <w:left w:val="nil"/>
              <w:bottom w:val="nil"/>
              <w:right w:val="nil"/>
            </w:tcBorders>
            <w:shd w:val="clear" w:color="auto" w:fill="auto"/>
            <w:noWrap/>
            <w:hideMark/>
          </w:tcPr>
          <w:p w14:paraId="353B0BC4"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11,896</w:t>
            </w:r>
          </w:p>
        </w:tc>
        <w:tc>
          <w:tcPr>
            <w:tcW w:w="323" w:type="pct"/>
            <w:tcBorders>
              <w:top w:val="nil"/>
              <w:left w:val="single" w:sz="4" w:space="0" w:color="auto"/>
              <w:bottom w:val="nil"/>
              <w:right w:val="nil"/>
            </w:tcBorders>
            <w:shd w:val="clear" w:color="auto" w:fill="auto"/>
            <w:noWrap/>
            <w:hideMark/>
          </w:tcPr>
          <w:p w14:paraId="353F2097"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75.7</w:t>
            </w:r>
          </w:p>
        </w:tc>
        <w:tc>
          <w:tcPr>
            <w:tcW w:w="442" w:type="pct"/>
            <w:tcBorders>
              <w:top w:val="nil"/>
              <w:left w:val="nil"/>
              <w:bottom w:val="nil"/>
              <w:right w:val="single" w:sz="12" w:space="0" w:color="auto"/>
            </w:tcBorders>
            <w:shd w:val="clear" w:color="auto" w:fill="auto"/>
            <w:noWrap/>
            <w:hideMark/>
          </w:tcPr>
          <w:p w14:paraId="51D21825"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16,913</w:t>
            </w:r>
          </w:p>
        </w:tc>
        <w:tc>
          <w:tcPr>
            <w:tcW w:w="344" w:type="pct"/>
            <w:tcBorders>
              <w:top w:val="nil"/>
              <w:left w:val="single" w:sz="12" w:space="0" w:color="auto"/>
              <w:bottom w:val="nil"/>
              <w:right w:val="nil"/>
            </w:tcBorders>
            <w:shd w:val="clear" w:color="auto" w:fill="auto"/>
            <w:noWrap/>
            <w:hideMark/>
          </w:tcPr>
          <w:p w14:paraId="03F534BD"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44.5</w:t>
            </w:r>
          </w:p>
        </w:tc>
        <w:tc>
          <w:tcPr>
            <w:tcW w:w="407" w:type="pct"/>
            <w:tcBorders>
              <w:top w:val="nil"/>
              <w:left w:val="nil"/>
              <w:bottom w:val="nil"/>
              <w:right w:val="single" w:sz="4" w:space="0" w:color="auto"/>
            </w:tcBorders>
            <w:shd w:val="clear" w:color="auto" w:fill="auto"/>
            <w:noWrap/>
            <w:hideMark/>
          </w:tcPr>
          <w:p w14:paraId="70F4DC59"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9,202</w:t>
            </w:r>
          </w:p>
        </w:tc>
        <w:tc>
          <w:tcPr>
            <w:tcW w:w="360" w:type="pct"/>
            <w:tcBorders>
              <w:top w:val="nil"/>
              <w:left w:val="nil"/>
              <w:bottom w:val="nil"/>
              <w:right w:val="nil"/>
            </w:tcBorders>
            <w:shd w:val="clear" w:color="auto" w:fill="auto"/>
            <w:noWrap/>
            <w:hideMark/>
          </w:tcPr>
          <w:p w14:paraId="7CB62A2E"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61.1</w:t>
            </w:r>
          </w:p>
        </w:tc>
        <w:tc>
          <w:tcPr>
            <w:tcW w:w="420" w:type="pct"/>
            <w:tcBorders>
              <w:top w:val="nil"/>
              <w:left w:val="nil"/>
              <w:bottom w:val="nil"/>
              <w:right w:val="nil"/>
            </w:tcBorders>
            <w:shd w:val="clear" w:color="auto" w:fill="auto"/>
            <w:noWrap/>
            <w:hideMark/>
          </w:tcPr>
          <w:p w14:paraId="737D1D9F"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12,624</w:t>
            </w:r>
          </w:p>
        </w:tc>
        <w:tc>
          <w:tcPr>
            <w:tcW w:w="323" w:type="pct"/>
            <w:tcBorders>
              <w:top w:val="nil"/>
              <w:left w:val="single" w:sz="4" w:space="0" w:color="auto"/>
              <w:bottom w:val="nil"/>
              <w:right w:val="nil"/>
            </w:tcBorders>
            <w:shd w:val="clear" w:color="auto" w:fill="auto"/>
            <w:noWrap/>
            <w:hideMark/>
          </w:tcPr>
          <w:p w14:paraId="21E640CB"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89.0</w:t>
            </w:r>
          </w:p>
        </w:tc>
        <w:tc>
          <w:tcPr>
            <w:tcW w:w="442" w:type="pct"/>
            <w:tcBorders>
              <w:top w:val="nil"/>
              <w:left w:val="nil"/>
              <w:bottom w:val="nil"/>
              <w:right w:val="single" w:sz="12" w:space="0" w:color="auto"/>
            </w:tcBorders>
            <w:shd w:val="clear" w:color="auto" w:fill="auto"/>
            <w:noWrap/>
            <w:hideMark/>
          </w:tcPr>
          <w:p w14:paraId="1950721B"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19,488</w:t>
            </w:r>
          </w:p>
        </w:tc>
      </w:tr>
      <w:tr w:rsidR="005B4160" w:rsidRPr="005B4160" w14:paraId="759920E5" w14:textId="77777777" w:rsidTr="00F743A0">
        <w:trPr>
          <w:cantSplit/>
          <w:trHeight w:hRule="exact" w:val="259"/>
        </w:trPr>
        <w:tc>
          <w:tcPr>
            <w:tcW w:w="408" w:type="pct"/>
            <w:tcBorders>
              <w:top w:val="nil"/>
              <w:left w:val="single" w:sz="12" w:space="0" w:color="auto"/>
              <w:bottom w:val="nil"/>
              <w:right w:val="single" w:sz="12" w:space="0" w:color="auto"/>
            </w:tcBorders>
            <w:shd w:val="clear" w:color="auto" w:fill="auto"/>
            <w:noWrap/>
            <w:vAlign w:val="center"/>
            <w:hideMark/>
          </w:tcPr>
          <w:p w14:paraId="4213A213"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66</w:t>
            </w:r>
          </w:p>
        </w:tc>
        <w:tc>
          <w:tcPr>
            <w:tcW w:w="344" w:type="pct"/>
            <w:tcBorders>
              <w:top w:val="nil"/>
              <w:left w:val="single" w:sz="12" w:space="0" w:color="auto"/>
              <w:bottom w:val="nil"/>
              <w:right w:val="nil"/>
            </w:tcBorders>
            <w:shd w:val="clear" w:color="auto" w:fill="auto"/>
            <w:noWrap/>
            <w:hideMark/>
          </w:tcPr>
          <w:p w14:paraId="063D92D0"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41.8</w:t>
            </w:r>
          </w:p>
        </w:tc>
        <w:tc>
          <w:tcPr>
            <w:tcW w:w="407" w:type="pct"/>
            <w:tcBorders>
              <w:top w:val="nil"/>
              <w:left w:val="nil"/>
              <w:bottom w:val="nil"/>
              <w:right w:val="single" w:sz="4" w:space="0" w:color="auto"/>
            </w:tcBorders>
            <w:shd w:val="clear" w:color="auto" w:fill="auto"/>
            <w:noWrap/>
            <w:hideMark/>
          </w:tcPr>
          <w:p w14:paraId="0335FC39"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8,614</w:t>
            </w:r>
          </w:p>
        </w:tc>
        <w:tc>
          <w:tcPr>
            <w:tcW w:w="361" w:type="pct"/>
            <w:tcBorders>
              <w:top w:val="nil"/>
              <w:left w:val="nil"/>
              <w:bottom w:val="nil"/>
              <w:right w:val="nil"/>
            </w:tcBorders>
            <w:shd w:val="clear" w:color="auto" w:fill="auto"/>
            <w:noWrap/>
            <w:hideMark/>
          </w:tcPr>
          <w:p w14:paraId="4919D532"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58.0</w:t>
            </w:r>
          </w:p>
        </w:tc>
        <w:tc>
          <w:tcPr>
            <w:tcW w:w="420" w:type="pct"/>
            <w:tcBorders>
              <w:top w:val="nil"/>
              <w:left w:val="nil"/>
              <w:bottom w:val="nil"/>
              <w:right w:val="nil"/>
            </w:tcBorders>
            <w:shd w:val="clear" w:color="auto" w:fill="auto"/>
            <w:noWrap/>
            <w:hideMark/>
          </w:tcPr>
          <w:p w14:paraId="7F14CBBC"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11,939</w:t>
            </w:r>
          </w:p>
        </w:tc>
        <w:tc>
          <w:tcPr>
            <w:tcW w:w="323" w:type="pct"/>
            <w:tcBorders>
              <w:top w:val="nil"/>
              <w:left w:val="single" w:sz="4" w:space="0" w:color="auto"/>
              <w:bottom w:val="nil"/>
              <w:right w:val="nil"/>
            </w:tcBorders>
            <w:shd w:val="clear" w:color="auto" w:fill="auto"/>
            <w:noWrap/>
            <w:hideMark/>
          </w:tcPr>
          <w:p w14:paraId="5BD8E3B5"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77.2</w:t>
            </w:r>
          </w:p>
        </w:tc>
        <w:tc>
          <w:tcPr>
            <w:tcW w:w="442" w:type="pct"/>
            <w:tcBorders>
              <w:top w:val="nil"/>
              <w:left w:val="nil"/>
              <w:bottom w:val="nil"/>
              <w:right w:val="single" w:sz="12" w:space="0" w:color="auto"/>
            </w:tcBorders>
            <w:shd w:val="clear" w:color="auto" w:fill="auto"/>
            <w:noWrap/>
            <w:hideMark/>
          </w:tcPr>
          <w:p w14:paraId="2AA46CB3"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16,953</w:t>
            </w:r>
          </w:p>
        </w:tc>
        <w:tc>
          <w:tcPr>
            <w:tcW w:w="344" w:type="pct"/>
            <w:tcBorders>
              <w:top w:val="nil"/>
              <w:left w:val="single" w:sz="12" w:space="0" w:color="auto"/>
              <w:bottom w:val="nil"/>
              <w:right w:val="nil"/>
            </w:tcBorders>
            <w:shd w:val="clear" w:color="auto" w:fill="auto"/>
            <w:noWrap/>
            <w:hideMark/>
          </w:tcPr>
          <w:p w14:paraId="00EACF9F"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45.1</w:t>
            </w:r>
          </w:p>
        </w:tc>
        <w:tc>
          <w:tcPr>
            <w:tcW w:w="407" w:type="pct"/>
            <w:tcBorders>
              <w:top w:val="nil"/>
              <w:left w:val="nil"/>
              <w:bottom w:val="nil"/>
              <w:right w:val="single" w:sz="4" w:space="0" w:color="auto"/>
            </w:tcBorders>
            <w:shd w:val="clear" w:color="auto" w:fill="auto"/>
            <w:noWrap/>
            <w:hideMark/>
          </w:tcPr>
          <w:p w14:paraId="4B2BA9E7"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9,164</w:t>
            </w:r>
          </w:p>
        </w:tc>
        <w:tc>
          <w:tcPr>
            <w:tcW w:w="360" w:type="pct"/>
            <w:tcBorders>
              <w:top w:val="nil"/>
              <w:left w:val="nil"/>
              <w:bottom w:val="nil"/>
              <w:right w:val="nil"/>
            </w:tcBorders>
            <w:shd w:val="clear" w:color="auto" w:fill="auto"/>
            <w:noWrap/>
            <w:hideMark/>
          </w:tcPr>
          <w:p w14:paraId="6521E406"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62.5</w:t>
            </w:r>
          </w:p>
        </w:tc>
        <w:tc>
          <w:tcPr>
            <w:tcW w:w="420" w:type="pct"/>
            <w:tcBorders>
              <w:top w:val="nil"/>
              <w:left w:val="nil"/>
              <w:bottom w:val="nil"/>
              <w:right w:val="nil"/>
            </w:tcBorders>
            <w:shd w:val="clear" w:color="auto" w:fill="auto"/>
            <w:noWrap/>
            <w:hideMark/>
          </w:tcPr>
          <w:p w14:paraId="6035AF11"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12,719</w:t>
            </w:r>
          </w:p>
        </w:tc>
        <w:tc>
          <w:tcPr>
            <w:tcW w:w="323" w:type="pct"/>
            <w:tcBorders>
              <w:top w:val="nil"/>
              <w:left w:val="single" w:sz="4" w:space="0" w:color="auto"/>
              <w:bottom w:val="nil"/>
              <w:right w:val="nil"/>
            </w:tcBorders>
            <w:shd w:val="clear" w:color="auto" w:fill="auto"/>
            <w:noWrap/>
            <w:hideMark/>
          </w:tcPr>
          <w:p w14:paraId="068A06CE"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90.8</w:t>
            </w:r>
          </w:p>
        </w:tc>
        <w:tc>
          <w:tcPr>
            <w:tcW w:w="442" w:type="pct"/>
            <w:tcBorders>
              <w:top w:val="nil"/>
              <w:left w:val="nil"/>
              <w:bottom w:val="nil"/>
              <w:right w:val="single" w:sz="12" w:space="0" w:color="auto"/>
            </w:tcBorders>
            <w:shd w:val="clear" w:color="auto" w:fill="auto"/>
            <w:noWrap/>
            <w:hideMark/>
          </w:tcPr>
          <w:p w14:paraId="7833C853"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19,528</w:t>
            </w:r>
          </w:p>
        </w:tc>
      </w:tr>
      <w:tr w:rsidR="005B4160" w:rsidRPr="005B4160" w14:paraId="47F23C84" w14:textId="77777777" w:rsidTr="00F743A0">
        <w:trPr>
          <w:cantSplit/>
          <w:trHeight w:hRule="exact" w:val="259"/>
        </w:trPr>
        <w:tc>
          <w:tcPr>
            <w:tcW w:w="408" w:type="pct"/>
            <w:tcBorders>
              <w:top w:val="nil"/>
              <w:left w:val="single" w:sz="12" w:space="0" w:color="auto"/>
              <w:bottom w:val="nil"/>
              <w:right w:val="single" w:sz="12" w:space="0" w:color="auto"/>
            </w:tcBorders>
            <w:shd w:val="clear" w:color="auto" w:fill="auto"/>
            <w:noWrap/>
            <w:vAlign w:val="center"/>
            <w:hideMark/>
          </w:tcPr>
          <w:p w14:paraId="0E8FDE11"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67</w:t>
            </w:r>
          </w:p>
        </w:tc>
        <w:tc>
          <w:tcPr>
            <w:tcW w:w="344" w:type="pct"/>
            <w:tcBorders>
              <w:top w:val="nil"/>
              <w:left w:val="single" w:sz="12" w:space="0" w:color="auto"/>
              <w:bottom w:val="nil"/>
              <w:right w:val="nil"/>
            </w:tcBorders>
            <w:shd w:val="clear" w:color="auto" w:fill="auto"/>
            <w:noWrap/>
            <w:hideMark/>
          </w:tcPr>
          <w:p w14:paraId="4046E2CE"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42.6</w:t>
            </w:r>
          </w:p>
        </w:tc>
        <w:tc>
          <w:tcPr>
            <w:tcW w:w="407" w:type="pct"/>
            <w:tcBorders>
              <w:top w:val="nil"/>
              <w:left w:val="nil"/>
              <w:bottom w:val="nil"/>
              <w:right w:val="single" w:sz="4" w:space="0" w:color="auto"/>
            </w:tcBorders>
            <w:shd w:val="clear" w:color="auto" w:fill="auto"/>
            <w:noWrap/>
            <w:hideMark/>
          </w:tcPr>
          <w:p w14:paraId="7A77CE40"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8,633</w:t>
            </w:r>
          </w:p>
        </w:tc>
        <w:tc>
          <w:tcPr>
            <w:tcW w:w="361" w:type="pct"/>
            <w:tcBorders>
              <w:top w:val="nil"/>
              <w:left w:val="nil"/>
              <w:bottom w:val="nil"/>
              <w:right w:val="nil"/>
            </w:tcBorders>
            <w:shd w:val="clear" w:color="auto" w:fill="auto"/>
            <w:noWrap/>
            <w:hideMark/>
          </w:tcPr>
          <w:p w14:paraId="61307026"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59.2</w:t>
            </w:r>
          </w:p>
        </w:tc>
        <w:tc>
          <w:tcPr>
            <w:tcW w:w="420" w:type="pct"/>
            <w:tcBorders>
              <w:top w:val="nil"/>
              <w:left w:val="nil"/>
              <w:bottom w:val="nil"/>
              <w:right w:val="nil"/>
            </w:tcBorders>
            <w:shd w:val="clear" w:color="auto" w:fill="auto"/>
            <w:noWrap/>
            <w:hideMark/>
          </w:tcPr>
          <w:p w14:paraId="1A4B483C"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11,980</w:t>
            </w:r>
          </w:p>
        </w:tc>
        <w:tc>
          <w:tcPr>
            <w:tcW w:w="323" w:type="pct"/>
            <w:tcBorders>
              <w:top w:val="nil"/>
              <w:left w:val="single" w:sz="4" w:space="0" w:color="auto"/>
              <w:bottom w:val="nil"/>
              <w:right w:val="nil"/>
            </w:tcBorders>
            <w:shd w:val="clear" w:color="auto" w:fill="auto"/>
            <w:noWrap/>
            <w:hideMark/>
          </w:tcPr>
          <w:p w14:paraId="551EE4E3"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78.7</w:t>
            </w:r>
          </w:p>
        </w:tc>
        <w:tc>
          <w:tcPr>
            <w:tcW w:w="442" w:type="pct"/>
            <w:tcBorders>
              <w:top w:val="nil"/>
              <w:left w:val="nil"/>
              <w:bottom w:val="nil"/>
              <w:right w:val="single" w:sz="12" w:space="0" w:color="auto"/>
            </w:tcBorders>
            <w:shd w:val="clear" w:color="auto" w:fill="auto"/>
            <w:noWrap/>
            <w:hideMark/>
          </w:tcPr>
          <w:p w14:paraId="1D3FB00F"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16,992</w:t>
            </w:r>
          </w:p>
        </w:tc>
        <w:tc>
          <w:tcPr>
            <w:tcW w:w="344" w:type="pct"/>
            <w:tcBorders>
              <w:top w:val="nil"/>
              <w:left w:val="single" w:sz="12" w:space="0" w:color="auto"/>
              <w:bottom w:val="nil"/>
              <w:right w:val="nil"/>
            </w:tcBorders>
            <w:shd w:val="clear" w:color="auto" w:fill="auto"/>
            <w:noWrap/>
            <w:hideMark/>
          </w:tcPr>
          <w:p w14:paraId="2F51EFE4"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45.6</w:t>
            </w:r>
          </w:p>
        </w:tc>
        <w:tc>
          <w:tcPr>
            <w:tcW w:w="407" w:type="pct"/>
            <w:tcBorders>
              <w:top w:val="nil"/>
              <w:left w:val="nil"/>
              <w:bottom w:val="nil"/>
              <w:right w:val="single" w:sz="4" w:space="0" w:color="auto"/>
            </w:tcBorders>
            <w:shd w:val="clear" w:color="auto" w:fill="auto"/>
            <w:noWrap/>
            <w:hideMark/>
          </w:tcPr>
          <w:p w14:paraId="756CB965"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9,127</w:t>
            </w:r>
          </w:p>
        </w:tc>
        <w:tc>
          <w:tcPr>
            <w:tcW w:w="360" w:type="pct"/>
            <w:tcBorders>
              <w:top w:val="nil"/>
              <w:left w:val="nil"/>
              <w:bottom w:val="nil"/>
              <w:right w:val="nil"/>
            </w:tcBorders>
            <w:shd w:val="clear" w:color="auto" w:fill="auto"/>
            <w:noWrap/>
            <w:hideMark/>
          </w:tcPr>
          <w:p w14:paraId="6711410A"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64.0</w:t>
            </w:r>
          </w:p>
        </w:tc>
        <w:tc>
          <w:tcPr>
            <w:tcW w:w="420" w:type="pct"/>
            <w:tcBorders>
              <w:top w:val="nil"/>
              <w:left w:val="nil"/>
              <w:bottom w:val="nil"/>
              <w:right w:val="nil"/>
            </w:tcBorders>
            <w:shd w:val="clear" w:color="auto" w:fill="auto"/>
            <w:noWrap/>
            <w:hideMark/>
          </w:tcPr>
          <w:p w14:paraId="1BF90576"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12,810</w:t>
            </w:r>
          </w:p>
        </w:tc>
        <w:tc>
          <w:tcPr>
            <w:tcW w:w="323" w:type="pct"/>
            <w:tcBorders>
              <w:top w:val="nil"/>
              <w:left w:val="single" w:sz="4" w:space="0" w:color="auto"/>
              <w:bottom w:val="nil"/>
              <w:right w:val="nil"/>
            </w:tcBorders>
            <w:shd w:val="clear" w:color="auto" w:fill="auto"/>
            <w:noWrap/>
            <w:hideMark/>
          </w:tcPr>
          <w:p w14:paraId="3B5337C4"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92.5</w:t>
            </w:r>
          </w:p>
        </w:tc>
        <w:tc>
          <w:tcPr>
            <w:tcW w:w="442" w:type="pct"/>
            <w:tcBorders>
              <w:top w:val="nil"/>
              <w:left w:val="nil"/>
              <w:bottom w:val="nil"/>
              <w:right w:val="single" w:sz="12" w:space="0" w:color="auto"/>
            </w:tcBorders>
            <w:shd w:val="clear" w:color="auto" w:fill="auto"/>
            <w:noWrap/>
            <w:hideMark/>
          </w:tcPr>
          <w:p w14:paraId="028F2104"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19,566</w:t>
            </w:r>
          </w:p>
        </w:tc>
      </w:tr>
      <w:tr w:rsidR="005B4160" w:rsidRPr="005B4160" w14:paraId="3101FB6A" w14:textId="77777777" w:rsidTr="00F743A0">
        <w:trPr>
          <w:cantSplit/>
          <w:trHeight w:hRule="exact" w:val="259"/>
        </w:trPr>
        <w:tc>
          <w:tcPr>
            <w:tcW w:w="408" w:type="pct"/>
            <w:tcBorders>
              <w:top w:val="nil"/>
              <w:left w:val="single" w:sz="12" w:space="0" w:color="auto"/>
              <w:bottom w:val="nil"/>
              <w:right w:val="single" w:sz="12" w:space="0" w:color="auto"/>
            </w:tcBorders>
            <w:shd w:val="clear" w:color="auto" w:fill="auto"/>
            <w:noWrap/>
            <w:vAlign w:val="center"/>
            <w:hideMark/>
          </w:tcPr>
          <w:p w14:paraId="33087849"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68</w:t>
            </w:r>
          </w:p>
        </w:tc>
        <w:tc>
          <w:tcPr>
            <w:tcW w:w="344" w:type="pct"/>
            <w:tcBorders>
              <w:top w:val="nil"/>
              <w:left w:val="single" w:sz="12" w:space="0" w:color="auto"/>
              <w:bottom w:val="nil"/>
              <w:right w:val="nil"/>
            </w:tcBorders>
            <w:shd w:val="clear" w:color="auto" w:fill="auto"/>
            <w:noWrap/>
            <w:hideMark/>
          </w:tcPr>
          <w:p w14:paraId="66FB5B50"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43.4</w:t>
            </w:r>
          </w:p>
        </w:tc>
        <w:tc>
          <w:tcPr>
            <w:tcW w:w="407" w:type="pct"/>
            <w:tcBorders>
              <w:top w:val="nil"/>
              <w:left w:val="nil"/>
              <w:bottom w:val="nil"/>
              <w:right w:val="single" w:sz="4" w:space="0" w:color="auto"/>
            </w:tcBorders>
            <w:shd w:val="clear" w:color="auto" w:fill="auto"/>
            <w:noWrap/>
            <w:hideMark/>
          </w:tcPr>
          <w:p w14:paraId="53EB0140"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8,652</w:t>
            </w:r>
          </w:p>
        </w:tc>
        <w:tc>
          <w:tcPr>
            <w:tcW w:w="361" w:type="pct"/>
            <w:tcBorders>
              <w:top w:val="nil"/>
              <w:left w:val="nil"/>
              <w:bottom w:val="nil"/>
              <w:right w:val="nil"/>
            </w:tcBorders>
            <w:shd w:val="clear" w:color="auto" w:fill="auto"/>
            <w:noWrap/>
            <w:hideMark/>
          </w:tcPr>
          <w:p w14:paraId="799BD162"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60.3</w:t>
            </w:r>
          </w:p>
        </w:tc>
        <w:tc>
          <w:tcPr>
            <w:tcW w:w="420" w:type="pct"/>
            <w:tcBorders>
              <w:top w:val="nil"/>
              <w:left w:val="nil"/>
              <w:bottom w:val="nil"/>
              <w:right w:val="nil"/>
            </w:tcBorders>
            <w:shd w:val="clear" w:color="auto" w:fill="auto"/>
            <w:noWrap/>
            <w:hideMark/>
          </w:tcPr>
          <w:p w14:paraId="69BC9456"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12,019</w:t>
            </w:r>
          </w:p>
        </w:tc>
        <w:tc>
          <w:tcPr>
            <w:tcW w:w="323" w:type="pct"/>
            <w:tcBorders>
              <w:top w:val="nil"/>
              <w:left w:val="single" w:sz="4" w:space="0" w:color="auto"/>
              <w:bottom w:val="nil"/>
              <w:right w:val="nil"/>
            </w:tcBorders>
            <w:shd w:val="clear" w:color="auto" w:fill="auto"/>
            <w:noWrap/>
            <w:hideMark/>
          </w:tcPr>
          <w:p w14:paraId="02938B47"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80.2</w:t>
            </w:r>
          </w:p>
        </w:tc>
        <w:tc>
          <w:tcPr>
            <w:tcW w:w="442" w:type="pct"/>
            <w:tcBorders>
              <w:top w:val="nil"/>
              <w:left w:val="nil"/>
              <w:bottom w:val="nil"/>
              <w:right w:val="single" w:sz="12" w:space="0" w:color="auto"/>
            </w:tcBorders>
            <w:shd w:val="clear" w:color="auto" w:fill="auto"/>
            <w:noWrap/>
            <w:hideMark/>
          </w:tcPr>
          <w:p w14:paraId="7152C2B6"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17,029</w:t>
            </w:r>
          </w:p>
        </w:tc>
        <w:tc>
          <w:tcPr>
            <w:tcW w:w="344" w:type="pct"/>
            <w:tcBorders>
              <w:top w:val="nil"/>
              <w:left w:val="single" w:sz="12" w:space="0" w:color="auto"/>
              <w:bottom w:val="nil"/>
              <w:right w:val="nil"/>
            </w:tcBorders>
            <w:shd w:val="clear" w:color="auto" w:fill="auto"/>
            <w:noWrap/>
            <w:hideMark/>
          </w:tcPr>
          <w:p w14:paraId="0F04A87F"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46.1</w:t>
            </w:r>
          </w:p>
        </w:tc>
        <w:tc>
          <w:tcPr>
            <w:tcW w:w="407" w:type="pct"/>
            <w:tcBorders>
              <w:top w:val="nil"/>
              <w:left w:val="nil"/>
              <w:bottom w:val="nil"/>
              <w:right w:val="single" w:sz="4" w:space="0" w:color="auto"/>
            </w:tcBorders>
            <w:shd w:val="clear" w:color="auto" w:fill="auto"/>
            <w:noWrap/>
            <w:hideMark/>
          </w:tcPr>
          <w:p w14:paraId="40C0DB97"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9,091</w:t>
            </w:r>
          </w:p>
        </w:tc>
        <w:tc>
          <w:tcPr>
            <w:tcW w:w="360" w:type="pct"/>
            <w:tcBorders>
              <w:top w:val="nil"/>
              <w:left w:val="nil"/>
              <w:bottom w:val="nil"/>
              <w:right w:val="nil"/>
            </w:tcBorders>
            <w:shd w:val="clear" w:color="auto" w:fill="auto"/>
            <w:noWrap/>
            <w:hideMark/>
          </w:tcPr>
          <w:p w14:paraId="41B50653"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65.5</w:t>
            </w:r>
          </w:p>
        </w:tc>
        <w:tc>
          <w:tcPr>
            <w:tcW w:w="420" w:type="pct"/>
            <w:tcBorders>
              <w:top w:val="nil"/>
              <w:left w:val="nil"/>
              <w:bottom w:val="nil"/>
              <w:right w:val="nil"/>
            </w:tcBorders>
            <w:shd w:val="clear" w:color="auto" w:fill="auto"/>
            <w:noWrap/>
            <w:hideMark/>
          </w:tcPr>
          <w:p w14:paraId="58C06928"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12,899</w:t>
            </w:r>
          </w:p>
        </w:tc>
        <w:tc>
          <w:tcPr>
            <w:tcW w:w="323" w:type="pct"/>
            <w:tcBorders>
              <w:top w:val="nil"/>
              <w:left w:val="single" w:sz="4" w:space="0" w:color="auto"/>
              <w:bottom w:val="nil"/>
              <w:right w:val="nil"/>
            </w:tcBorders>
            <w:shd w:val="clear" w:color="auto" w:fill="auto"/>
            <w:noWrap/>
            <w:hideMark/>
          </w:tcPr>
          <w:p w14:paraId="688EF68D"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94.2</w:t>
            </w:r>
          </w:p>
        </w:tc>
        <w:tc>
          <w:tcPr>
            <w:tcW w:w="442" w:type="pct"/>
            <w:tcBorders>
              <w:top w:val="nil"/>
              <w:left w:val="nil"/>
              <w:bottom w:val="nil"/>
              <w:right w:val="single" w:sz="12" w:space="0" w:color="auto"/>
            </w:tcBorders>
            <w:shd w:val="clear" w:color="auto" w:fill="auto"/>
            <w:noWrap/>
            <w:hideMark/>
          </w:tcPr>
          <w:p w14:paraId="4F9562F4"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19,602</w:t>
            </w:r>
          </w:p>
        </w:tc>
      </w:tr>
      <w:tr w:rsidR="005B4160" w:rsidRPr="005B4160" w14:paraId="25293589" w14:textId="77777777" w:rsidTr="00F743A0">
        <w:trPr>
          <w:cantSplit/>
          <w:trHeight w:hRule="exact" w:val="259"/>
        </w:trPr>
        <w:tc>
          <w:tcPr>
            <w:tcW w:w="408" w:type="pct"/>
            <w:tcBorders>
              <w:top w:val="nil"/>
              <w:left w:val="single" w:sz="12" w:space="0" w:color="auto"/>
              <w:bottom w:val="nil"/>
              <w:right w:val="single" w:sz="12" w:space="0" w:color="auto"/>
            </w:tcBorders>
            <w:shd w:val="clear" w:color="auto" w:fill="auto"/>
            <w:noWrap/>
            <w:vAlign w:val="center"/>
            <w:hideMark/>
          </w:tcPr>
          <w:p w14:paraId="3416E401"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69</w:t>
            </w:r>
          </w:p>
        </w:tc>
        <w:tc>
          <w:tcPr>
            <w:tcW w:w="344" w:type="pct"/>
            <w:tcBorders>
              <w:top w:val="nil"/>
              <w:left w:val="single" w:sz="12" w:space="0" w:color="auto"/>
              <w:bottom w:val="nil"/>
              <w:right w:val="nil"/>
            </w:tcBorders>
            <w:shd w:val="clear" w:color="auto" w:fill="auto"/>
            <w:noWrap/>
            <w:hideMark/>
          </w:tcPr>
          <w:p w14:paraId="6D35D3AD"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44.2</w:t>
            </w:r>
          </w:p>
        </w:tc>
        <w:tc>
          <w:tcPr>
            <w:tcW w:w="407" w:type="pct"/>
            <w:tcBorders>
              <w:top w:val="nil"/>
              <w:left w:val="nil"/>
              <w:bottom w:val="nil"/>
              <w:right w:val="single" w:sz="4" w:space="0" w:color="auto"/>
            </w:tcBorders>
            <w:shd w:val="clear" w:color="auto" w:fill="auto"/>
            <w:noWrap/>
            <w:hideMark/>
          </w:tcPr>
          <w:p w14:paraId="45068178"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8,670</w:t>
            </w:r>
          </w:p>
        </w:tc>
        <w:tc>
          <w:tcPr>
            <w:tcW w:w="361" w:type="pct"/>
            <w:tcBorders>
              <w:top w:val="nil"/>
              <w:left w:val="nil"/>
              <w:bottom w:val="nil"/>
              <w:right w:val="nil"/>
            </w:tcBorders>
            <w:shd w:val="clear" w:color="auto" w:fill="auto"/>
            <w:noWrap/>
            <w:hideMark/>
          </w:tcPr>
          <w:p w14:paraId="25A1A88B"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61.5</w:t>
            </w:r>
          </w:p>
        </w:tc>
        <w:tc>
          <w:tcPr>
            <w:tcW w:w="420" w:type="pct"/>
            <w:tcBorders>
              <w:top w:val="nil"/>
              <w:left w:val="nil"/>
              <w:bottom w:val="nil"/>
              <w:right w:val="nil"/>
            </w:tcBorders>
            <w:shd w:val="clear" w:color="auto" w:fill="auto"/>
            <w:noWrap/>
            <w:hideMark/>
          </w:tcPr>
          <w:p w14:paraId="45CBAF11"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12,056</w:t>
            </w:r>
          </w:p>
        </w:tc>
        <w:tc>
          <w:tcPr>
            <w:tcW w:w="323" w:type="pct"/>
            <w:tcBorders>
              <w:top w:val="nil"/>
              <w:left w:val="single" w:sz="4" w:space="0" w:color="auto"/>
              <w:bottom w:val="nil"/>
              <w:right w:val="nil"/>
            </w:tcBorders>
            <w:shd w:val="clear" w:color="auto" w:fill="auto"/>
            <w:noWrap/>
            <w:hideMark/>
          </w:tcPr>
          <w:p w14:paraId="3207FF76"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81.7</w:t>
            </w:r>
          </w:p>
        </w:tc>
        <w:tc>
          <w:tcPr>
            <w:tcW w:w="442" w:type="pct"/>
            <w:tcBorders>
              <w:top w:val="nil"/>
              <w:left w:val="nil"/>
              <w:bottom w:val="nil"/>
              <w:right w:val="single" w:sz="12" w:space="0" w:color="auto"/>
            </w:tcBorders>
            <w:shd w:val="clear" w:color="auto" w:fill="auto"/>
            <w:noWrap/>
            <w:hideMark/>
          </w:tcPr>
          <w:p w14:paraId="77E01500"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17,063</w:t>
            </w:r>
          </w:p>
        </w:tc>
        <w:tc>
          <w:tcPr>
            <w:tcW w:w="344" w:type="pct"/>
            <w:tcBorders>
              <w:top w:val="nil"/>
              <w:left w:val="single" w:sz="12" w:space="0" w:color="auto"/>
              <w:bottom w:val="nil"/>
              <w:right w:val="nil"/>
            </w:tcBorders>
            <w:shd w:val="clear" w:color="auto" w:fill="auto"/>
            <w:noWrap/>
            <w:hideMark/>
          </w:tcPr>
          <w:p w14:paraId="6A92979C"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46.7</w:t>
            </w:r>
          </w:p>
        </w:tc>
        <w:tc>
          <w:tcPr>
            <w:tcW w:w="407" w:type="pct"/>
            <w:tcBorders>
              <w:top w:val="nil"/>
              <w:left w:val="nil"/>
              <w:bottom w:val="nil"/>
              <w:right w:val="single" w:sz="4" w:space="0" w:color="auto"/>
            </w:tcBorders>
            <w:shd w:val="clear" w:color="auto" w:fill="auto"/>
            <w:noWrap/>
            <w:hideMark/>
          </w:tcPr>
          <w:p w14:paraId="14CF2A32"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9,056</w:t>
            </w:r>
          </w:p>
        </w:tc>
        <w:tc>
          <w:tcPr>
            <w:tcW w:w="360" w:type="pct"/>
            <w:tcBorders>
              <w:top w:val="nil"/>
              <w:left w:val="nil"/>
              <w:bottom w:val="nil"/>
              <w:right w:val="nil"/>
            </w:tcBorders>
            <w:shd w:val="clear" w:color="auto" w:fill="auto"/>
            <w:noWrap/>
            <w:hideMark/>
          </w:tcPr>
          <w:p w14:paraId="6A927091"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66.9</w:t>
            </w:r>
          </w:p>
        </w:tc>
        <w:tc>
          <w:tcPr>
            <w:tcW w:w="420" w:type="pct"/>
            <w:tcBorders>
              <w:top w:val="nil"/>
              <w:left w:val="nil"/>
              <w:bottom w:val="nil"/>
              <w:right w:val="nil"/>
            </w:tcBorders>
            <w:shd w:val="clear" w:color="auto" w:fill="auto"/>
            <w:noWrap/>
            <w:hideMark/>
          </w:tcPr>
          <w:p w14:paraId="0EF5518E"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12,984</w:t>
            </w:r>
          </w:p>
        </w:tc>
        <w:tc>
          <w:tcPr>
            <w:tcW w:w="323" w:type="pct"/>
            <w:tcBorders>
              <w:top w:val="nil"/>
              <w:left w:val="single" w:sz="4" w:space="0" w:color="auto"/>
              <w:bottom w:val="nil"/>
              <w:right w:val="nil"/>
            </w:tcBorders>
            <w:shd w:val="clear" w:color="auto" w:fill="auto"/>
            <w:noWrap/>
            <w:hideMark/>
          </w:tcPr>
          <w:p w14:paraId="7446771F"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95.9</w:t>
            </w:r>
          </w:p>
        </w:tc>
        <w:tc>
          <w:tcPr>
            <w:tcW w:w="442" w:type="pct"/>
            <w:tcBorders>
              <w:top w:val="nil"/>
              <w:left w:val="nil"/>
              <w:bottom w:val="nil"/>
              <w:right w:val="single" w:sz="12" w:space="0" w:color="auto"/>
            </w:tcBorders>
            <w:shd w:val="clear" w:color="auto" w:fill="auto"/>
            <w:noWrap/>
            <w:hideMark/>
          </w:tcPr>
          <w:p w14:paraId="4E54C57D"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19,636</w:t>
            </w:r>
          </w:p>
        </w:tc>
      </w:tr>
      <w:tr w:rsidR="005B4160" w:rsidRPr="005B4160" w14:paraId="08120DD7" w14:textId="77777777" w:rsidTr="00F743A0">
        <w:trPr>
          <w:cantSplit/>
          <w:trHeight w:hRule="exact" w:val="259"/>
        </w:trPr>
        <w:tc>
          <w:tcPr>
            <w:tcW w:w="408" w:type="pct"/>
            <w:tcBorders>
              <w:top w:val="nil"/>
              <w:left w:val="single" w:sz="12" w:space="0" w:color="auto"/>
              <w:bottom w:val="nil"/>
              <w:right w:val="single" w:sz="12" w:space="0" w:color="auto"/>
            </w:tcBorders>
            <w:shd w:val="clear" w:color="auto" w:fill="auto"/>
            <w:noWrap/>
            <w:vAlign w:val="center"/>
            <w:hideMark/>
          </w:tcPr>
          <w:p w14:paraId="38F79C8A"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70</w:t>
            </w:r>
          </w:p>
        </w:tc>
        <w:tc>
          <w:tcPr>
            <w:tcW w:w="344" w:type="pct"/>
            <w:tcBorders>
              <w:top w:val="nil"/>
              <w:left w:val="single" w:sz="12" w:space="0" w:color="auto"/>
              <w:bottom w:val="nil"/>
              <w:right w:val="nil"/>
            </w:tcBorders>
            <w:shd w:val="clear" w:color="auto" w:fill="auto"/>
            <w:noWrap/>
            <w:hideMark/>
          </w:tcPr>
          <w:p w14:paraId="0E3D36D3"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45.0</w:t>
            </w:r>
          </w:p>
        </w:tc>
        <w:tc>
          <w:tcPr>
            <w:tcW w:w="407" w:type="pct"/>
            <w:tcBorders>
              <w:top w:val="nil"/>
              <w:left w:val="nil"/>
              <w:bottom w:val="nil"/>
              <w:right w:val="single" w:sz="4" w:space="0" w:color="auto"/>
            </w:tcBorders>
            <w:shd w:val="clear" w:color="auto" w:fill="auto"/>
            <w:noWrap/>
            <w:hideMark/>
          </w:tcPr>
          <w:p w14:paraId="5D6CE437"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8,686</w:t>
            </w:r>
          </w:p>
        </w:tc>
        <w:tc>
          <w:tcPr>
            <w:tcW w:w="361" w:type="pct"/>
            <w:tcBorders>
              <w:top w:val="nil"/>
              <w:left w:val="nil"/>
              <w:bottom w:val="nil"/>
              <w:right w:val="nil"/>
            </w:tcBorders>
            <w:shd w:val="clear" w:color="auto" w:fill="auto"/>
            <w:noWrap/>
            <w:hideMark/>
          </w:tcPr>
          <w:p w14:paraId="357BE839"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62.7</w:t>
            </w:r>
          </w:p>
        </w:tc>
        <w:tc>
          <w:tcPr>
            <w:tcW w:w="420" w:type="pct"/>
            <w:tcBorders>
              <w:top w:val="nil"/>
              <w:left w:val="nil"/>
              <w:bottom w:val="nil"/>
              <w:right w:val="nil"/>
            </w:tcBorders>
            <w:shd w:val="clear" w:color="auto" w:fill="auto"/>
            <w:noWrap/>
            <w:hideMark/>
          </w:tcPr>
          <w:p w14:paraId="6D88AF2B"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12,092</w:t>
            </w:r>
          </w:p>
        </w:tc>
        <w:tc>
          <w:tcPr>
            <w:tcW w:w="323" w:type="pct"/>
            <w:tcBorders>
              <w:top w:val="nil"/>
              <w:left w:val="single" w:sz="4" w:space="0" w:color="auto"/>
              <w:bottom w:val="nil"/>
              <w:right w:val="nil"/>
            </w:tcBorders>
            <w:shd w:val="clear" w:color="auto" w:fill="auto"/>
            <w:noWrap/>
            <w:hideMark/>
          </w:tcPr>
          <w:p w14:paraId="2FB4E402"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83.2</w:t>
            </w:r>
          </w:p>
        </w:tc>
        <w:tc>
          <w:tcPr>
            <w:tcW w:w="442" w:type="pct"/>
            <w:tcBorders>
              <w:top w:val="nil"/>
              <w:left w:val="nil"/>
              <w:bottom w:val="nil"/>
              <w:right w:val="single" w:sz="12" w:space="0" w:color="auto"/>
            </w:tcBorders>
            <w:shd w:val="clear" w:color="auto" w:fill="auto"/>
            <w:noWrap/>
            <w:hideMark/>
          </w:tcPr>
          <w:p w14:paraId="499BDD0B"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17,096</w:t>
            </w:r>
          </w:p>
        </w:tc>
        <w:tc>
          <w:tcPr>
            <w:tcW w:w="344" w:type="pct"/>
            <w:tcBorders>
              <w:top w:val="nil"/>
              <w:left w:val="single" w:sz="12" w:space="0" w:color="auto"/>
              <w:bottom w:val="nil"/>
              <w:right w:val="nil"/>
            </w:tcBorders>
            <w:shd w:val="clear" w:color="auto" w:fill="auto"/>
            <w:noWrap/>
            <w:hideMark/>
          </w:tcPr>
          <w:p w14:paraId="7B7BD14C"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47.2</w:t>
            </w:r>
          </w:p>
        </w:tc>
        <w:tc>
          <w:tcPr>
            <w:tcW w:w="407" w:type="pct"/>
            <w:tcBorders>
              <w:top w:val="nil"/>
              <w:left w:val="nil"/>
              <w:bottom w:val="nil"/>
              <w:right w:val="single" w:sz="4" w:space="0" w:color="auto"/>
            </w:tcBorders>
            <w:shd w:val="clear" w:color="auto" w:fill="auto"/>
            <w:noWrap/>
            <w:hideMark/>
          </w:tcPr>
          <w:p w14:paraId="58195CCD"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9,021</w:t>
            </w:r>
          </w:p>
        </w:tc>
        <w:tc>
          <w:tcPr>
            <w:tcW w:w="360" w:type="pct"/>
            <w:tcBorders>
              <w:top w:val="nil"/>
              <w:left w:val="nil"/>
              <w:bottom w:val="nil"/>
              <w:right w:val="nil"/>
            </w:tcBorders>
            <w:shd w:val="clear" w:color="auto" w:fill="auto"/>
            <w:noWrap/>
            <w:hideMark/>
          </w:tcPr>
          <w:p w14:paraId="6009F89E"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68.4</w:t>
            </w:r>
          </w:p>
        </w:tc>
        <w:tc>
          <w:tcPr>
            <w:tcW w:w="420" w:type="pct"/>
            <w:tcBorders>
              <w:top w:val="nil"/>
              <w:left w:val="nil"/>
              <w:bottom w:val="nil"/>
              <w:right w:val="nil"/>
            </w:tcBorders>
            <w:shd w:val="clear" w:color="auto" w:fill="auto"/>
            <w:noWrap/>
            <w:hideMark/>
          </w:tcPr>
          <w:p w14:paraId="79939E8F"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13,066</w:t>
            </w:r>
          </w:p>
        </w:tc>
        <w:tc>
          <w:tcPr>
            <w:tcW w:w="323" w:type="pct"/>
            <w:tcBorders>
              <w:top w:val="nil"/>
              <w:left w:val="single" w:sz="4" w:space="0" w:color="auto"/>
              <w:bottom w:val="nil"/>
              <w:right w:val="nil"/>
            </w:tcBorders>
            <w:shd w:val="clear" w:color="auto" w:fill="auto"/>
            <w:noWrap/>
            <w:hideMark/>
          </w:tcPr>
          <w:p w14:paraId="2F36D9FF"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97.6</w:t>
            </w:r>
          </w:p>
        </w:tc>
        <w:tc>
          <w:tcPr>
            <w:tcW w:w="442" w:type="pct"/>
            <w:tcBorders>
              <w:top w:val="nil"/>
              <w:left w:val="nil"/>
              <w:bottom w:val="nil"/>
              <w:right w:val="single" w:sz="12" w:space="0" w:color="auto"/>
            </w:tcBorders>
            <w:shd w:val="clear" w:color="auto" w:fill="auto"/>
            <w:noWrap/>
            <w:hideMark/>
          </w:tcPr>
          <w:p w14:paraId="6655E3D3"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19,667</w:t>
            </w:r>
          </w:p>
        </w:tc>
      </w:tr>
      <w:tr w:rsidR="005B4160" w:rsidRPr="005B4160" w14:paraId="5576DD65" w14:textId="77777777" w:rsidTr="00F743A0">
        <w:trPr>
          <w:cantSplit/>
          <w:trHeight w:hRule="exact" w:val="259"/>
        </w:trPr>
        <w:tc>
          <w:tcPr>
            <w:tcW w:w="408" w:type="pct"/>
            <w:tcBorders>
              <w:top w:val="nil"/>
              <w:left w:val="single" w:sz="12" w:space="0" w:color="auto"/>
              <w:bottom w:val="nil"/>
              <w:right w:val="single" w:sz="12" w:space="0" w:color="auto"/>
            </w:tcBorders>
            <w:shd w:val="clear" w:color="auto" w:fill="auto"/>
            <w:noWrap/>
            <w:vAlign w:val="center"/>
            <w:hideMark/>
          </w:tcPr>
          <w:p w14:paraId="37A9B212"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71</w:t>
            </w:r>
          </w:p>
        </w:tc>
        <w:tc>
          <w:tcPr>
            <w:tcW w:w="344" w:type="pct"/>
            <w:tcBorders>
              <w:top w:val="nil"/>
              <w:left w:val="single" w:sz="12" w:space="0" w:color="auto"/>
              <w:bottom w:val="nil"/>
              <w:right w:val="nil"/>
            </w:tcBorders>
            <w:shd w:val="clear" w:color="auto" w:fill="auto"/>
            <w:noWrap/>
            <w:hideMark/>
          </w:tcPr>
          <w:p w14:paraId="04212287"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45.8</w:t>
            </w:r>
          </w:p>
        </w:tc>
        <w:tc>
          <w:tcPr>
            <w:tcW w:w="407" w:type="pct"/>
            <w:tcBorders>
              <w:top w:val="nil"/>
              <w:left w:val="nil"/>
              <w:bottom w:val="nil"/>
              <w:right w:val="single" w:sz="4" w:space="0" w:color="auto"/>
            </w:tcBorders>
            <w:shd w:val="clear" w:color="auto" w:fill="auto"/>
            <w:noWrap/>
            <w:hideMark/>
          </w:tcPr>
          <w:p w14:paraId="06363B2F"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8,693</w:t>
            </w:r>
          </w:p>
        </w:tc>
        <w:tc>
          <w:tcPr>
            <w:tcW w:w="361" w:type="pct"/>
            <w:tcBorders>
              <w:top w:val="nil"/>
              <w:left w:val="nil"/>
              <w:bottom w:val="nil"/>
              <w:right w:val="nil"/>
            </w:tcBorders>
            <w:shd w:val="clear" w:color="auto" w:fill="auto"/>
            <w:noWrap/>
            <w:hideMark/>
          </w:tcPr>
          <w:p w14:paraId="69893F02"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63.7</w:t>
            </w:r>
          </w:p>
        </w:tc>
        <w:tc>
          <w:tcPr>
            <w:tcW w:w="420" w:type="pct"/>
            <w:tcBorders>
              <w:top w:val="nil"/>
              <w:left w:val="nil"/>
              <w:bottom w:val="nil"/>
              <w:right w:val="nil"/>
            </w:tcBorders>
            <w:shd w:val="clear" w:color="auto" w:fill="auto"/>
            <w:noWrap/>
            <w:hideMark/>
          </w:tcPr>
          <w:p w14:paraId="51430DC3"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12,111</w:t>
            </w:r>
          </w:p>
        </w:tc>
        <w:tc>
          <w:tcPr>
            <w:tcW w:w="323" w:type="pct"/>
            <w:tcBorders>
              <w:top w:val="nil"/>
              <w:left w:val="single" w:sz="4" w:space="0" w:color="auto"/>
              <w:bottom w:val="nil"/>
              <w:right w:val="nil"/>
            </w:tcBorders>
            <w:shd w:val="clear" w:color="auto" w:fill="auto"/>
            <w:noWrap/>
            <w:hideMark/>
          </w:tcPr>
          <w:p w14:paraId="1473CA1C"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84.2</w:t>
            </w:r>
          </w:p>
        </w:tc>
        <w:tc>
          <w:tcPr>
            <w:tcW w:w="442" w:type="pct"/>
            <w:tcBorders>
              <w:top w:val="nil"/>
              <w:left w:val="nil"/>
              <w:bottom w:val="nil"/>
              <w:right w:val="single" w:sz="12" w:space="0" w:color="auto"/>
            </w:tcBorders>
            <w:shd w:val="clear" w:color="auto" w:fill="auto"/>
            <w:noWrap/>
            <w:hideMark/>
          </w:tcPr>
          <w:p w14:paraId="391D4699"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17,009</w:t>
            </w:r>
          </w:p>
        </w:tc>
        <w:tc>
          <w:tcPr>
            <w:tcW w:w="344" w:type="pct"/>
            <w:tcBorders>
              <w:top w:val="nil"/>
              <w:left w:val="single" w:sz="12" w:space="0" w:color="auto"/>
              <w:bottom w:val="nil"/>
              <w:right w:val="nil"/>
            </w:tcBorders>
            <w:shd w:val="clear" w:color="auto" w:fill="auto"/>
            <w:noWrap/>
            <w:hideMark/>
          </w:tcPr>
          <w:p w14:paraId="332A3ECA"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47.9</w:t>
            </w:r>
          </w:p>
        </w:tc>
        <w:tc>
          <w:tcPr>
            <w:tcW w:w="407" w:type="pct"/>
            <w:tcBorders>
              <w:top w:val="nil"/>
              <w:left w:val="nil"/>
              <w:bottom w:val="nil"/>
              <w:right w:val="single" w:sz="4" w:space="0" w:color="auto"/>
            </w:tcBorders>
            <w:shd w:val="clear" w:color="auto" w:fill="auto"/>
            <w:noWrap/>
            <w:hideMark/>
          </w:tcPr>
          <w:p w14:paraId="76B791BD"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9,019</w:t>
            </w:r>
          </w:p>
        </w:tc>
        <w:tc>
          <w:tcPr>
            <w:tcW w:w="360" w:type="pct"/>
            <w:tcBorders>
              <w:top w:val="nil"/>
              <w:left w:val="nil"/>
              <w:bottom w:val="nil"/>
              <w:right w:val="nil"/>
            </w:tcBorders>
            <w:shd w:val="clear" w:color="auto" w:fill="auto"/>
            <w:noWrap/>
            <w:hideMark/>
          </w:tcPr>
          <w:p w14:paraId="7B5EEF00"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70.0</w:t>
            </w:r>
          </w:p>
        </w:tc>
        <w:tc>
          <w:tcPr>
            <w:tcW w:w="420" w:type="pct"/>
            <w:tcBorders>
              <w:top w:val="nil"/>
              <w:left w:val="nil"/>
              <w:bottom w:val="nil"/>
              <w:right w:val="nil"/>
            </w:tcBorders>
            <w:shd w:val="clear" w:color="auto" w:fill="auto"/>
            <w:noWrap/>
            <w:hideMark/>
          </w:tcPr>
          <w:p w14:paraId="0403D036"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13,168</w:t>
            </w:r>
          </w:p>
        </w:tc>
        <w:tc>
          <w:tcPr>
            <w:tcW w:w="323" w:type="pct"/>
            <w:tcBorders>
              <w:top w:val="nil"/>
              <w:left w:val="single" w:sz="4" w:space="0" w:color="auto"/>
              <w:bottom w:val="nil"/>
              <w:right w:val="nil"/>
            </w:tcBorders>
            <w:shd w:val="clear" w:color="auto" w:fill="auto"/>
            <w:noWrap/>
            <w:hideMark/>
          </w:tcPr>
          <w:p w14:paraId="215748D0"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98.7</w:t>
            </w:r>
          </w:p>
        </w:tc>
        <w:tc>
          <w:tcPr>
            <w:tcW w:w="442" w:type="pct"/>
            <w:tcBorders>
              <w:top w:val="nil"/>
              <w:left w:val="nil"/>
              <w:bottom w:val="nil"/>
              <w:right w:val="single" w:sz="12" w:space="0" w:color="auto"/>
            </w:tcBorders>
            <w:shd w:val="clear" w:color="auto" w:fill="auto"/>
            <w:noWrap/>
            <w:hideMark/>
          </w:tcPr>
          <w:p w14:paraId="2C9118F3"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19,501</w:t>
            </w:r>
          </w:p>
        </w:tc>
      </w:tr>
      <w:tr w:rsidR="005B4160" w:rsidRPr="005B4160" w14:paraId="72AAB60D" w14:textId="77777777" w:rsidTr="00F743A0">
        <w:trPr>
          <w:cantSplit/>
          <w:trHeight w:hRule="exact" w:val="259"/>
        </w:trPr>
        <w:tc>
          <w:tcPr>
            <w:tcW w:w="408" w:type="pct"/>
            <w:tcBorders>
              <w:top w:val="nil"/>
              <w:left w:val="single" w:sz="12" w:space="0" w:color="auto"/>
              <w:bottom w:val="nil"/>
              <w:right w:val="single" w:sz="12" w:space="0" w:color="auto"/>
            </w:tcBorders>
            <w:shd w:val="clear" w:color="auto" w:fill="auto"/>
            <w:noWrap/>
            <w:vAlign w:val="center"/>
            <w:hideMark/>
          </w:tcPr>
          <w:p w14:paraId="4C185198"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72</w:t>
            </w:r>
          </w:p>
        </w:tc>
        <w:tc>
          <w:tcPr>
            <w:tcW w:w="344" w:type="pct"/>
            <w:tcBorders>
              <w:top w:val="nil"/>
              <w:left w:val="single" w:sz="12" w:space="0" w:color="auto"/>
              <w:bottom w:val="nil"/>
              <w:right w:val="nil"/>
            </w:tcBorders>
            <w:shd w:val="clear" w:color="auto" w:fill="auto"/>
            <w:noWrap/>
            <w:hideMark/>
          </w:tcPr>
          <w:p w14:paraId="5BFF0F41"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46.5</w:t>
            </w:r>
          </w:p>
        </w:tc>
        <w:tc>
          <w:tcPr>
            <w:tcW w:w="407" w:type="pct"/>
            <w:tcBorders>
              <w:top w:val="nil"/>
              <w:left w:val="nil"/>
              <w:bottom w:val="nil"/>
              <w:right w:val="single" w:sz="4" w:space="0" w:color="auto"/>
            </w:tcBorders>
            <w:shd w:val="clear" w:color="auto" w:fill="auto"/>
            <w:noWrap/>
            <w:hideMark/>
          </w:tcPr>
          <w:p w14:paraId="62F9250D"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8,700</w:t>
            </w:r>
          </w:p>
        </w:tc>
        <w:tc>
          <w:tcPr>
            <w:tcW w:w="361" w:type="pct"/>
            <w:tcBorders>
              <w:top w:val="nil"/>
              <w:left w:val="nil"/>
              <w:bottom w:val="nil"/>
              <w:right w:val="nil"/>
            </w:tcBorders>
            <w:shd w:val="clear" w:color="auto" w:fill="auto"/>
            <w:noWrap/>
            <w:hideMark/>
          </w:tcPr>
          <w:p w14:paraId="0B0F47E8"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64.5</w:t>
            </w:r>
          </w:p>
        </w:tc>
        <w:tc>
          <w:tcPr>
            <w:tcW w:w="420" w:type="pct"/>
            <w:tcBorders>
              <w:top w:val="nil"/>
              <w:left w:val="nil"/>
              <w:bottom w:val="nil"/>
              <w:right w:val="nil"/>
            </w:tcBorders>
            <w:shd w:val="clear" w:color="auto" w:fill="auto"/>
            <w:noWrap/>
            <w:hideMark/>
          </w:tcPr>
          <w:p w14:paraId="64463D23"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12,067</w:t>
            </w:r>
          </w:p>
        </w:tc>
        <w:tc>
          <w:tcPr>
            <w:tcW w:w="323" w:type="pct"/>
            <w:tcBorders>
              <w:top w:val="nil"/>
              <w:left w:val="single" w:sz="4" w:space="0" w:color="auto"/>
              <w:bottom w:val="nil"/>
              <w:right w:val="nil"/>
            </w:tcBorders>
            <w:shd w:val="clear" w:color="auto" w:fill="auto"/>
            <w:noWrap/>
            <w:hideMark/>
          </w:tcPr>
          <w:p w14:paraId="75A447D8"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85.1</w:t>
            </w:r>
          </w:p>
        </w:tc>
        <w:tc>
          <w:tcPr>
            <w:tcW w:w="442" w:type="pct"/>
            <w:tcBorders>
              <w:top w:val="nil"/>
              <w:left w:val="nil"/>
              <w:bottom w:val="nil"/>
              <w:right w:val="single" w:sz="12" w:space="0" w:color="auto"/>
            </w:tcBorders>
            <w:shd w:val="clear" w:color="auto" w:fill="auto"/>
            <w:noWrap/>
            <w:hideMark/>
          </w:tcPr>
          <w:p w14:paraId="3A652B65"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16,920</w:t>
            </w:r>
          </w:p>
        </w:tc>
        <w:tc>
          <w:tcPr>
            <w:tcW w:w="344" w:type="pct"/>
            <w:tcBorders>
              <w:top w:val="nil"/>
              <w:left w:val="single" w:sz="12" w:space="0" w:color="auto"/>
              <w:bottom w:val="nil"/>
              <w:right w:val="nil"/>
            </w:tcBorders>
            <w:shd w:val="clear" w:color="auto" w:fill="auto"/>
            <w:noWrap/>
            <w:hideMark/>
          </w:tcPr>
          <w:p w14:paraId="563E9A55"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48.6</w:t>
            </w:r>
          </w:p>
        </w:tc>
        <w:tc>
          <w:tcPr>
            <w:tcW w:w="407" w:type="pct"/>
            <w:tcBorders>
              <w:top w:val="nil"/>
              <w:left w:val="nil"/>
              <w:bottom w:val="nil"/>
              <w:right w:val="single" w:sz="4" w:space="0" w:color="auto"/>
            </w:tcBorders>
            <w:shd w:val="clear" w:color="auto" w:fill="auto"/>
            <w:noWrap/>
            <w:hideMark/>
          </w:tcPr>
          <w:p w14:paraId="3AB38426"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9,016</w:t>
            </w:r>
          </w:p>
        </w:tc>
        <w:tc>
          <w:tcPr>
            <w:tcW w:w="360" w:type="pct"/>
            <w:tcBorders>
              <w:top w:val="nil"/>
              <w:left w:val="nil"/>
              <w:bottom w:val="nil"/>
              <w:right w:val="nil"/>
            </w:tcBorders>
            <w:shd w:val="clear" w:color="auto" w:fill="auto"/>
            <w:noWrap/>
            <w:hideMark/>
          </w:tcPr>
          <w:p w14:paraId="13E17468"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70.6</w:t>
            </w:r>
          </w:p>
        </w:tc>
        <w:tc>
          <w:tcPr>
            <w:tcW w:w="420" w:type="pct"/>
            <w:tcBorders>
              <w:top w:val="nil"/>
              <w:left w:val="nil"/>
              <w:bottom w:val="nil"/>
              <w:right w:val="nil"/>
            </w:tcBorders>
            <w:shd w:val="clear" w:color="auto" w:fill="auto"/>
            <w:noWrap/>
            <w:hideMark/>
          </w:tcPr>
          <w:p w14:paraId="4B3B8203"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13,105</w:t>
            </w:r>
          </w:p>
        </w:tc>
        <w:tc>
          <w:tcPr>
            <w:tcW w:w="323" w:type="pct"/>
            <w:tcBorders>
              <w:top w:val="nil"/>
              <w:left w:val="single" w:sz="4" w:space="0" w:color="auto"/>
              <w:bottom w:val="nil"/>
              <w:right w:val="nil"/>
            </w:tcBorders>
            <w:shd w:val="clear" w:color="auto" w:fill="auto"/>
            <w:noWrap/>
            <w:hideMark/>
          </w:tcPr>
          <w:p w14:paraId="44F78AD3"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98.7</w:t>
            </w:r>
          </w:p>
        </w:tc>
        <w:tc>
          <w:tcPr>
            <w:tcW w:w="442" w:type="pct"/>
            <w:tcBorders>
              <w:top w:val="nil"/>
              <w:left w:val="nil"/>
              <w:bottom w:val="nil"/>
              <w:right w:val="single" w:sz="12" w:space="0" w:color="auto"/>
            </w:tcBorders>
            <w:shd w:val="clear" w:color="auto" w:fill="auto"/>
            <w:noWrap/>
            <w:hideMark/>
          </w:tcPr>
          <w:p w14:paraId="6795A368"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19,141</w:t>
            </w:r>
          </w:p>
        </w:tc>
      </w:tr>
      <w:tr w:rsidR="005B4160" w:rsidRPr="005B4160" w14:paraId="5F3F05BB" w14:textId="77777777" w:rsidTr="00F743A0">
        <w:trPr>
          <w:cantSplit/>
          <w:trHeight w:hRule="exact" w:val="259"/>
        </w:trPr>
        <w:tc>
          <w:tcPr>
            <w:tcW w:w="408" w:type="pct"/>
            <w:tcBorders>
              <w:top w:val="nil"/>
              <w:left w:val="single" w:sz="12" w:space="0" w:color="auto"/>
              <w:bottom w:val="nil"/>
              <w:right w:val="single" w:sz="12" w:space="0" w:color="auto"/>
            </w:tcBorders>
            <w:shd w:val="clear" w:color="auto" w:fill="auto"/>
            <w:noWrap/>
            <w:vAlign w:val="center"/>
            <w:hideMark/>
          </w:tcPr>
          <w:p w14:paraId="1A1718CC"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73</w:t>
            </w:r>
          </w:p>
        </w:tc>
        <w:tc>
          <w:tcPr>
            <w:tcW w:w="344" w:type="pct"/>
            <w:tcBorders>
              <w:top w:val="nil"/>
              <w:left w:val="single" w:sz="12" w:space="0" w:color="auto"/>
              <w:bottom w:val="nil"/>
              <w:right w:val="nil"/>
            </w:tcBorders>
            <w:shd w:val="clear" w:color="auto" w:fill="auto"/>
            <w:noWrap/>
            <w:hideMark/>
          </w:tcPr>
          <w:p w14:paraId="031EF832"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47.2</w:t>
            </w:r>
          </w:p>
        </w:tc>
        <w:tc>
          <w:tcPr>
            <w:tcW w:w="407" w:type="pct"/>
            <w:tcBorders>
              <w:top w:val="nil"/>
              <w:left w:val="nil"/>
              <w:bottom w:val="nil"/>
              <w:right w:val="single" w:sz="4" w:space="0" w:color="auto"/>
            </w:tcBorders>
            <w:shd w:val="clear" w:color="auto" w:fill="auto"/>
            <w:noWrap/>
            <w:hideMark/>
          </w:tcPr>
          <w:p w14:paraId="56243E79"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8,706</w:t>
            </w:r>
          </w:p>
        </w:tc>
        <w:tc>
          <w:tcPr>
            <w:tcW w:w="361" w:type="pct"/>
            <w:tcBorders>
              <w:top w:val="nil"/>
              <w:left w:val="nil"/>
              <w:bottom w:val="nil"/>
              <w:right w:val="nil"/>
            </w:tcBorders>
            <w:shd w:val="clear" w:color="auto" w:fill="auto"/>
            <w:noWrap/>
            <w:hideMark/>
          </w:tcPr>
          <w:p w14:paraId="477D9D86"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65.2</w:t>
            </w:r>
          </w:p>
        </w:tc>
        <w:tc>
          <w:tcPr>
            <w:tcW w:w="420" w:type="pct"/>
            <w:tcBorders>
              <w:top w:val="nil"/>
              <w:left w:val="nil"/>
              <w:bottom w:val="nil"/>
              <w:right w:val="nil"/>
            </w:tcBorders>
            <w:shd w:val="clear" w:color="auto" w:fill="auto"/>
            <w:noWrap/>
            <w:hideMark/>
          </w:tcPr>
          <w:p w14:paraId="3910E7EF"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12,024</w:t>
            </w:r>
          </w:p>
        </w:tc>
        <w:tc>
          <w:tcPr>
            <w:tcW w:w="323" w:type="pct"/>
            <w:tcBorders>
              <w:top w:val="nil"/>
              <w:left w:val="single" w:sz="4" w:space="0" w:color="auto"/>
              <w:bottom w:val="nil"/>
              <w:right w:val="nil"/>
            </w:tcBorders>
            <w:shd w:val="clear" w:color="auto" w:fill="auto"/>
            <w:noWrap/>
            <w:hideMark/>
          </w:tcPr>
          <w:p w14:paraId="589E95E3"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86.1</w:t>
            </w:r>
          </w:p>
        </w:tc>
        <w:tc>
          <w:tcPr>
            <w:tcW w:w="442" w:type="pct"/>
            <w:tcBorders>
              <w:top w:val="nil"/>
              <w:left w:val="nil"/>
              <w:bottom w:val="nil"/>
              <w:right w:val="single" w:sz="12" w:space="0" w:color="auto"/>
            </w:tcBorders>
            <w:shd w:val="clear" w:color="auto" w:fill="auto"/>
            <w:noWrap/>
            <w:hideMark/>
          </w:tcPr>
          <w:p w14:paraId="56E90C0A"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16,827</w:t>
            </w:r>
          </w:p>
        </w:tc>
        <w:tc>
          <w:tcPr>
            <w:tcW w:w="344" w:type="pct"/>
            <w:tcBorders>
              <w:top w:val="nil"/>
              <w:left w:val="single" w:sz="12" w:space="0" w:color="auto"/>
              <w:bottom w:val="nil"/>
              <w:right w:val="nil"/>
            </w:tcBorders>
            <w:shd w:val="clear" w:color="auto" w:fill="auto"/>
            <w:noWrap/>
            <w:hideMark/>
          </w:tcPr>
          <w:p w14:paraId="457FCF06"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49.3</w:t>
            </w:r>
          </w:p>
        </w:tc>
        <w:tc>
          <w:tcPr>
            <w:tcW w:w="407" w:type="pct"/>
            <w:tcBorders>
              <w:top w:val="nil"/>
              <w:left w:val="nil"/>
              <w:bottom w:val="nil"/>
              <w:right w:val="single" w:sz="4" w:space="0" w:color="auto"/>
            </w:tcBorders>
            <w:shd w:val="clear" w:color="auto" w:fill="auto"/>
            <w:noWrap/>
            <w:hideMark/>
          </w:tcPr>
          <w:p w14:paraId="5335E887"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9,014</w:t>
            </w:r>
          </w:p>
        </w:tc>
        <w:tc>
          <w:tcPr>
            <w:tcW w:w="360" w:type="pct"/>
            <w:tcBorders>
              <w:top w:val="nil"/>
              <w:left w:val="nil"/>
              <w:bottom w:val="nil"/>
              <w:right w:val="nil"/>
            </w:tcBorders>
            <w:shd w:val="clear" w:color="auto" w:fill="auto"/>
            <w:noWrap/>
            <w:hideMark/>
          </w:tcPr>
          <w:p w14:paraId="56266A98"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71.3</w:t>
            </w:r>
          </w:p>
        </w:tc>
        <w:tc>
          <w:tcPr>
            <w:tcW w:w="420" w:type="pct"/>
            <w:tcBorders>
              <w:top w:val="nil"/>
              <w:left w:val="nil"/>
              <w:bottom w:val="nil"/>
              <w:right w:val="nil"/>
            </w:tcBorders>
            <w:shd w:val="clear" w:color="auto" w:fill="auto"/>
            <w:noWrap/>
            <w:hideMark/>
          </w:tcPr>
          <w:p w14:paraId="1AD4241C"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13,043</w:t>
            </w:r>
          </w:p>
        </w:tc>
        <w:tc>
          <w:tcPr>
            <w:tcW w:w="323" w:type="pct"/>
            <w:tcBorders>
              <w:top w:val="nil"/>
              <w:left w:val="single" w:sz="4" w:space="0" w:color="auto"/>
              <w:bottom w:val="nil"/>
              <w:right w:val="nil"/>
            </w:tcBorders>
            <w:shd w:val="clear" w:color="auto" w:fill="auto"/>
            <w:noWrap/>
            <w:hideMark/>
          </w:tcPr>
          <w:p w14:paraId="577A064F"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98.7</w:t>
            </w:r>
          </w:p>
        </w:tc>
        <w:tc>
          <w:tcPr>
            <w:tcW w:w="442" w:type="pct"/>
            <w:tcBorders>
              <w:top w:val="nil"/>
              <w:left w:val="nil"/>
              <w:bottom w:val="nil"/>
              <w:right w:val="single" w:sz="12" w:space="0" w:color="auto"/>
            </w:tcBorders>
            <w:shd w:val="clear" w:color="auto" w:fill="auto"/>
            <w:noWrap/>
            <w:hideMark/>
          </w:tcPr>
          <w:p w14:paraId="7F50F11E"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18,792</w:t>
            </w:r>
          </w:p>
        </w:tc>
      </w:tr>
      <w:tr w:rsidR="005B4160" w:rsidRPr="005B4160" w14:paraId="72C5EA96" w14:textId="77777777" w:rsidTr="00F743A0">
        <w:trPr>
          <w:cantSplit/>
          <w:trHeight w:hRule="exact" w:val="259"/>
        </w:trPr>
        <w:tc>
          <w:tcPr>
            <w:tcW w:w="408" w:type="pct"/>
            <w:tcBorders>
              <w:top w:val="nil"/>
              <w:left w:val="single" w:sz="12" w:space="0" w:color="auto"/>
              <w:bottom w:val="nil"/>
              <w:right w:val="single" w:sz="12" w:space="0" w:color="auto"/>
            </w:tcBorders>
            <w:shd w:val="clear" w:color="auto" w:fill="auto"/>
            <w:noWrap/>
            <w:vAlign w:val="center"/>
            <w:hideMark/>
          </w:tcPr>
          <w:p w14:paraId="0FCBBE43"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74</w:t>
            </w:r>
          </w:p>
        </w:tc>
        <w:tc>
          <w:tcPr>
            <w:tcW w:w="344" w:type="pct"/>
            <w:tcBorders>
              <w:top w:val="nil"/>
              <w:left w:val="single" w:sz="12" w:space="0" w:color="auto"/>
              <w:bottom w:val="nil"/>
              <w:right w:val="nil"/>
            </w:tcBorders>
            <w:shd w:val="clear" w:color="auto" w:fill="auto"/>
            <w:noWrap/>
            <w:hideMark/>
          </w:tcPr>
          <w:p w14:paraId="164ED653"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47.9</w:t>
            </w:r>
          </w:p>
        </w:tc>
        <w:tc>
          <w:tcPr>
            <w:tcW w:w="407" w:type="pct"/>
            <w:tcBorders>
              <w:top w:val="nil"/>
              <w:left w:val="nil"/>
              <w:bottom w:val="nil"/>
              <w:right w:val="single" w:sz="4" w:space="0" w:color="auto"/>
            </w:tcBorders>
            <w:shd w:val="clear" w:color="auto" w:fill="auto"/>
            <w:noWrap/>
            <w:hideMark/>
          </w:tcPr>
          <w:p w14:paraId="6980FAA7"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8,712</w:t>
            </w:r>
          </w:p>
        </w:tc>
        <w:tc>
          <w:tcPr>
            <w:tcW w:w="361" w:type="pct"/>
            <w:tcBorders>
              <w:top w:val="nil"/>
              <w:left w:val="nil"/>
              <w:bottom w:val="nil"/>
              <w:right w:val="nil"/>
            </w:tcBorders>
            <w:shd w:val="clear" w:color="auto" w:fill="auto"/>
            <w:noWrap/>
            <w:hideMark/>
          </w:tcPr>
          <w:p w14:paraId="141CC3F8"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65.9</w:t>
            </w:r>
          </w:p>
        </w:tc>
        <w:tc>
          <w:tcPr>
            <w:tcW w:w="420" w:type="pct"/>
            <w:tcBorders>
              <w:top w:val="nil"/>
              <w:left w:val="nil"/>
              <w:bottom w:val="nil"/>
              <w:right w:val="nil"/>
            </w:tcBorders>
            <w:shd w:val="clear" w:color="auto" w:fill="auto"/>
            <w:noWrap/>
            <w:hideMark/>
          </w:tcPr>
          <w:p w14:paraId="2E96B8C4"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11,982</w:t>
            </w:r>
          </w:p>
        </w:tc>
        <w:tc>
          <w:tcPr>
            <w:tcW w:w="323" w:type="pct"/>
            <w:tcBorders>
              <w:top w:val="nil"/>
              <w:left w:val="single" w:sz="4" w:space="0" w:color="auto"/>
              <w:bottom w:val="nil"/>
              <w:right w:val="nil"/>
            </w:tcBorders>
            <w:shd w:val="clear" w:color="auto" w:fill="auto"/>
            <w:noWrap/>
            <w:hideMark/>
          </w:tcPr>
          <w:p w14:paraId="673B0F77"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87.0</w:t>
            </w:r>
          </w:p>
        </w:tc>
        <w:tc>
          <w:tcPr>
            <w:tcW w:w="442" w:type="pct"/>
            <w:tcBorders>
              <w:top w:val="nil"/>
              <w:left w:val="nil"/>
              <w:bottom w:val="nil"/>
              <w:right w:val="single" w:sz="12" w:space="0" w:color="auto"/>
            </w:tcBorders>
            <w:shd w:val="clear" w:color="auto" w:fill="auto"/>
            <w:noWrap/>
            <w:hideMark/>
          </w:tcPr>
          <w:p w14:paraId="5FCD4762"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16,733</w:t>
            </w:r>
          </w:p>
        </w:tc>
        <w:tc>
          <w:tcPr>
            <w:tcW w:w="344" w:type="pct"/>
            <w:tcBorders>
              <w:top w:val="nil"/>
              <w:left w:val="single" w:sz="12" w:space="0" w:color="auto"/>
              <w:bottom w:val="nil"/>
              <w:right w:val="nil"/>
            </w:tcBorders>
            <w:shd w:val="clear" w:color="auto" w:fill="auto"/>
            <w:noWrap/>
            <w:hideMark/>
          </w:tcPr>
          <w:p w14:paraId="61385DCE"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50.0</w:t>
            </w:r>
          </w:p>
        </w:tc>
        <w:tc>
          <w:tcPr>
            <w:tcW w:w="407" w:type="pct"/>
            <w:tcBorders>
              <w:top w:val="nil"/>
              <w:left w:val="nil"/>
              <w:bottom w:val="nil"/>
              <w:right w:val="single" w:sz="4" w:space="0" w:color="auto"/>
            </w:tcBorders>
            <w:shd w:val="clear" w:color="auto" w:fill="auto"/>
            <w:noWrap/>
            <w:hideMark/>
          </w:tcPr>
          <w:p w14:paraId="4A73948E"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9,011</w:t>
            </w:r>
          </w:p>
        </w:tc>
        <w:tc>
          <w:tcPr>
            <w:tcW w:w="360" w:type="pct"/>
            <w:tcBorders>
              <w:top w:val="nil"/>
              <w:left w:val="nil"/>
              <w:bottom w:val="nil"/>
              <w:right w:val="nil"/>
            </w:tcBorders>
            <w:shd w:val="clear" w:color="auto" w:fill="auto"/>
            <w:noWrap/>
            <w:hideMark/>
          </w:tcPr>
          <w:p w14:paraId="4F16FAEE"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72.0</w:t>
            </w:r>
          </w:p>
        </w:tc>
        <w:tc>
          <w:tcPr>
            <w:tcW w:w="420" w:type="pct"/>
            <w:tcBorders>
              <w:top w:val="nil"/>
              <w:left w:val="nil"/>
              <w:bottom w:val="nil"/>
              <w:right w:val="nil"/>
            </w:tcBorders>
            <w:shd w:val="clear" w:color="auto" w:fill="auto"/>
            <w:noWrap/>
            <w:hideMark/>
          </w:tcPr>
          <w:p w14:paraId="3FA55327"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12,983</w:t>
            </w:r>
          </w:p>
        </w:tc>
        <w:tc>
          <w:tcPr>
            <w:tcW w:w="323" w:type="pct"/>
            <w:tcBorders>
              <w:top w:val="nil"/>
              <w:left w:val="single" w:sz="4" w:space="0" w:color="auto"/>
              <w:bottom w:val="nil"/>
              <w:right w:val="nil"/>
            </w:tcBorders>
            <w:shd w:val="clear" w:color="auto" w:fill="auto"/>
            <w:noWrap/>
            <w:hideMark/>
          </w:tcPr>
          <w:p w14:paraId="4473DF14"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98.7</w:t>
            </w:r>
          </w:p>
        </w:tc>
        <w:tc>
          <w:tcPr>
            <w:tcW w:w="442" w:type="pct"/>
            <w:tcBorders>
              <w:top w:val="nil"/>
              <w:left w:val="nil"/>
              <w:bottom w:val="nil"/>
              <w:right w:val="single" w:sz="12" w:space="0" w:color="auto"/>
            </w:tcBorders>
            <w:shd w:val="clear" w:color="auto" w:fill="auto"/>
            <w:noWrap/>
            <w:hideMark/>
          </w:tcPr>
          <w:p w14:paraId="2C41C8ED"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18,453</w:t>
            </w:r>
          </w:p>
        </w:tc>
      </w:tr>
      <w:tr w:rsidR="005B4160" w:rsidRPr="005B4160" w14:paraId="61037B9C" w14:textId="77777777" w:rsidTr="00F743A0">
        <w:trPr>
          <w:cantSplit/>
          <w:trHeight w:hRule="exact" w:val="259"/>
        </w:trPr>
        <w:tc>
          <w:tcPr>
            <w:tcW w:w="408" w:type="pct"/>
            <w:tcBorders>
              <w:top w:val="nil"/>
              <w:left w:val="single" w:sz="12" w:space="0" w:color="auto"/>
              <w:bottom w:val="nil"/>
              <w:right w:val="single" w:sz="12" w:space="0" w:color="auto"/>
            </w:tcBorders>
            <w:shd w:val="clear" w:color="auto" w:fill="auto"/>
            <w:noWrap/>
            <w:vAlign w:val="center"/>
            <w:hideMark/>
          </w:tcPr>
          <w:p w14:paraId="2DC56911"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75</w:t>
            </w:r>
          </w:p>
        </w:tc>
        <w:tc>
          <w:tcPr>
            <w:tcW w:w="344" w:type="pct"/>
            <w:tcBorders>
              <w:top w:val="nil"/>
              <w:left w:val="single" w:sz="12" w:space="0" w:color="auto"/>
              <w:bottom w:val="nil"/>
              <w:right w:val="nil"/>
            </w:tcBorders>
            <w:shd w:val="clear" w:color="auto" w:fill="auto"/>
            <w:noWrap/>
            <w:hideMark/>
          </w:tcPr>
          <w:p w14:paraId="095C6C4C"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48.6</w:t>
            </w:r>
          </w:p>
        </w:tc>
        <w:tc>
          <w:tcPr>
            <w:tcW w:w="407" w:type="pct"/>
            <w:tcBorders>
              <w:top w:val="nil"/>
              <w:left w:val="nil"/>
              <w:bottom w:val="nil"/>
              <w:right w:val="single" w:sz="4" w:space="0" w:color="auto"/>
            </w:tcBorders>
            <w:shd w:val="clear" w:color="auto" w:fill="auto"/>
            <w:noWrap/>
            <w:hideMark/>
          </w:tcPr>
          <w:p w14:paraId="39B35F26"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8,717</w:t>
            </w:r>
          </w:p>
        </w:tc>
        <w:tc>
          <w:tcPr>
            <w:tcW w:w="361" w:type="pct"/>
            <w:tcBorders>
              <w:top w:val="nil"/>
              <w:left w:val="nil"/>
              <w:bottom w:val="nil"/>
              <w:right w:val="nil"/>
            </w:tcBorders>
            <w:shd w:val="clear" w:color="auto" w:fill="auto"/>
            <w:noWrap/>
            <w:hideMark/>
          </w:tcPr>
          <w:p w14:paraId="31560FD8"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68.0</w:t>
            </w:r>
          </w:p>
        </w:tc>
        <w:tc>
          <w:tcPr>
            <w:tcW w:w="420" w:type="pct"/>
            <w:tcBorders>
              <w:top w:val="nil"/>
              <w:left w:val="nil"/>
              <w:bottom w:val="nil"/>
              <w:right w:val="nil"/>
            </w:tcBorders>
            <w:shd w:val="clear" w:color="auto" w:fill="auto"/>
            <w:noWrap/>
            <w:hideMark/>
          </w:tcPr>
          <w:p w14:paraId="4DAA9F8B"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12,179</w:t>
            </w:r>
          </w:p>
        </w:tc>
        <w:tc>
          <w:tcPr>
            <w:tcW w:w="323" w:type="pct"/>
            <w:tcBorders>
              <w:top w:val="nil"/>
              <w:left w:val="single" w:sz="4" w:space="0" w:color="auto"/>
              <w:bottom w:val="nil"/>
              <w:right w:val="nil"/>
            </w:tcBorders>
            <w:shd w:val="clear" w:color="auto" w:fill="auto"/>
            <w:noWrap/>
            <w:hideMark/>
          </w:tcPr>
          <w:p w14:paraId="25B77BAD"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87.9</w:t>
            </w:r>
          </w:p>
        </w:tc>
        <w:tc>
          <w:tcPr>
            <w:tcW w:w="442" w:type="pct"/>
            <w:tcBorders>
              <w:top w:val="nil"/>
              <w:left w:val="nil"/>
              <w:bottom w:val="nil"/>
              <w:right w:val="single" w:sz="12" w:space="0" w:color="auto"/>
            </w:tcBorders>
            <w:shd w:val="clear" w:color="auto" w:fill="auto"/>
            <w:noWrap/>
            <w:hideMark/>
          </w:tcPr>
          <w:p w14:paraId="0B107012"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16,635</w:t>
            </w:r>
          </w:p>
        </w:tc>
        <w:tc>
          <w:tcPr>
            <w:tcW w:w="344" w:type="pct"/>
            <w:tcBorders>
              <w:top w:val="nil"/>
              <w:left w:val="single" w:sz="12" w:space="0" w:color="auto"/>
              <w:bottom w:val="nil"/>
              <w:right w:val="nil"/>
            </w:tcBorders>
            <w:shd w:val="clear" w:color="auto" w:fill="auto"/>
            <w:noWrap/>
            <w:hideMark/>
          </w:tcPr>
          <w:p w14:paraId="10A81C50"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50.7</w:t>
            </w:r>
          </w:p>
        </w:tc>
        <w:tc>
          <w:tcPr>
            <w:tcW w:w="407" w:type="pct"/>
            <w:tcBorders>
              <w:top w:val="nil"/>
              <w:left w:val="nil"/>
              <w:bottom w:val="nil"/>
              <w:right w:val="single" w:sz="4" w:space="0" w:color="auto"/>
            </w:tcBorders>
            <w:shd w:val="clear" w:color="auto" w:fill="auto"/>
            <w:noWrap/>
            <w:hideMark/>
          </w:tcPr>
          <w:p w14:paraId="1C52DE44"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9,008</w:t>
            </w:r>
          </w:p>
        </w:tc>
        <w:tc>
          <w:tcPr>
            <w:tcW w:w="360" w:type="pct"/>
            <w:tcBorders>
              <w:top w:val="nil"/>
              <w:left w:val="nil"/>
              <w:bottom w:val="nil"/>
              <w:right w:val="nil"/>
            </w:tcBorders>
            <w:shd w:val="clear" w:color="auto" w:fill="auto"/>
            <w:noWrap/>
            <w:hideMark/>
          </w:tcPr>
          <w:p w14:paraId="322588D5"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76.2</w:t>
            </w:r>
          </w:p>
        </w:tc>
        <w:tc>
          <w:tcPr>
            <w:tcW w:w="420" w:type="pct"/>
            <w:tcBorders>
              <w:top w:val="nil"/>
              <w:left w:val="nil"/>
              <w:bottom w:val="nil"/>
              <w:right w:val="nil"/>
            </w:tcBorders>
            <w:shd w:val="clear" w:color="auto" w:fill="auto"/>
            <w:noWrap/>
            <w:hideMark/>
          </w:tcPr>
          <w:p w14:paraId="64FF1AB5"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13,542</w:t>
            </w:r>
          </w:p>
        </w:tc>
        <w:tc>
          <w:tcPr>
            <w:tcW w:w="323" w:type="pct"/>
            <w:tcBorders>
              <w:top w:val="nil"/>
              <w:left w:val="single" w:sz="4" w:space="0" w:color="auto"/>
              <w:bottom w:val="nil"/>
              <w:right w:val="nil"/>
            </w:tcBorders>
            <w:shd w:val="clear" w:color="auto" w:fill="auto"/>
            <w:noWrap/>
            <w:hideMark/>
          </w:tcPr>
          <w:p w14:paraId="29B08EF6"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98.7</w:t>
            </w:r>
          </w:p>
        </w:tc>
        <w:tc>
          <w:tcPr>
            <w:tcW w:w="442" w:type="pct"/>
            <w:tcBorders>
              <w:top w:val="nil"/>
              <w:left w:val="nil"/>
              <w:bottom w:val="nil"/>
              <w:right w:val="single" w:sz="12" w:space="0" w:color="auto"/>
            </w:tcBorders>
            <w:shd w:val="clear" w:color="auto" w:fill="auto"/>
            <w:noWrap/>
            <w:hideMark/>
          </w:tcPr>
          <w:p w14:paraId="75693AD9"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18,123</w:t>
            </w:r>
          </w:p>
        </w:tc>
      </w:tr>
      <w:tr w:rsidR="005B4160" w:rsidRPr="005B4160" w14:paraId="0056778C" w14:textId="77777777" w:rsidTr="00F743A0">
        <w:trPr>
          <w:cantSplit/>
          <w:trHeight w:hRule="exact" w:val="259"/>
        </w:trPr>
        <w:tc>
          <w:tcPr>
            <w:tcW w:w="408" w:type="pct"/>
            <w:tcBorders>
              <w:top w:val="nil"/>
              <w:left w:val="single" w:sz="12" w:space="0" w:color="auto"/>
              <w:bottom w:val="nil"/>
              <w:right w:val="single" w:sz="12" w:space="0" w:color="auto"/>
            </w:tcBorders>
            <w:shd w:val="clear" w:color="auto" w:fill="auto"/>
            <w:noWrap/>
            <w:vAlign w:val="center"/>
            <w:hideMark/>
          </w:tcPr>
          <w:p w14:paraId="5DA9F559"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76</w:t>
            </w:r>
          </w:p>
        </w:tc>
        <w:tc>
          <w:tcPr>
            <w:tcW w:w="344" w:type="pct"/>
            <w:tcBorders>
              <w:top w:val="nil"/>
              <w:left w:val="single" w:sz="12" w:space="0" w:color="auto"/>
              <w:bottom w:val="nil"/>
              <w:right w:val="nil"/>
            </w:tcBorders>
            <w:shd w:val="clear" w:color="auto" w:fill="auto"/>
            <w:noWrap/>
            <w:hideMark/>
          </w:tcPr>
          <w:p w14:paraId="5C3643D4"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49.1</w:t>
            </w:r>
          </w:p>
        </w:tc>
        <w:tc>
          <w:tcPr>
            <w:tcW w:w="407" w:type="pct"/>
            <w:tcBorders>
              <w:top w:val="nil"/>
              <w:left w:val="nil"/>
              <w:bottom w:val="nil"/>
              <w:right w:val="single" w:sz="4" w:space="0" w:color="auto"/>
            </w:tcBorders>
            <w:shd w:val="clear" w:color="auto" w:fill="auto"/>
            <w:noWrap/>
            <w:hideMark/>
          </w:tcPr>
          <w:p w14:paraId="28D4F675"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8,673</w:t>
            </w:r>
          </w:p>
        </w:tc>
        <w:tc>
          <w:tcPr>
            <w:tcW w:w="361" w:type="pct"/>
            <w:tcBorders>
              <w:top w:val="nil"/>
              <w:left w:val="nil"/>
              <w:bottom w:val="nil"/>
              <w:right w:val="nil"/>
            </w:tcBorders>
            <w:shd w:val="clear" w:color="auto" w:fill="auto"/>
            <w:noWrap/>
            <w:hideMark/>
          </w:tcPr>
          <w:p w14:paraId="0CFFA333"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69.2</w:t>
            </w:r>
          </w:p>
        </w:tc>
        <w:tc>
          <w:tcPr>
            <w:tcW w:w="420" w:type="pct"/>
            <w:tcBorders>
              <w:top w:val="nil"/>
              <w:left w:val="nil"/>
              <w:bottom w:val="nil"/>
              <w:right w:val="nil"/>
            </w:tcBorders>
            <w:shd w:val="clear" w:color="auto" w:fill="auto"/>
            <w:noWrap/>
            <w:hideMark/>
          </w:tcPr>
          <w:p w14:paraId="462493F3"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12,226</w:t>
            </w:r>
          </w:p>
        </w:tc>
        <w:tc>
          <w:tcPr>
            <w:tcW w:w="323" w:type="pct"/>
            <w:tcBorders>
              <w:top w:val="nil"/>
              <w:left w:val="single" w:sz="4" w:space="0" w:color="auto"/>
              <w:bottom w:val="nil"/>
              <w:right w:val="nil"/>
            </w:tcBorders>
            <w:shd w:val="clear" w:color="auto" w:fill="auto"/>
            <w:noWrap/>
            <w:hideMark/>
          </w:tcPr>
          <w:p w14:paraId="044CA281"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88.9</w:t>
            </w:r>
          </w:p>
        </w:tc>
        <w:tc>
          <w:tcPr>
            <w:tcW w:w="442" w:type="pct"/>
            <w:tcBorders>
              <w:top w:val="nil"/>
              <w:left w:val="nil"/>
              <w:bottom w:val="nil"/>
              <w:right w:val="single" w:sz="12" w:space="0" w:color="auto"/>
            </w:tcBorders>
            <w:shd w:val="clear" w:color="auto" w:fill="auto"/>
            <w:noWrap/>
            <w:hideMark/>
          </w:tcPr>
          <w:p w14:paraId="0B02DE72"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16,526</w:t>
            </w:r>
          </w:p>
        </w:tc>
        <w:tc>
          <w:tcPr>
            <w:tcW w:w="344" w:type="pct"/>
            <w:tcBorders>
              <w:top w:val="nil"/>
              <w:left w:val="single" w:sz="12" w:space="0" w:color="auto"/>
              <w:bottom w:val="nil"/>
              <w:right w:val="nil"/>
            </w:tcBorders>
            <w:shd w:val="clear" w:color="auto" w:fill="auto"/>
            <w:noWrap/>
            <w:hideMark/>
          </w:tcPr>
          <w:p w14:paraId="081C7C02"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51.3</w:t>
            </w:r>
          </w:p>
        </w:tc>
        <w:tc>
          <w:tcPr>
            <w:tcW w:w="407" w:type="pct"/>
            <w:tcBorders>
              <w:top w:val="nil"/>
              <w:left w:val="nil"/>
              <w:bottom w:val="nil"/>
              <w:right w:val="single" w:sz="4" w:space="0" w:color="auto"/>
            </w:tcBorders>
            <w:shd w:val="clear" w:color="auto" w:fill="auto"/>
            <w:noWrap/>
            <w:hideMark/>
          </w:tcPr>
          <w:p w14:paraId="47CDFBDE"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8,984</w:t>
            </w:r>
          </w:p>
        </w:tc>
        <w:tc>
          <w:tcPr>
            <w:tcW w:w="360" w:type="pct"/>
            <w:tcBorders>
              <w:top w:val="nil"/>
              <w:left w:val="nil"/>
              <w:bottom w:val="nil"/>
              <w:right w:val="nil"/>
            </w:tcBorders>
            <w:shd w:val="clear" w:color="auto" w:fill="auto"/>
            <w:noWrap/>
            <w:hideMark/>
          </w:tcPr>
          <w:p w14:paraId="444454C1"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77.8</w:t>
            </w:r>
          </w:p>
        </w:tc>
        <w:tc>
          <w:tcPr>
            <w:tcW w:w="420" w:type="pct"/>
            <w:tcBorders>
              <w:top w:val="nil"/>
              <w:left w:val="nil"/>
              <w:bottom w:val="nil"/>
              <w:right w:val="nil"/>
            </w:tcBorders>
            <w:shd w:val="clear" w:color="auto" w:fill="auto"/>
            <w:noWrap/>
            <w:hideMark/>
          </w:tcPr>
          <w:p w14:paraId="0C74598A"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13,638</w:t>
            </w:r>
          </w:p>
        </w:tc>
        <w:tc>
          <w:tcPr>
            <w:tcW w:w="323" w:type="pct"/>
            <w:tcBorders>
              <w:top w:val="nil"/>
              <w:left w:val="single" w:sz="4" w:space="0" w:color="auto"/>
              <w:bottom w:val="nil"/>
              <w:right w:val="nil"/>
            </w:tcBorders>
            <w:shd w:val="clear" w:color="auto" w:fill="auto"/>
            <w:noWrap/>
            <w:hideMark/>
          </w:tcPr>
          <w:p w14:paraId="669BCC69"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98.7</w:t>
            </w:r>
          </w:p>
        </w:tc>
        <w:tc>
          <w:tcPr>
            <w:tcW w:w="442" w:type="pct"/>
            <w:tcBorders>
              <w:top w:val="nil"/>
              <w:left w:val="nil"/>
              <w:bottom w:val="nil"/>
              <w:right w:val="single" w:sz="12" w:space="0" w:color="auto"/>
            </w:tcBorders>
            <w:shd w:val="clear" w:color="auto" w:fill="auto"/>
            <w:noWrap/>
            <w:hideMark/>
          </w:tcPr>
          <w:p w14:paraId="01FDCAB7"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17,824</w:t>
            </w:r>
          </w:p>
        </w:tc>
      </w:tr>
      <w:tr w:rsidR="005B4160" w:rsidRPr="005B4160" w14:paraId="7777ECFE" w14:textId="77777777" w:rsidTr="00F743A0">
        <w:trPr>
          <w:cantSplit/>
          <w:trHeight w:hRule="exact" w:val="259"/>
        </w:trPr>
        <w:tc>
          <w:tcPr>
            <w:tcW w:w="408" w:type="pct"/>
            <w:tcBorders>
              <w:top w:val="nil"/>
              <w:left w:val="single" w:sz="12" w:space="0" w:color="auto"/>
              <w:bottom w:val="nil"/>
              <w:right w:val="single" w:sz="12" w:space="0" w:color="auto"/>
            </w:tcBorders>
            <w:shd w:val="clear" w:color="auto" w:fill="auto"/>
            <w:noWrap/>
            <w:vAlign w:val="center"/>
            <w:hideMark/>
          </w:tcPr>
          <w:p w14:paraId="1034D7A8"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77</w:t>
            </w:r>
          </w:p>
        </w:tc>
        <w:tc>
          <w:tcPr>
            <w:tcW w:w="344" w:type="pct"/>
            <w:tcBorders>
              <w:top w:val="nil"/>
              <w:left w:val="single" w:sz="12" w:space="0" w:color="auto"/>
              <w:bottom w:val="nil"/>
              <w:right w:val="nil"/>
            </w:tcBorders>
            <w:shd w:val="clear" w:color="auto" w:fill="auto"/>
            <w:noWrap/>
            <w:hideMark/>
          </w:tcPr>
          <w:p w14:paraId="56420F6E"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49.5</w:t>
            </w:r>
          </w:p>
        </w:tc>
        <w:tc>
          <w:tcPr>
            <w:tcW w:w="407" w:type="pct"/>
            <w:tcBorders>
              <w:top w:val="nil"/>
              <w:left w:val="nil"/>
              <w:bottom w:val="nil"/>
              <w:right w:val="single" w:sz="4" w:space="0" w:color="auto"/>
            </w:tcBorders>
            <w:shd w:val="clear" w:color="auto" w:fill="auto"/>
            <w:noWrap/>
            <w:hideMark/>
          </w:tcPr>
          <w:p w14:paraId="3F56E2E0"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8,629</w:t>
            </w:r>
          </w:p>
        </w:tc>
        <w:tc>
          <w:tcPr>
            <w:tcW w:w="361" w:type="pct"/>
            <w:tcBorders>
              <w:top w:val="nil"/>
              <w:left w:val="nil"/>
              <w:bottom w:val="nil"/>
              <w:right w:val="nil"/>
            </w:tcBorders>
            <w:shd w:val="clear" w:color="auto" w:fill="auto"/>
            <w:noWrap/>
            <w:hideMark/>
          </w:tcPr>
          <w:p w14:paraId="034A8525"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70.4</w:t>
            </w:r>
          </w:p>
        </w:tc>
        <w:tc>
          <w:tcPr>
            <w:tcW w:w="420" w:type="pct"/>
            <w:tcBorders>
              <w:top w:val="nil"/>
              <w:left w:val="nil"/>
              <w:bottom w:val="nil"/>
              <w:right w:val="nil"/>
            </w:tcBorders>
            <w:shd w:val="clear" w:color="auto" w:fill="auto"/>
            <w:noWrap/>
            <w:hideMark/>
          </w:tcPr>
          <w:p w14:paraId="5CE280C8"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12,270</w:t>
            </w:r>
          </w:p>
        </w:tc>
        <w:tc>
          <w:tcPr>
            <w:tcW w:w="323" w:type="pct"/>
            <w:tcBorders>
              <w:top w:val="nil"/>
              <w:left w:val="single" w:sz="4" w:space="0" w:color="auto"/>
              <w:bottom w:val="nil"/>
              <w:right w:val="nil"/>
            </w:tcBorders>
            <w:shd w:val="clear" w:color="auto" w:fill="auto"/>
            <w:noWrap/>
            <w:hideMark/>
          </w:tcPr>
          <w:p w14:paraId="7873562A"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89.7</w:t>
            </w:r>
          </w:p>
        </w:tc>
        <w:tc>
          <w:tcPr>
            <w:tcW w:w="442" w:type="pct"/>
            <w:tcBorders>
              <w:top w:val="nil"/>
              <w:left w:val="nil"/>
              <w:bottom w:val="nil"/>
              <w:right w:val="single" w:sz="12" w:space="0" w:color="auto"/>
            </w:tcBorders>
            <w:shd w:val="clear" w:color="auto" w:fill="auto"/>
            <w:noWrap/>
            <w:hideMark/>
          </w:tcPr>
          <w:p w14:paraId="7BBD9479"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16,379</w:t>
            </w:r>
          </w:p>
        </w:tc>
        <w:tc>
          <w:tcPr>
            <w:tcW w:w="344" w:type="pct"/>
            <w:tcBorders>
              <w:top w:val="nil"/>
              <w:left w:val="single" w:sz="12" w:space="0" w:color="auto"/>
              <w:bottom w:val="nil"/>
              <w:right w:val="nil"/>
            </w:tcBorders>
            <w:shd w:val="clear" w:color="auto" w:fill="auto"/>
            <w:noWrap/>
            <w:hideMark/>
          </w:tcPr>
          <w:p w14:paraId="32F5D2AE"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51.8</w:t>
            </w:r>
          </w:p>
        </w:tc>
        <w:tc>
          <w:tcPr>
            <w:tcW w:w="407" w:type="pct"/>
            <w:tcBorders>
              <w:top w:val="nil"/>
              <w:left w:val="nil"/>
              <w:bottom w:val="nil"/>
              <w:right w:val="single" w:sz="4" w:space="0" w:color="auto"/>
            </w:tcBorders>
            <w:shd w:val="clear" w:color="auto" w:fill="auto"/>
            <w:noWrap/>
            <w:hideMark/>
          </w:tcPr>
          <w:p w14:paraId="1BA02645"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8,960</w:t>
            </w:r>
          </w:p>
        </w:tc>
        <w:tc>
          <w:tcPr>
            <w:tcW w:w="360" w:type="pct"/>
            <w:tcBorders>
              <w:top w:val="nil"/>
              <w:left w:val="nil"/>
              <w:bottom w:val="nil"/>
              <w:right w:val="nil"/>
            </w:tcBorders>
            <w:shd w:val="clear" w:color="auto" w:fill="auto"/>
            <w:noWrap/>
            <w:hideMark/>
          </w:tcPr>
          <w:p w14:paraId="69E8DC5C"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79.4</w:t>
            </w:r>
          </w:p>
        </w:tc>
        <w:tc>
          <w:tcPr>
            <w:tcW w:w="420" w:type="pct"/>
            <w:tcBorders>
              <w:top w:val="nil"/>
              <w:left w:val="nil"/>
              <w:bottom w:val="nil"/>
              <w:right w:val="nil"/>
            </w:tcBorders>
            <w:shd w:val="clear" w:color="auto" w:fill="auto"/>
            <w:noWrap/>
            <w:hideMark/>
          </w:tcPr>
          <w:p w14:paraId="255AB793"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13,731</w:t>
            </w:r>
          </w:p>
        </w:tc>
        <w:tc>
          <w:tcPr>
            <w:tcW w:w="323" w:type="pct"/>
            <w:tcBorders>
              <w:top w:val="nil"/>
              <w:left w:val="single" w:sz="4" w:space="0" w:color="auto"/>
              <w:bottom w:val="nil"/>
              <w:right w:val="nil"/>
            </w:tcBorders>
            <w:shd w:val="clear" w:color="auto" w:fill="auto"/>
            <w:noWrap/>
            <w:hideMark/>
          </w:tcPr>
          <w:p w14:paraId="24414970"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98.7</w:t>
            </w:r>
          </w:p>
        </w:tc>
        <w:tc>
          <w:tcPr>
            <w:tcW w:w="442" w:type="pct"/>
            <w:tcBorders>
              <w:top w:val="nil"/>
              <w:left w:val="nil"/>
              <w:bottom w:val="nil"/>
              <w:right w:val="single" w:sz="12" w:space="0" w:color="auto"/>
            </w:tcBorders>
            <w:shd w:val="clear" w:color="auto" w:fill="auto"/>
            <w:noWrap/>
            <w:hideMark/>
          </w:tcPr>
          <w:p w14:paraId="77AB08A7"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17,533</w:t>
            </w:r>
          </w:p>
        </w:tc>
      </w:tr>
      <w:tr w:rsidR="005B4160" w:rsidRPr="005B4160" w14:paraId="52640E2E" w14:textId="77777777" w:rsidTr="00F743A0">
        <w:trPr>
          <w:cantSplit/>
          <w:trHeight w:hRule="exact" w:val="259"/>
        </w:trPr>
        <w:tc>
          <w:tcPr>
            <w:tcW w:w="408" w:type="pct"/>
            <w:tcBorders>
              <w:top w:val="nil"/>
              <w:left w:val="single" w:sz="12" w:space="0" w:color="auto"/>
              <w:bottom w:val="nil"/>
              <w:right w:val="single" w:sz="12" w:space="0" w:color="auto"/>
            </w:tcBorders>
            <w:shd w:val="clear" w:color="auto" w:fill="auto"/>
            <w:noWrap/>
            <w:vAlign w:val="center"/>
            <w:hideMark/>
          </w:tcPr>
          <w:p w14:paraId="4ECBD611"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78</w:t>
            </w:r>
          </w:p>
        </w:tc>
        <w:tc>
          <w:tcPr>
            <w:tcW w:w="344" w:type="pct"/>
            <w:tcBorders>
              <w:top w:val="nil"/>
              <w:left w:val="single" w:sz="12" w:space="0" w:color="auto"/>
              <w:bottom w:val="nil"/>
              <w:right w:val="nil"/>
            </w:tcBorders>
            <w:shd w:val="clear" w:color="auto" w:fill="auto"/>
            <w:noWrap/>
            <w:hideMark/>
          </w:tcPr>
          <w:p w14:paraId="7CE02583"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49.9</w:t>
            </w:r>
          </w:p>
        </w:tc>
        <w:tc>
          <w:tcPr>
            <w:tcW w:w="407" w:type="pct"/>
            <w:tcBorders>
              <w:top w:val="nil"/>
              <w:left w:val="nil"/>
              <w:bottom w:val="nil"/>
              <w:right w:val="single" w:sz="4" w:space="0" w:color="auto"/>
            </w:tcBorders>
            <w:shd w:val="clear" w:color="auto" w:fill="auto"/>
            <w:noWrap/>
            <w:hideMark/>
          </w:tcPr>
          <w:p w14:paraId="3E0BFC8A"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8,587</w:t>
            </w:r>
          </w:p>
        </w:tc>
        <w:tc>
          <w:tcPr>
            <w:tcW w:w="361" w:type="pct"/>
            <w:tcBorders>
              <w:top w:val="nil"/>
              <w:left w:val="nil"/>
              <w:bottom w:val="nil"/>
              <w:right w:val="nil"/>
            </w:tcBorders>
            <w:shd w:val="clear" w:color="auto" w:fill="auto"/>
            <w:noWrap/>
            <w:hideMark/>
          </w:tcPr>
          <w:p w14:paraId="6CE40DFA"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71.6</w:t>
            </w:r>
          </w:p>
        </w:tc>
        <w:tc>
          <w:tcPr>
            <w:tcW w:w="420" w:type="pct"/>
            <w:tcBorders>
              <w:top w:val="nil"/>
              <w:left w:val="nil"/>
              <w:bottom w:val="nil"/>
              <w:right w:val="nil"/>
            </w:tcBorders>
            <w:shd w:val="clear" w:color="auto" w:fill="auto"/>
            <w:noWrap/>
            <w:hideMark/>
          </w:tcPr>
          <w:p w14:paraId="03F9137B"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12,314</w:t>
            </w:r>
          </w:p>
        </w:tc>
        <w:tc>
          <w:tcPr>
            <w:tcW w:w="323" w:type="pct"/>
            <w:tcBorders>
              <w:top w:val="nil"/>
              <w:left w:val="single" w:sz="4" w:space="0" w:color="auto"/>
              <w:bottom w:val="nil"/>
              <w:right w:val="nil"/>
            </w:tcBorders>
            <w:shd w:val="clear" w:color="auto" w:fill="auto"/>
            <w:noWrap/>
            <w:hideMark/>
          </w:tcPr>
          <w:p w14:paraId="056CF947"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89.7</w:t>
            </w:r>
          </w:p>
        </w:tc>
        <w:tc>
          <w:tcPr>
            <w:tcW w:w="442" w:type="pct"/>
            <w:tcBorders>
              <w:top w:val="nil"/>
              <w:left w:val="nil"/>
              <w:bottom w:val="nil"/>
              <w:right w:val="single" w:sz="12" w:space="0" w:color="auto"/>
            </w:tcBorders>
            <w:shd w:val="clear" w:color="auto" w:fill="auto"/>
            <w:noWrap/>
            <w:hideMark/>
          </w:tcPr>
          <w:p w14:paraId="40A3D6FC"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16,091</w:t>
            </w:r>
          </w:p>
        </w:tc>
        <w:tc>
          <w:tcPr>
            <w:tcW w:w="344" w:type="pct"/>
            <w:tcBorders>
              <w:top w:val="nil"/>
              <w:left w:val="single" w:sz="12" w:space="0" w:color="auto"/>
              <w:bottom w:val="nil"/>
              <w:right w:val="nil"/>
            </w:tcBorders>
            <w:shd w:val="clear" w:color="auto" w:fill="auto"/>
            <w:noWrap/>
            <w:hideMark/>
          </w:tcPr>
          <w:p w14:paraId="687B523E"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52.4</w:t>
            </w:r>
          </w:p>
        </w:tc>
        <w:tc>
          <w:tcPr>
            <w:tcW w:w="407" w:type="pct"/>
            <w:tcBorders>
              <w:top w:val="nil"/>
              <w:left w:val="nil"/>
              <w:bottom w:val="nil"/>
              <w:right w:val="single" w:sz="4" w:space="0" w:color="auto"/>
            </w:tcBorders>
            <w:shd w:val="clear" w:color="auto" w:fill="auto"/>
            <w:noWrap/>
            <w:hideMark/>
          </w:tcPr>
          <w:p w14:paraId="5E0F066A"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8,936</w:t>
            </w:r>
          </w:p>
        </w:tc>
        <w:tc>
          <w:tcPr>
            <w:tcW w:w="360" w:type="pct"/>
            <w:tcBorders>
              <w:top w:val="nil"/>
              <w:left w:val="nil"/>
              <w:bottom w:val="nil"/>
              <w:right w:val="nil"/>
            </w:tcBorders>
            <w:shd w:val="clear" w:color="auto" w:fill="auto"/>
            <w:noWrap/>
            <w:hideMark/>
          </w:tcPr>
          <w:p w14:paraId="0175EDF3"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81.0</w:t>
            </w:r>
          </w:p>
        </w:tc>
        <w:tc>
          <w:tcPr>
            <w:tcW w:w="420" w:type="pct"/>
            <w:tcBorders>
              <w:top w:val="nil"/>
              <w:left w:val="nil"/>
              <w:bottom w:val="nil"/>
              <w:right w:val="nil"/>
            </w:tcBorders>
            <w:shd w:val="clear" w:color="auto" w:fill="auto"/>
            <w:noWrap/>
            <w:hideMark/>
          </w:tcPr>
          <w:p w14:paraId="243623CC"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13,821</w:t>
            </w:r>
          </w:p>
        </w:tc>
        <w:tc>
          <w:tcPr>
            <w:tcW w:w="323" w:type="pct"/>
            <w:tcBorders>
              <w:top w:val="nil"/>
              <w:left w:val="single" w:sz="4" w:space="0" w:color="auto"/>
              <w:bottom w:val="nil"/>
              <w:right w:val="nil"/>
            </w:tcBorders>
            <w:shd w:val="clear" w:color="auto" w:fill="auto"/>
            <w:noWrap/>
            <w:hideMark/>
          </w:tcPr>
          <w:p w14:paraId="4C081C81"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98.7</w:t>
            </w:r>
          </w:p>
        </w:tc>
        <w:tc>
          <w:tcPr>
            <w:tcW w:w="442" w:type="pct"/>
            <w:tcBorders>
              <w:top w:val="nil"/>
              <w:left w:val="nil"/>
              <w:bottom w:val="nil"/>
              <w:right w:val="single" w:sz="12" w:space="0" w:color="auto"/>
            </w:tcBorders>
            <w:shd w:val="clear" w:color="auto" w:fill="auto"/>
            <w:noWrap/>
            <w:hideMark/>
          </w:tcPr>
          <w:p w14:paraId="6E3A6C92"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17,249</w:t>
            </w:r>
          </w:p>
        </w:tc>
      </w:tr>
      <w:tr w:rsidR="005B4160" w:rsidRPr="005B4160" w14:paraId="5980991F" w14:textId="77777777" w:rsidTr="00F743A0">
        <w:trPr>
          <w:cantSplit/>
          <w:trHeight w:hRule="exact" w:val="259"/>
        </w:trPr>
        <w:tc>
          <w:tcPr>
            <w:tcW w:w="408" w:type="pct"/>
            <w:tcBorders>
              <w:top w:val="nil"/>
              <w:left w:val="single" w:sz="12" w:space="0" w:color="auto"/>
              <w:bottom w:val="nil"/>
              <w:right w:val="single" w:sz="12" w:space="0" w:color="auto"/>
            </w:tcBorders>
            <w:shd w:val="clear" w:color="auto" w:fill="auto"/>
            <w:noWrap/>
            <w:vAlign w:val="center"/>
            <w:hideMark/>
          </w:tcPr>
          <w:p w14:paraId="6380DF56"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79</w:t>
            </w:r>
          </w:p>
        </w:tc>
        <w:tc>
          <w:tcPr>
            <w:tcW w:w="344" w:type="pct"/>
            <w:tcBorders>
              <w:top w:val="nil"/>
              <w:left w:val="single" w:sz="12" w:space="0" w:color="auto"/>
              <w:bottom w:val="nil"/>
              <w:right w:val="nil"/>
            </w:tcBorders>
            <w:shd w:val="clear" w:color="auto" w:fill="auto"/>
            <w:noWrap/>
            <w:hideMark/>
          </w:tcPr>
          <w:p w14:paraId="6204E445"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50.4</w:t>
            </w:r>
          </w:p>
        </w:tc>
        <w:tc>
          <w:tcPr>
            <w:tcW w:w="407" w:type="pct"/>
            <w:tcBorders>
              <w:top w:val="nil"/>
              <w:left w:val="nil"/>
              <w:bottom w:val="nil"/>
              <w:right w:val="single" w:sz="4" w:space="0" w:color="auto"/>
            </w:tcBorders>
            <w:shd w:val="clear" w:color="auto" w:fill="auto"/>
            <w:noWrap/>
            <w:hideMark/>
          </w:tcPr>
          <w:p w14:paraId="70B618D5"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8,545</w:t>
            </w:r>
          </w:p>
        </w:tc>
        <w:tc>
          <w:tcPr>
            <w:tcW w:w="361" w:type="pct"/>
            <w:tcBorders>
              <w:top w:val="nil"/>
              <w:left w:val="nil"/>
              <w:bottom w:val="nil"/>
              <w:right w:val="nil"/>
            </w:tcBorders>
            <w:shd w:val="clear" w:color="auto" w:fill="auto"/>
            <w:noWrap/>
            <w:hideMark/>
          </w:tcPr>
          <w:p w14:paraId="14E3A78E"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72.8</w:t>
            </w:r>
          </w:p>
        </w:tc>
        <w:tc>
          <w:tcPr>
            <w:tcW w:w="420" w:type="pct"/>
            <w:tcBorders>
              <w:top w:val="nil"/>
              <w:left w:val="nil"/>
              <w:bottom w:val="nil"/>
              <w:right w:val="nil"/>
            </w:tcBorders>
            <w:shd w:val="clear" w:color="auto" w:fill="auto"/>
            <w:noWrap/>
            <w:hideMark/>
          </w:tcPr>
          <w:p w14:paraId="7C9FB5F1"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12,356</w:t>
            </w:r>
          </w:p>
        </w:tc>
        <w:tc>
          <w:tcPr>
            <w:tcW w:w="323" w:type="pct"/>
            <w:tcBorders>
              <w:top w:val="nil"/>
              <w:left w:val="single" w:sz="4" w:space="0" w:color="auto"/>
              <w:bottom w:val="nil"/>
              <w:right w:val="nil"/>
            </w:tcBorders>
            <w:shd w:val="clear" w:color="auto" w:fill="auto"/>
            <w:noWrap/>
            <w:hideMark/>
          </w:tcPr>
          <w:p w14:paraId="1613EA12"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89.7</w:t>
            </w:r>
          </w:p>
        </w:tc>
        <w:tc>
          <w:tcPr>
            <w:tcW w:w="442" w:type="pct"/>
            <w:tcBorders>
              <w:top w:val="nil"/>
              <w:left w:val="nil"/>
              <w:bottom w:val="nil"/>
              <w:right w:val="single" w:sz="12" w:space="0" w:color="auto"/>
            </w:tcBorders>
            <w:shd w:val="clear" w:color="auto" w:fill="auto"/>
            <w:noWrap/>
            <w:hideMark/>
          </w:tcPr>
          <w:p w14:paraId="15077069"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15,810</w:t>
            </w:r>
          </w:p>
        </w:tc>
        <w:tc>
          <w:tcPr>
            <w:tcW w:w="344" w:type="pct"/>
            <w:tcBorders>
              <w:top w:val="nil"/>
              <w:left w:val="single" w:sz="12" w:space="0" w:color="auto"/>
              <w:bottom w:val="nil"/>
              <w:right w:val="nil"/>
            </w:tcBorders>
            <w:shd w:val="clear" w:color="auto" w:fill="auto"/>
            <w:noWrap/>
            <w:hideMark/>
          </w:tcPr>
          <w:p w14:paraId="597024A4"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53.0</w:t>
            </w:r>
          </w:p>
        </w:tc>
        <w:tc>
          <w:tcPr>
            <w:tcW w:w="407" w:type="pct"/>
            <w:tcBorders>
              <w:top w:val="nil"/>
              <w:left w:val="nil"/>
              <w:bottom w:val="nil"/>
              <w:right w:val="single" w:sz="4" w:space="0" w:color="auto"/>
            </w:tcBorders>
            <w:shd w:val="clear" w:color="auto" w:fill="auto"/>
            <w:noWrap/>
            <w:hideMark/>
          </w:tcPr>
          <w:p w14:paraId="3E3A7FC5"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8,913</w:t>
            </w:r>
          </w:p>
        </w:tc>
        <w:tc>
          <w:tcPr>
            <w:tcW w:w="360" w:type="pct"/>
            <w:tcBorders>
              <w:top w:val="nil"/>
              <w:left w:val="nil"/>
              <w:bottom w:val="nil"/>
              <w:right w:val="nil"/>
            </w:tcBorders>
            <w:shd w:val="clear" w:color="auto" w:fill="auto"/>
            <w:noWrap/>
            <w:hideMark/>
          </w:tcPr>
          <w:p w14:paraId="65447A63"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82.6</w:t>
            </w:r>
          </w:p>
        </w:tc>
        <w:tc>
          <w:tcPr>
            <w:tcW w:w="420" w:type="pct"/>
            <w:tcBorders>
              <w:top w:val="nil"/>
              <w:left w:val="nil"/>
              <w:bottom w:val="nil"/>
              <w:right w:val="nil"/>
            </w:tcBorders>
            <w:shd w:val="clear" w:color="auto" w:fill="auto"/>
            <w:noWrap/>
            <w:hideMark/>
          </w:tcPr>
          <w:p w14:paraId="0F180F4B"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13,908</w:t>
            </w:r>
          </w:p>
        </w:tc>
        <w:tc>
          <w:tcPr>
            <w:tcW w:w="323" w:type="pct"/>
            <w:tcBorders>
              <w:top w:val="nil"/>
              <w:left w:val="single" w:sz="4" w:space="0" w:color="auto"/>
              <w:bottom w:val="nil"/>
              <w:right w:val="nil"/>
            </w:tcBorders>
            <w:shd w:val="clear" w:color="auto" w:fill="auto"/>
            <w:noWrap/>
            <w:hideMark/>
          </w:tcPr>
          <w:p w14:paraId="290F763B"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98.7</w:t>
            </w:r>
          </w:p>
        </w:tc>
        <w:tc>
          <w:tcPr>
            <w:tcW w:w="442" w:type="pct"/>
            <w:tcBorders>
              <w:top w:val="nil"/>
              <w:left w:val="nil"/>
              <w:bottom w:val="nil"/>
              <w:right w:val="single" w:sz="12" w:space="0" w:color="auto"/>
            </w:tcBorders>
            <w:shd w:val="clear" w:color="auto" w:fill="auto"/>
            <w:noWrap/>
            <w:hideMark/>
          </w:tcPr>
          <w:p w14:paraId="513781EF"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16,973</w:t>
            </w:r>
          </w:p>
        </w:tc>
      </w:tr>
      <w:tr w:rsidR="005B4160" w:rsidRPr="005B4160" w14:paraId="14E647DC" w14:textId="77777777" w:rsidTr="00F743A0">
        <w:trPr>
          <w:cantSplit/>
          <w:trHeight w:hRule="exact" w:val="259"/>
        </w:trPr>
        <w:tc>
          <w:tcPr>
            <w:tcW w:w="408" w:type="pct"/>
            <w:tcBorders>
              <w:top w:val="nil"/>
              <w:left w:val="single" w:sz="12" w:space="0" w:color="auto"/>
              <w:bottom w:val="nil"/>
              <w:right w:val="single" w:sz="12" w:space="0" w:color="auto"/>
            </w:tcBorders>
            <w:shd w:val="clear" w:color="auto" w:fill="auto"/>
            <w:noWrap/>
            <w:vAlign w:val="center"/>
            <w:hideMark/>
          </w:tcPr>
          <w:p w14:paraId="357F184C"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80</w:t>
            </w:r>
          </w:p>
        </w:tc>
        <w:tc>
          <w:tcPr>
            <w:tcW w:w="344" w:type="pct"/>
            <w:tcBorders>
              <w:top w:val="nil"/>
              <w:left w:val="single" w:sz="12" w:space="0" w:color="auto"/>
              <w:bottom w:val="nil"/>
              <w:right w:val="nil"/>
            </w:tcBorders>
            <w:shd w:val="clear" w:color="auto" w:fill="auto"/>
            <w:noWrap/>
            <w:hideMark/>
          </w:tcPr>
          <w:p w14:paraId="67D3F3DF"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50.8</w:t>
            </w:r>
          </w:p>
        </w:tc>
        <w:tc>
          <w:tcPr>
            <w:tcW w:w="407" w:type="pct"/>
            <w:tcBorders>
              <w:top w:val="nil"/>
              <w:left w:val="nil"/>
              <w:bottom w:val="nil"/>
              <w:right w:val="single" w:sz="4" w:space="0" w:color="auto"/>
            </w:tcBorders>
            <w:shd w:val="clear" w:color="auto" w:fill="auto"/>
            <w:noWrap/>
            <w:hideMark/>
          </w:tcPr>
          <w:p w14:paraId="493FB12A"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8,505</w:t>
            </w:r>
          </w:p>
        </w:tc>
        <w:tc>
          <w:tcPr>
            <w:tcW w:w="361" w:type="pct"/>
            <w:tcBorders>
              <w:top w:val="nil"/>
              <w:left w:val="nil"/>
              <w:bottom w:val="nil"/>
              <w:right w:val="nil"/>
            </w:tcBorders>
            <w:shd w:val="clear" w:color="auto" w:fill="auto"/>
            <w:noWrap/>
            <w:hideMark/>
          </w:tcPr>
          <w:p w14:paraId="2B7C7B77"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74.0</w:t>
            </w:r>
          </w:p>
        </w:tc>
        <w:tc>
          <w:tcPr>
            <w:tcW w:w="420" w:type="pct"/>
            <w:tcBorders>
              <w:top w:val="nil"/>
              <w:left w:val="nil"/>
              <w:bottom w:val="nil"/>
              <w:right w:val="nil"/>
            </w:tcBorders>
            <w:shd w:val="clear" w:color="auto" w:fill="auto"/>
            <w:noWrap/>
            <w:hideMark/>
          </w:tcPr>
          <w:p w14:paraId="61994A96"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12,396</w:t>
            </w:r>
          </w:p>
        </w:tc>
        <w:tc>
          <w:tcPr>
            <w:tcW w:w="323" w:type="pct"/>
            <w:tcBorders>
              <w:top w:val="nil"/>
              <w:left w:val="single" w:sz="4" w:space="0" w:color="auto"/>
              <w:bottom w:val="nil"/>
              <w:right w:val="nil"/>
            </w:tcBorders>
            <w:shd w:val="clear" w:color="auto" w:fill="auto"/>
            <w:noWrap/>
            <w:hideMark/>
          </w:tcPr>
          <w:p w14:paraId="50CF4BD6"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89.7</w:t>
            </w:r>
          </w:p>
        </w:tc>
        <w:tc>
          <w:tcPr>
            <w:tcW w:w="442" w:type="pct"/>
            <w:tcBorders>
              <w:top w:val="nil"/>
              <w:left w:val="nil"/>
              <w:bottom w:val="nil"/>
              <w:right w:val="single" w:sz="12" w:space="0" w:color="auto"/>
            </w:tcBorders>
            <w:shd w:val="clear" w:color="auto" w:fill="auto"/>
            <w:noWrap/>
            <w:hideMark/>
          </w:tcPr>
          <w:p w14:paraId="3B9D276F"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15,537</w:t>
            </w:r>
          </w:p>
        </w:tc>
        <w:tc>
          <w:tcPr>
            <w:tcW w:w="344" w:type="pct"/>
            <w:tcBorders>
              <w:top w:val="nil"/>
              <w:left w:val="single" w:sz="12" w:space="0" w:color="auto"/>
              <w:bottom w:val="nil"/>
              <w:right w:val="nil"/>
            </w:tcBorders>
            <w:shd w:val="clear" w:color="auto" w:fill="auto"/>
            <w:noWrap/>
            <w:hideMark/>
          </w:tcPr>
          <w:p w14:paraId="16FEAD3C"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53.5</w:t>
            </w:r>
          </w:p>
        </w:tc>
        <w:tc>
          <w:tcPr>
            <w:tcW w:w="407" w:type="pct"/>
            <w:tcBorders>
              <w:top w:val="nil"/>
              <w:left w:val="nil"/>
              <w:bottom w:val="nil"/>
              <w:right w:val="single" w:sz="4" w:space="0" w:color="auto"/>
            </w:tcBorders>
            <w:shd w:val="clear" w:color="auto" w:fill="auto"/>
            <w:noWrap/>
            <w:hideMark/>
          </w:tcPr>
          <w:p w14:paraId="43489D74"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8,891</w:t>
            </w:r>
          </w:p>
        </w:tc>
        <w:tc>
          <w:tcPr>
            <w:tcW w:w="360" w:type="pct"/>
            <w:tcBorders>
              <w:top w:val="nil"/>
              <w:left w:val="nil"/>
              <w:bottom w:val="nil"/>
              <w:right w:val="nil"/>
            </w:tcBorders>
            <w:shd w:val="clear" w:color="auto" w:fill="auto"/>
            <w:noWrap/>
            <w:hideMark/>
          </w:tcPr>
          <w:p w14:paraId="53CD4FFE"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84.3</w:t>
            </w:r>
          </w:p>
        </w:tc>
        <w:tc>
          <w:tcPr>
            <w:tcW w:w="420" w:type="pct"/>
            <w:tcBorders>
              <w:top w:val="nil"/>
              <w:left w:val="nil"/>
              <w:bottom w:val="nil"/>
              <w:right w:val="nil"/>
            </w:tcBorders>
            <w:shd w:val="clear" w:color="auto" w:fill="auto"/>
            <w:noWrap/>
            <w:hideMark/>
          </w:tcPr>
          <w:p w14:paraId="0682AFD9"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13,993</w:t>
            </w:r>
          </w:p>
        </w:tc>
        <w:tc>
          <w:tcPr>
            <w:tcW w:w="323" w:type="pct"/>
            <w:tcBorders>
              <w:top w:val="nil"/>
              <w:left w:val="single" w:sz="4" w:space="0" w:color="auto"/>
              <w:bottom w:val="nil"/>
              <w:right w:val="nil"/>
            </w:tcBorders>
            <w:shd w:val="clear" w:color="auto" w:fill="auto"/>
            <w:noWrap/>
            <w:hideMark/>
          </w:tcPr>
          <w:p w14:paraId="5EA0D2E0"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98.7</w:t>
            </w:r>
          </w:p>
        </w:tc>
        <w:tc>
          <w:tcPr>
            <w:tcW w:w="442" w:type="pct"/>
            <w:tcBorders>
              <w:top w:val="nil"/>
              <w:left w:val="nil"/>
              <w:bottom w:val="nil"/>
              <w:right w:val="single" w:sz="12" w:space="0" w:color="auto"/>
            </w:tcBorders>
            <w:shd w:val="clear" w:color="auto" w:fill="auto"/>
            <w:noWrap/>
            <w:hideMark/>
          </w:tcPr>
          <w:p w14:paraId="5AC6BA4F"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16,704</w:t>
            </w:r>
          </w:p>
        </w:tc>
      </w:tr>
      <w:tr w:rsidR="005B4160" w:rsidRPr="005B4160" w14:paraId="7DCC59A3" w14:textId="77777777" w:rsidTr="00F743A0">
        <w:trPr>
          <w:cantSplit/>
          <w:trHeight w:hRule="exact" w:val="259"/>
        </w:trPr>
        <w:tc>
          <w:tcPr>
            <w:tcW w:w="408" w:type="pct"/>
            <w:tcBorders>
              <w:top w:val="nil"/>
              <w:left w:val="single" w:sz="12" w:space="0" w:color="auto"/>
              <w:bottom w:val="nil"/>
              <w:right w:val="single" w:sz="12" w:space="0" w:color="auto"/>
            </w:tcBorders>
            <w:shd w:val="clear" w:color="auto" w:fill="auto"/>
            <w:noWrap/>
            <w:vAlign w:val="center"/>
            <w:hideMark/>
          </w:tcPr>
          <w:p w14:paraId="615F909F"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81</w:t>
            </w:r>
          </w:p>
        </w:tc>
        <w:tc>
          <w:tcPr>
            <w:tcW w:w="344" w:type="pct"/>
            <w:tcBorders>
              <w:top w:val="nil"/>
              <w:left w:val="single" w:sz="12" w:space="0" w:color="auto"/>
              <w:bottom w:val="nil"/>
              <w:right w:val="nil"/>
            </w:tcBorders>
            <w:shd w:val="clear" w:color="auto" w:fill="auto"/>
            <w:noWrap/>
            <w:hideMark/>
          </w:tcPr>
          <w:p w14:paraId="2A3C0B77"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51.4</w:t>
            </w:r>
          </w:p>
        </w:tc>
        <w:tc>
          <w:tcPr>
            <w:tcW w:w="407" w:type="pct"/>
            <w:tcBorders>
              <w:top w:val="nil"/>
              <w:left w:val="nil"/>
              <w:bottom w:val="nil"/>
              <w:right w:val="single" w:sz="4" w:space="0" w:color="auto"/>
            </w:tcBorders>
            <w:shd w:val="clear" w:color="auto" w:fill="auto"/>
            <w:noWrap/>
            <w:hideMark/>
          </w:tcPr>
          <w:p w14:paraId="5C9096B1"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8,493</w:t>
            </w:r>
          </w:p>
        </w:tc>
        <w:tc>
          <w:tcPr>
            <w:tcW w:w="361" w:type="pct"/>
            <w:tcBorders>
              <w:top w:val="nil"/>
              <w:left w:val="nil"/>
              <w:bottom w:val="nil"/>
              <w:right w:val="nil"/>
            </w:tcBorders>
            <w:shd w:val="clear" w:color="auto" w:fill="auto"/>
            <w:noWrap/>
            <w:hideMark/>
          </w:tcPr>
          <w:p w14:paraId="31F1E290"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75.4</w:t>
            </w:r>
          </w:p>
        </w:tc>
        <w:tc>
          <w:tcPr>
            <w:tcW w:w="420" w:type="pct"/>
            <w:tcBorders>
              <w:top w:val="nil"/>
              <w:left w:val="nil"/>
              <w:bottom w:val="nil"/>
              <w:right w:val="nil"/>
            </w:tcBorders>
            <w:shd w:val="clear" w:color="auto" w:fill="auto"/>
            <w:noWrap/>
            <w:hideMark/>
          </w:tcPr>
          <w:p w14:paraId="278D751F"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12,471</w:t>
            </w:r>
          </w:p>
        </w:tc>
        <w:tc>
          <w:tcPr>
            <w:tcW w:w="323" w:type="pct"/>
            <w:tcBorders>
              <w:top w:val="nil"/>
              <w:left w:val="single" w:sz="4" w:space="0" w:color="auto"/>
              <w:bottom w:val="nil"/>
              <w:right w:val="nil"/>
            </w:tcBorders>
            <w:shd w:val="clear" w:color="auto" w:fill="auto"/>
            <w:noWrap/>
            <w:hideMark/>
          </w:tcPr>
          <w:p w14:paraId="78D2F2AF"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89.7</w:t>
            </w:r>
          </w:p>
        </w:tc>
        <w:tc>
          <w:tcPr>
            <w:tcW w:w="442" w:type="pct"/>
            <w:tcBorders>
              <w:top w:val="nil"/>
              <w:left w:val="nil"/>
              <w:bottom w:val="nil"/>
              <w:right w:val="single" w:sz="12" w:space="0" w:color="auto"/>
            </w:tcBorders>
            <w:shd w:val="clear" w:color="auto" w:fill="auto"/>
            <w:noWrap/>
            <w:hideMark/>
          </w:tcPr>
          <w:p w14:paraId="4FB52E44"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15,285</w:t>
            </w:r>
          </w:p>
        </w:tc>
        <w:tc>
          <w:tcPr>
            <w:tcW w:w="344" w:type="pct"/>
            <w:tcBorders>
              <w:top w:val="nil"/>
              <w:left w:val="single" w:sz="12" w:space="0" w:color="auto"/>
              <w:bottom w:val="nil"/>
              <w:right w:val="nil"/>
            </w:tcBorders>
            <w:shd w:val="clear" w:color="auto" w:fill="auto"/>
            <w:noWrap/>
            <w:hideMark/>
          </w:tcPr>
          <w:p w14:paraId="74BCC8EE"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54.2</w:t>
            </w:r>
          </w:p>
        </w:tc>
        <w:tc>
          <w:tcPr>
            <w:tcW w:w="407" w:type="pct"/>
            <w:tcBorders>
              <w:top w:val="nil"/>
              <w:left w:val="nil"/>
              <w:bottom w:val="nil"/>
              <w:right w:val="single" w:sz="4" w:space="0" w:color="auto"/>
            </w:tcBorders>
            <w:shd w:val="clear" w:color="auto" w:fill="auto"/>
            <w:noWrap/>
            <w:hideMark/>
          </w:tcPr>
          <w:p w14:paraId="097557B0"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8,896</w:t>
            </w:r>
          </w:p>
        </w:tc>
        <w:tc>
          <w:tcPr>
            <w:tcW w:w="360" w:type="pct"/>
            <w:tcBorders>
              <w:top w:val="nil"/>
              <w:left w:val="nil"/>
              <w:bottom w:val="nil"/>
              <w:right w:val="nil"/>
            </w:tcBorders>
            <w:shd w:val="clear" w:color="auto" w:fill="auto"/>
            <w:noWrap/>
            <w:hideMark/>
          </w:tcPr>
          <w:p w14:paraId="75B1ACE9"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85.9</w:t>
            </w:r>
          </w:p>
        </w:tc>
        <w:tc>
          <w:tcPr>
            <w:tcW w:w="420" w:type="pct"/>
            <w:tcBorders>
              <w:top w:val="nil"/>
              <w:left w:val="nil"/>
              <w:bottom w:val="nil"/>
              <w:right w:val="nil"/>
            </w:tcBorders>
            <w:shd w:val="clear" w:color="auto" w:fill="auto"/>
            <w:noWrap/>
            <w:hideMark/>
          </w:tcPr>
          <w:p w14:paraId="3C436CC4"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14,092</w:t>
            </w:r>
          </w:p>
        </w:tc>
        <w:tc>
          <w:tcPr>
            <w:tcW w:w="323" w:type="pct"/>
            <w:tcBorders>
              <w:top w:val="nil"/>
              <w:left w:val="single" w:sz="4" w:space="0" w:color="auto"/>
              <w:bottom w:val="nil"/>
              <w:right w:val="nil"/>
            </w:tcBorders>
            <w:shd w:val="clear" w:color="auto" w:fill="auto"/>
            <w:noWrap/>
            <w:hideMark/>
          </w:tcPr>
          <w:p w14:paraId="01B07A71"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98.7</w:t>
            </w:r>
          </w:p>
        </w:tc>
        <w:tc>
          <w:tcPr>
            <w:tcW w:w="442" w:type="pct"/>
            <w:tcBorders>
              <w:top w:val="nil"/>
              <w:left w:val="nil"/>
              <w:bottom w:val="nil"/>
              <w:right w:val="single" w:sz="12" w:space="0" w:color="auto"/>
            </w:tcBorders>
            <w:shd w:val="clear" w:color="auto" w:fill="auto"/>
            <w:noWrap/>
            <w:hideMark/>
          </w:tcPr>
          <w:p w14:paraId="6A55EF5B"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16,465</w:t>
            </w:r>
          </w:p>
        </w:tc>
      </w:tr>
      <w:tr w:rsidR="005B4160" w:rsidRPr="005B4160" w14:paraId="4011964C" w14:textId="77777777" w:rsidTr="00F743A0">
        <w:trPr>
          <w:cantSplit/>
          <w:trHeight w:hRule="exact" w:val="259"/>
        </w:trPr>
        <w:tc>
          <w:tcPr>
            <w:tcW w:w="408" w:type="pct"/>
            <w:tcBorders>
              <w:top w:val="nil"/>
              <w:left w:val="single" w:sz="12" w:space="0" w:color="auto"/>
              <w:bottom w:val="nil"/>
              <w:right w:val="single" w:sz="12" w:space="0" w:color="auto"/>
            </w:tcBorders>
            <w:shd w:val="clear" w:color="auto" w:fill="auto"/>
            <w:noWrap/>
            <w:vAlign w:val="center"/>
            <w:hideMark/>
          </w:tcPr>
          <w:p w14:paraId="2397C26B"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82</w:t>
            </w:r>
          </w:p>
        </w:tc>
        <w:tc>
          <w:tcPr>
            <w:tcW w:w="344" w:type="pct"/>
            <w:tcBorders>
              <w:top w:val="nil"/>
              <w:left w:val="single" w:sz="12" w:space="0" w:color="auto"/>
              <w:bottom w:val="nil"/>
              <w:right w:val="nil"/>
            </w:tcBorders>
            <w:shd w:val="clear" w:color="auto" w:fill="auto"/>
            <w:noWrap/>
            <w:hideMark/>
          </w:tcPr>
          <w:p w14:paraId="100A549F"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52.0</w:t>
            </w:r>
          </w:p>
        </w:tc>
        <w:tc>
          <w:tcPr>
            <w:tcW w:w="407" w:type="pct"/>
            <w:tcBorders>
              <w:top w:val="nil"/>
              <w:left w:val="nil"/>
              <w:bottom w:val="nil"/>
              <w:right w:val="single" w:sz="4" w:space="0" w:color="auto"/>
            </w:tcBorders>
            <w:shd w:val="clear" w:color="auto" w:fill="auto"/>
            <w:noWrap/>
            <w:hideMark/>
          </w:tcPr>
          <w:p w14:paraId="775D11C1"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8,482</w:t>
            </w:r>
          </w:p>
        </w:tc>
        <w:tc>
          <w:tcPr>
            <w:tcW w:w="361" w:type="pct"/>
            <w:tcBorders>
              <w:top w:val="nil"/>
              <w:left w:val="nil"/>
              <w:bottom w:val="nil"/>
              <w:right w:val="nil"/>
            </w:tcBorders>
            <w:shd w:val="clear" w:color="auto" w:fill="auto"/>
            <w:noWrap/>
            <w:hideMark/>
          </w:tcPr>
          <w:p w14:paraId="487F0995"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76.8</w:t>
            </w:r>
          </w:p>
        </w:tc>
        <w:tc>
          <w:tcPr>
            <w:tcW w:w="420" w:type="pct"/>
            <w:tcBorders>
              <w:top w:val="nil"/>
              <w:left w:val="nil"/>
              <w:bottom w:val="nil"/>
              <w:right w:val="nil"/>
            </w:tcBorders>
            <w:shd w:val="clear" w:color="auto" w:fill="auto"/>
            <w:noWrap/>
            <w:hideMark/>
          </w:tcPr>
          <w:p w14:paraId="4C9F6555"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12,543</w:t>
            </w:r>
          </w:p>
        </w:tc>
        <w:tc>
          <w:tcPr>
            <w:tcW w:w="323" w:type="pct"/>
            <w:tcBorders>
              <w:top w:val="nil"/>
              <w:left w:val="single" w:sz="4" w:space="0" w:color="auto"/>
              <w:bottom w:val="nil"/>
              <w:right w:val="nil"/>
            </w:tcBorders>
            <w:shd w:val="clear" w:color="auto" w:fill="auto"/>
            <w:noWrap/>
            <w:hideMark/>
          </w:tcPr>
          <w:p w14:paraId="19FF3D4E"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89.7</w:t>
            </w:r>
          </w:p>
        </w:tc>
        <w:tc>
          <w:tcPr>
            <w:tcW w:w="442" w:type="pct"/>
            <w:tcBorders>
              <w:top w:val="nil"/>
              <w:left w:val="nil"/>
              <w:bottom w:val="nil"/>
              <w:right w:val="single" w:sz="12" w:space="0" w:color="auto"/>
            </w:tcBorders>
            <w:shd w:val="clear" w:color="auto" w:fill="auto"/>
            <w:noWrap/>
            <w:hideMark/>
          </w:tcPr>
          <w:p w14:paraId="6FDFA17D"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15,040</w:t>
            </w:r>
          </w:p>
        </w:tc>
        <w:tc>
          <w:tcPr>
            <w:tcW w:w="344" w:type="pct"/>
            <w:tcBorders>
              <w:top w:val="nil"/>
              <w:left w:val="single" w:sz="12" w:space="0" w:color="auto"/>
              <w:bottom w:val="nil"/>
              <w:right w:val="nil"/>
            </w:tcBorders>
            <w:shd w:val="clear" w:color="auto" w:fill="auto"/>
            <w:noWrap/>
            <w:hideMark/>
          </w:tcPr>
          <w:p w14:paraId="7143358A"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54.9</w:t>
            </w:r>
          </w:p>
        </w:tc>
        <w:tc>
          <w:tcPr>
            <w:tcW w:w="407" w:type="pct"/>
            <w:tcBorders>
              <w:top w:val="nil"/>
              <w:left w:val="nil"/>
              <w:bottom w:val="nil"/>
              <w:right w:val="single" w:sz="4" w:space="0" w:color="auto"/>
            </w:tcBorders>
            <w:shd w:val="clear" w:color="auto" w:fill="auto"/>
            <w:noWrap/>
            <w:hideMark/>
          </w:tcPr>
          <w:p w14:paraId="3A69D629"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8,902</w:t>
            </w:r>
          </w:p>
        </w:tc>
        <w:tc>
          <w:tcPr>
            <w:tcW w:w="360" w:type="pct"/>
            <w:tcBorders>
              <w:top w:val="nil"/>
              <w:left w:val="nil"/>
              <w:bottom w:val="nil"/>
              <w:right w:val="nil"/>
            </w:tcBorders>
            <w:shd w:val="clear" w:color="auto" w:fill="auto"/>
            <w:noWrap/>
            <w:hideMark/>
          </w:tcPr>
          <w:p w14:paraId="0949B372"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87.5</w:t>
            </w:r>
          </w:p>
        </w:tc>
        <w:tc>
          <w:tcPr>
            <w:tcW w:w="420" w:type="pct"/>
            <w:tcBorders>
              <w:top w:val="nil"/>
              <w:left w:val="nil"/>
              <w:bottom w:val="nil"/>
              <w:right w:val="nil"/>
            </w:tcBorders>
            <w:shd w:val="clear" w:color="auto" w:fill="auto"/>
            <w:noWrap/>
            <w:hideMark/>
          </w:tcPr>
          <w:p w14:paraId="6B75DA01"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14,188</w:t>
            </w:r>
          </w:p>
        </w:tc>
        <w:tc>
          <w:tcPr>
            <w:tcW w:w="323" w:type="pct"/>
            <w:tcBorders>
              <w:top w:val="nil"/>
              <w:left w:val="single" w:sz="4" w:space="0" w:color="auto"/>
              <w:bottom w:val="nil"/>
              <w:right w:val="nil"/>
            </w:tcBorders>
            <w:shd w:val="clear" w:color="auto" w:fill="auto"/>
            <w:noWrap/>
            <w:hideMark/>
          </w:tcPr>
          <w:p w14:paraId="23393E0B"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98.7</w:t>
            </w:r>
          </w:p>
        </w:tc>
        <w:tc>
          <w:tcPr>
            <w:tcW w:w="442" w:type="pct"/>
            <w:tcBorders>
              <w:top w:val="nil"/>
              <w:left w:val="nil"/>
              <w:bottom w:val="nil"/>
              <w:right w:val="single" w:sz="12" w:space="0" w:color="auto"/>
            </w:tcBorders>
            <w:shd w:val="clear" w:color="auto" w:fill="auto"/>
            <w:noWrap/>
            <w:hideMark/>
          </w:tcPr>
          <w:p w14:paraId="660DF234"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16,231</w:t>
            </w:r>
          </w:p>
        </w:tc>
      </w:tr>
      <w:tr w:rsidR="005B4160" w:rsidRPr="005B4160" w14:paraId="35D05FFB" w14:textId="77777777" w:rsidTr="00F743A0">
        <w:trPr>
          <w:cantSplit/>
          <w:trHeight w:hRule="exact" w:val="259"/>
        </w:trPr>
        <w:tc>
          <w:tcPr>
            <w:tcW w:w="408" w:type="pct"/>
            <w:tcBorders>
              <w:top w:val="nil"/>
              <w:left w:val="single" w:sz="12" w:space="0" w:color="auto"/>
              <w:bottom w:val="nil"/>
              <w:right w:val="single" w:sz="12" w:space="0" w:color="auto"/>
            </w:tcBorders>
            <w:shd w:val="clear" w:color="auto" w:fill="auto"/>
            <w:noWrap/>
            <w:vAlign w:val="center"/>
            <w:hideMark/>
          </w:tcPr>
          <w:p w14:paraId="7DBFC08A"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83</w:t>
            </w:r>
          </w:p>
        </w:tc>
        <w:tc>
          <w:tcPr>
            <w:tcW w:w="344" w:type="pct"/>
            <w:tcBorders>
              <w:top w:val="nil"/>
              <w:left w:val="single" w:sz="12" w:space="0" w:color="auto"/>
              <w:bottom w:val="nil"/>
              <w:right w:val="nil"/>
            </w:tcBorders>
            <w:shd w:val="clear" w:color="auto" w:fill="auto"/>
            <w:noWrap/>
            <w:hideMark/>
          </w:tcPr>
          <w:p w14:paraId="404A73A8"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52.5</w:t>
            </w:r>
          </w:p>
        </w:tc>
        <w:tc>
          <w:tcPr>
            <w:tcW w:w="407" w:type="pct"/>
            <w:tcBorders>
              <w:top w:val="nil"/>
              <w:left w:val="nil"/>
              <w:bottom w:val="nil"/>
              <w:right w:val="single" w:sz="4" w:space="0" w:color="auto"/>
            </w:tcBorders>
            <w:shd w:val="clear" w:color="auto" w:fill="auto"/>
            <w:noWrap/>
            <w:hideMark/>
          </w:tcPr>
          <w:p w14:paraId="0343C1E3"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8,471</w:t>
            </w:r>
          </w:p>
        </w:tc>
        <w:tc>
          <w:tcPr>
            <w:tcW w:w="361" w:type="pct"/>
            <w:tcBorders>
              <w:top w:val="nil"/>
              <w:left w:val="nil"/>
              <w:bottom w:val="nil"/>
              <w:right w:val="nil"/>
            </w:tcBorders>
            <w:shd w:val="clear" w:color="auto" w:fill="auto"/>
            <w:noWrap/>
            <w:hideMark/>
          </w:tcPr>
          <w:p w14:paraId="5971CA60"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78.2</w:t>
            </w:r>
          </w:p>
        </w:tc>
        <w:tc>
          <w:tcPr>
            <w:tcW w:w="420" w:type="pct"/>
            <w:tcBorders>
              <w:top w:val="nil"/>
              <w:left w:val="nil"/>
              <w:bottom w:val="nil"/>
              <w:right w:val="nil"/>
            </w:tcBorders>
            <w:shd w:val="clear" w:color="auto" w:fill="auto"/>
            <w:noWrap/>
            <w:hideMark/>
          </w:tcPr>
          <w:p w14:paraId="7D6DA575"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12,613</w:t>
            </w:r>
          </w:p>
        </w:tc>
        <w:tc>
          <w:tcPr>
            <w:tcW w:w="323" w:type="pct"/>
            <w:tcBorders>
              <w:top w:val="nil"/>
              <w:left w:val="single" w:sz="4" w:space="0" w:color="auto"/>
              <w:bottom w:val="nil"/>
              <w:right w:val="nil"/>
            </w:tcBorders>
            <w:shd w:val="clear" w:color="auto" w:fill="auto"/>
            <w:noWrap/>
            <w:hideMark/>
          </w:tcPr>
          <w:p w14:paraId="72716F83"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89.7</w:t>
            </w:r>
          </w:p>
        </w:tc>
        <w:tc>
          <w:tcPr>
            <w:tcW w:w="442" w:type="pct"/>
            <w:tcBorders>
              <w:top w:val="nil"/>
              <w:left w:val="nil"/>
              <w:bottom w:val="nil"/>
              <w:right w:val="single" w:sz="12" w:space="0" w:color="auto"/>
            </w:tcBorders>
            <w:shd w:val="clear" w:color="auto" w:fill="auto"/>
            <w:noWrap/>
            <w:hideMark/>
          </w:tcPr>
          <w:p w14:paraId="04CFF818"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14,802</w:t>
            </w:r>
          </w:p>
        </w:tc>
        <w:tc>
          <w:tcPr>
            <w:tcW w:w="344" w:type="pct"/>
            <w:tcBorders>
              <w:top w:val="nil"/>
              <w:left w:val="single" w:sz="12" w:space="0" w:color="auto"/>
              <w:bottom w:val="nil"/>
              <w:right w:val="nil"/>
            </w:tcBorders>
            <w:shd w:val="clear" w:color="auto" w:fill="auto"/>
            <w:noWrap/>
            <w:hideMark/>
          </w:tcPr>
          <w:p w14:paraId="396D5BCE"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55.6</w:t>
            </w:r>
          </w:p>
        </w:tc>
        <w:tc>
          <w:tcPr>
            <w:tcW w:w="407" w:type="pct"/>
            <w:tcBorders>
              <w:top w:val="nil"/>
              <w:left w:val="nil"/>
              <w:bottom w:val="nil"/>
              <w:right w:val="single" w:sz="4" w:space="0" w:color="auto"/>
            </w:tcBorders>
            <w:shd w:val="clear" w:color="auto" w:fill="auto"/>
            <w:noWrap/>
            <w:hideMark/>
          </w:tcPr>
          <w:p w14:paraId="3367B252"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8,908</w:t>
            </w:r>
          </w:p>
        </w:tc>
        <w:tc>
          <w:tcPr>
            <w:tcW w:w="360" w:type="pct"/>
            <w:tcBorders>
              <w:top w:val="nil"/>
              <w:left w:val="nil"/>
              <w:bottom w:val="nil"/>
              <w:right w:val="nil"/>
            </w:tcBorders>
            <w:shd w:val="clear" w:color="auto" w:fill="auto"/>
            <w:noWrap/>
            <w:hideMark/>
          </w:tcPr>
          <w:p w14:paraId="2C30CE61"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89.2</w:t>
            </w:r>
          </w:p>
        </w:tc>
        <w:tc>
          <w:tcPr>
            <w:tcW w:w="420" w:type="pct"/>
            <w:tcBorders>
              <w:top w:val="nil"/>
              <w:left w:val="nil"/>
              <w:bottom w:val="nil"/>
              <w:right w:val="nil"/>
            </w:tcBorders>
            <w:shd w:val="clear" w:color="auto" w:fill="auto"/>
            <w:noWrap/>
            <w:hideMark/>
          </w:tcPr>
          <w:p w14:paraId="676A29DD"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14,283</w:t>
            </w:r>
          </w:p>
        </w:tc>
        <w:tc>
          <w:tcPr>
            <w:tcW w:w="323" w:type="pct"/>
            <w:tcBorders>
              <w:top w:val="nil"/>
              <w:left w:val="single" w:sz="4" w:space="0" w:color="auto"/>
              <w:bottom w:val="nil"/>
              <w:right w:val="nil"/>
            </w:tcBorders>
            <w:shd w:val="clear" w:color="auto" w:fill="auto"/>
            <w:noWrap/>
            <w:hideMark/>
          </w:tcPr>
          <w:p w14:paraId="6ED50030"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98.7</w:t>
            </w:r>
          </w:p>
        </w:tc>
        <w:tc>
          <w:tcPr>
            <w:tcW w:w="442" w:type="pct"/>
            <w:tcBorders>
              <w:top w:val="nil"/>
              <w:left w:val="nil"/>
              <w:bottom w:val="nil"/>
              <w:right w:val="single" w:sz="12" w:space="0" w:color="auto"/>
            </w:tcBorders>
            <w:shd w:val="clear" w:color="auto" w:fill="auto"/>
            <w:noWrap/>
            <w:hideMark/>
          </w:tcPr>
          <w:p w14:paraId="7C7529C5"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16,004</w:t>
            </w:r>
          </w:p>
        </w:tc>
      </w:tr>
      <w:tr w:rsidR="005B4160" w:rsidRPr="005B4160" w14:paraId="294C81FF" w14:textId="77777777" w:rsidTr="00F743A0">
        <w:trPr>
          <w:cantSplit/>
          <w:trHeight w:hRule="exact" w:val="259"/>
        </w:trPr>
        <w:tc>
          <w:tcPr>
            <w:tcW w:w="408" w:type="pct"/>
            <w:tcBorders>
              <w:top w:val="nil"/>
              <w:left w:val="single" w:sz="12" w:space="0" w:color="auto"/>
              <w:bottom w:val="nil"/>
              <w:right w:val="single" w:sz="12" w:space="0" w:color="auto"/>
            </w:tcBorders>
            <w:shd w:val="clear" w:color="auto" w:fill="auto"/>
            <w:noWrap/>
            <w:vAlign w:val="center"/>
            <w:hideMark/>
          </w:tcPr>
          <w:p w14:paraId="15FEEBF0"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84</w:t>
            </w:r>
          </w:p>
        </w:tc>
        <w:tc>
          <w:tcPr>
            <w:tcW w:w="344" w:type="pct"/>
            <w:tcBorders>
              <w:top w:val="nil"/>
              <w:left w:val="single" w:sz="12" w:space="0" w:color="auto"/>
              <w:bottom w:val="nil"/>
              <w:right w:val="nil"/>
            </w:tcBorders>
            <w:shd w:val="clear" w:color="auto" w:fill="auto"/>
            <w:noWrap/>
            <w:hideMark/>
          </w:tcPr>
          <w:p w14:paraId="6FAE222A"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53.1</w:t>
            </w:r>
          </w:p>
        </w:tc>
        <w:tc>
          <w:tcPr>
            <w:tcW w:w="407" w:type="pct"/>
            <w:tcBorders>
              <w:top w:val="nil"/>
              <w:left w:val="nil"/>
              <w:bottom w:val="nil"/>
              <w:right w:val="single" w:sz="4" w:space="0" w:color="auto"/>
            </w:tcBorders>
            <w:shd w:val="clear" w:color="auto" w:fill="auto"/>
            <w:noWrap/>
            <w:hideMark/>
          </w:tcPr>
          <w:p w14:paraId="06618625"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8,460</w:t>
            </w:r>
          </w:p>
        </w:tc>
        <w:tc>
          <w:tcPr>
            <w:tcW w:w="361" w:type="pct"/>
            <w:tcBorders>
              <w:top w:val="nil"/>
              <w:left w:val="nil"/>
              <w:bottom w:val="nil"/>
              <w:right w:val="nil"/>
            </w:tcBorders>
            <w:shd w:val="clear" w:color="auto" w:fill="auto"/>
            <w:noWrap/>
            <w:hideMark/>
          </w:tcPr>
          <w:p w14:paraId="6663E7AC"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79.6</w:t>
            </w:r>
          </w:p>
        </w:tc>
        <w:tc>
          <w:tcPr>
            <w:tcW w:w="420" w:type="pct"/>
            <w:tcBorders>
              <w:top w:val="nil"/>
              <w:left w:val="nil"/>
              <w:bottom w:val="nil"/>
              <w:right w:val="nil"/>
            </w:tcBorders>
            <w:shd w:val="clear" w:color="auto" w:fill="auto"/>
            <w:noWrap/>
            <w:hideMark/>
          </w:tcPr>
          <w:p w14:paraId="21BB8E19"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12,681</w:t>
            </w:r>
          </w:p>
        </w:tc>
        <w:tc>
          <w:tcPr>
            <w:tcW w:w="323" w:type="pct"/>
            <w:tcBorders>
              <w:top w:val="nil"/>
              <w:left w:val="single" w:sz="4" w:space="0" w:color="auto"/>
              <w:bottom w:val="nil"/>
              <w:right w:val="nil"/>
            </w:tcBorders>
            <w:shd w:val="clear" w:color="auto" w:fill="auto"/>
            <w:noWrap/>
            <w:hideMark/>
          </w:tcPr>
          <w:p w14:paraId="33471C0A"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89.7</w:t>
            </w:r>
          </w:p>
        </w:tc>
        <w:tc>
          <w:tcPr>
            <w:tcW w:w="442" w:type="pct"/>
            <w:tcBorders>
              <w:top w:val="nil"/>
              <w:left w:val="nil"/>
              <w:bottom w:val="nil"/>
              <w:right w:val="single" w:sz="12" w:space="0" w:color="auto"/>
            </w:tcBorders>
            <w:shd w:val="clear" w:color="auto" w:fill="auto"/>
            <w:noWrap/>
            <w:hideMark/>
          </w:tcPr>
          <w:p w14:paraId="4A0B85FF"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14,569</w:t>
            </w:r>
          </w:p>
        </w:tc>
        <w:tc>
          <w:tcPr>
            <w:tcW w:w="344" w:type="pct"/>
            <w:tcBorders>
              <w:top w:val="nil"/>
              <w:left w:val="single" w:sz="12" w:space="0" w:color="auto"/>
              <w:bottom w:val="nil"/>
              <w:right w:val="nil"/>
            </w:tcBorders>
            <w:shd w:val="clear" w:color="auto" w:fill="auto"/>
            <w:noWrap/>
            <w:hideMark/>
          </w:tcPr>
          <w:p w14:paraId="372063B9"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56.3</w:t>
            </w:r>
          </w:p>
        </w:tc>
        <w:tc>
          <w:tcPr>
            <w:tcW w:w="407" w:type="pct"/>
            <w:tcBorders>
              <w:top w:val="nil"/>
              <w:left w:val="nil"/>
              <w:bottom w:val="nil"/>
              <w:right w:val="single" w:sz="4" w:space="0" w:color="auto"/>
            </w:tcBorders>
            <w:shd w:val="clear" w:color="auto" w:fill="auto"/>
            <w:noWrap/>
            <w:hideMark/>
          </w:tcPr>
          <w:p w14:paraId="709E931C"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8,914</w:t>
            </w:r>
          </w:p>
        </w:tc>
        <w:tc>
          <w:tcPr>
            <w:tcW w:w="360" w:type="pct"/>
            <w:tcBorders>
              <w:top w:val="nil"/>
              <w:left w:val="nil"/>
              <w:bottom w:val="nil"/>
              <w:right w:val="nil"/>
            </w:tcBorders>
            <w:shd w:val="clear" w:color="auto" w:fill="auto"/>
            <w:noWrap/>
            <w:hideMark/>
          </w:tcPr>
          <w:p w14:paraId="0E7E9063"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90.8</w:t>
            </w:r>
          </w:p>
        </w:tc>
        <w:tc>
          <w:tcPr>
            <w:tcW w:w="420" w:type="pct"/>
            <w:tcBorders>
              <w:top w:val="nil"/>
              <w:left w:val="nil"/>
              <w:bottom w:val="nil"/>
              <w:right w:val="nil"/>
            </w:tcBorders>
            <w:shd w:val="clear" w:color="auto" w:fill="auto"/>
            <w:noWrap/>
            <w:hideMark/>
          </w:tcPr>
          <w:p w14:paraId="2875D925"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14,375</w:t>
            </w:r>
          </w:p>
        </w:tc>
        <w:tc>
          <w:tcPr>
            <w:tcW w:w="323" w:type="pct"/>
            <w:tcBorders>
              <w:top w:val="nil"/>
              <w:left w:val="single" w:sz="4" w:space="0" w:color="auto"/>
              <w:bottom w:val="nil"/>
              <w:right w:val="nil"/>
            </w:tcBorders>
            <w:shd w:val="clear" w:color="auto" w:fill="auto"/>
            <w:noWrap/>
            <w:hideMark/>
          </w:tcPr>
          <w:p w14:paraId="4C18163D"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98.7</w:t>
            </w:r>
          </w:p>
        </w:tc>
        <w:tc>
          <w:tcPr>
            <w:tcW w:w="442" w:type="pct"/>
            <w:tcBorders>
              <w:top w:val="nil"/>
              <w:left w:val="nil"/>
              <w:bottom w:val="nil"/>
              <w:right w:val="single" w:sz="12" w:space="0" w:color="auto"/>
            </w:tcBorders>
            <w:shd w:val="clear" w:color="auto" w:fill="auto"/>
            <w:noWrap/>
            <w:hideMark/>
          </w:tcPr>
          <w:p w14:paraId="531A0C08"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15,781</w:t>
            </w:r>
          </w:p>
        </w:tc>
      </w:tr>
      <w:tr w:rsidR="005B4160" w:rsidRPr="005B4160" w14:paraId="05D71494" w14:textId="77777777" w:rsidTr="00F743A0">
        <w:trPr>
          <w:cantSplit/>
          <w:trHeight w:hRule="exact" w:val="259"/>
        </w:trPr>
        <w:tc>
          <w:tcPr>
            <w:tcW w:w="408" w:type="pct"/>
            <w:tcBorders>
              <w:top w:val="nil"/>
              <w:left w:val="single" w:sz="12" w:space="0" w:color="auto"/>
              <w:bottom w:val="nil"/>
              <w:right w:val="single" w:sz="12" w:space="0" w:color="auto"/>
            </w:tcBorders>
            <w:shd w:val="clear" w:color="auto" w:fill="auto"/>
            <w:noWrap/>
            <w:vAlign w:val="center"/>
            <w:hideMark/>
          </w:tcPr>
          <w:p w14:paraId="7723ED79"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85</w:t>
            </w:r>
          </w:p>
        </w:tc>
        <w:tc>
          <w:tcPr>
            <w:tcW w:w="344" w:type="pct"/>
            <w:tcBorders>
              <w:top w:val="nil"/>
              <w:left w:val="single" w:sz="12" w:space="0" w:color="auto"/>
              <w:bottom w:val="nil"/>
              <w:right w:val="nil"/>
            </w:tcBorders>
            <w:shd w:val="clear" w:color="auto" w:fill="auto"/>
            <w:noWrap/>
            <w:hideMark/>
          </w:tcPr>
          <w:p w14:paraId="385A32FE"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53.7</w:t>
            </w:r>
          </w:p>
        </w:tc>
        <w:tc>
          <w:tcPr>
            <w:tcW w:w="407" w:type="pct"/>
            <w:tcBorders>
              <w:top w:val="nil"/>
              <w:left w:val="nil"/>
              <w:bottom w:val="nil"/>
              <w:right w:val="single" w:sz="4" w:space="0" w:color="auto"/>
            </w:tcBorders>
            <w:shd w:val="clear" w:color="auto" w:fill="auto"/>
            <w:noWrap/>
            <w:hideMark/>
          </w:tcPr>
          <w:p w14:paraId="776313CF"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8,449</w:t>
            </w:r>
          </w:p>
        </w:tc>
        <w:tc>
          <w:tcPr>
            <w:tcW w:w="361" w:type="pct"/>
            <w:tcBorders>
              <w:top w:val="nil"/>
              <w:left w:val="nil"/>
              <w:bottom w:val="nil"/>
              <w:right w:val="nil"/>
            </w:tcBorders>
            <w:shd w:val="clear" w:color="auto" w:fill="auto"/>
            <w:noWrap/>
            <w:hideMark/>
          </w:tcPr>
          <w:p w14:paraId="2EFBEEBA"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81.0</w:t>
            </w:r>
          </w:p>
        </w:tc>
        <w:tc>
          <w:tcPr>
            <w:tcW w:w="420" w:type="pct"/>
            <w:tcBorders>
              <w:top w:val="nil"/>
              <w:left w:val="nil"/>
              <w:bottom w:val="nil"/>
              <w:right w:val="nil"/>
            </w:tcBorders>
            <w:shd w:val="clear" w:color="auto" w:fill="auto"/>
            <w:noWrap/>
            <w:hideMark/>
          </w:tcPr>
          <w:p w14:paraId="1202193C"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12,748</w:t>
            </w:r>
          </w:p>
        </w:tc>
        <w:tc>
          <w:tcPr>
            <w:tcW w:w="323" w:type="pct"/>
            <w:tcBorders>
              <w:top w:val="nil"/>
              <w:left w:val="single" w:sz="4" w:space="0" w:color="auto"/>
              <w:bottom w:val="nil"/>
              <w:right w:val="nil"/>
            </w:tcBorders>
            <w:shd w:val="clear" w:color="auto" w:fill="auto"/>
            <w:noWrap/>
            <w:hideMark/>
          </w:tcPr>
          <w:p w14:paraId="758EC718"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89.7</w:t>
            </w:r>
          </w:p>
        </w:tc>
        <w:tc>
          <w:tcPr>
            <w:tcW w:w="442" w:type="pct"/>
            <w:tcBorders>
              <w:top w:val="nil"/>
              <w:left w:val="nil"/>
              <w:bottom w:val="nil"/>
              <w:right w:val="single" w:sz="12" w:space="0" w:color="auto"/>
            </w:tcBorders>
            <w:shd w:val="clear" w:color="auto" w:fill="auto"/>
            <w:noWrap/>
            <w:hideMark/>
          </w:tcPr>
          <w:p w14:paraId="0178DBAF"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14,343</w:t>
            </w:r>
          </w:p>
        </w:tc>
        <w:tc>
          <w:tcPr>
            <w:tcW w:w="344" w:type="pct"/>
            <w:tcBorders>
              <w:top w:val="nil"/>
              <w:left w:val="single" w:sz="12" w:space="0" w:color="auto"/>
              <w:bottom w:val="nil"/>
              <w:right w:val="nil"/>
            </w:tcBorders>
            <w:shd w:val="clear" w:color="auto" w:fill="auto"/>
            <w:noWrap/>
            <w:hideMark/>
          </w:tcPr>
          <w:p w14:paraId="149074B6"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57.0</w:t>
            </w:r>
          </w:p>
        </w:tc>
        <w:tc>
          <w:tcPr>
            <w:tcW w:w="407" w:type="pct"/>
            <w:tcBorders>
              <w:top w:val="nil"/>
              <w:left w:val="nil"/>
              <w:bottom w:val="nil"/>
              <w:right w:val="single" w:sz="4" w:space="0" w:color="auto"/>
            </w:tcBorders>
            <w:shd w:val="clear" w:color="auto" w:fill="auto"/>
            <w:noWrap/>
            <w:hideMark/>
          </w:tcPr>
          <w:p w14:paraId="04DA1D13"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8,919</w:t>
            </w:r>
          </w:p>
        </w:tc>
        <w:tc>
          <w:tcPr>
            <w:tcW w:w="360" w:type="pct"/>
            <w:tcBorders>
              <w:top w:val="nil"/>
              <w:left w:val="nil"/>
              <w:bottom w:val="nil"/>
              <w:right w:val="nil"/>
            </w:tcBorders>
            <w:shd w:val="clear" w:color="auto" w:fill="auto"/>
            <w:noWrap/>
            <w:hideMark/>
          </w:tcPr>
          <w:p w14:paraId="3E9A0E4C"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92.4</w:t>
            </w:r>
          </w:p>
        </w:tc>
        <w:tc>
          <w:tcPr>
            <w:tcW w:w="420" w:type="pct"/>
            <w:tcBorders>
              <w:top w:val="nil"/>
              <w:left w:val="nil"/>
              <w:bottom w:val="nil"/>
              <w:right w:val="nil"/>
            </w:tcBorders>
            <w:shd w:val="clear" w:color="auto" w:fill="auto"/>
            <w:noWrap/>
            <w:hideMark/>
          </w:tcPr>
          <w:p w14:paraId="37235822"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14,465</w:t>
            </w:r>
          </w:p>
        </w:tc>
        <w:tc>
          <w:tcPr>
            <w:tcW w:w="323" w:type="pct"/>
            <w:tcBorders>
              <w:top w:val="nil"/>
              <w:left w:val="single" w:sz="4" w:space="0" w:color="auto"/>
              <w:bottom w:val="nil"/>
              <w:right w:val="nil"/>
            </w:tcBorders>
            <w:shd w:val="clear" w:color="auto" w:fill="auto"/>
            <w:noWrap/>
            <w:hideMark/>
          </w:tcPr>
          <w:p w14:paraId="61F8DC54"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98.7</w:t>
            </w:r>
          </w:p>
        </w:tc>
        <w:tc>
          <w:tcPr>
            <w:tcW w:w="442" w:type="pct"/>
            <w:tcBorders>
              <w:top w:val="nil"/>
              <w:left w:val="nil"/>
              <w:bottom w:val="nil"/>
              <w:right w:val="single" w:sz="12" w:space="0" w:color="auto"/>
            </w:tcBorders>
            <w:shd w:val="clear" w:color="auto" w:fill="auto"/>
            <w:noWrap/>
            <w:hideMark/>
          </w:tcPr>
          <w:p w14:paraId="23296366"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15,564</w:t>
            </w:r>
          </w:p>
        </w:tc>
      </w:tr>
      <w:tr w:rsidR="005B4160" w:rsidRPr="005B4160" w14:paraId="7979B580" w14:textId="77777777" w:rsidTr="00F743A0">
        <w:trPr>
          <w:cantSplit/>
          <w:trHeight w:hRule="exact" w:val="259"/>
        </w:trPr>
        <w:tc>
          <w:tcPr>
            <w:tcW w:w="408" w:type="pct"/>
            <w:tcBorders>
              <w:top w:val="nil"/>
              <w:left w:val="single" w:sz="12" w:space="0" w:color="auto"/>
              <w:bottom w:val="nil"/>
              <w:right w:val="single" w:sz="12" w:space="0" w:color="auto"/>
            </w:tcBorders>
            <w:shd w:val="clear" w:color="auto" w:fill="auto"/>
            <w:noWrap/>
            <w:vAlign w:val="center"/>
            <w:hideMark/>
          </w:tcPr>
          <w:p w14:paraId="273D210C"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86</w:t>
            </w:r>
          </w:p>
        </w:tc>
        <w:tc>
          <w:tcPr>
            <w:tcW w:w="344" w:type="pct"/>
            <w:tcBorders>
              <w:top w:val="nil"/>
              <w:left w:val="single" w:sz="12" w:space="0" w:color="auto"/>
              <w:bottom w:val="nil"/>
              <w:right w:val="nil"/>
            </w:tcBorders>
            <w:shd w:val="clear" w:color="auto" w:fill="auto"/>
            <w:noWrap/>
            <w:hideMark/>
          </w:tcPr>
          <w:p w14:paraId="6F29946F"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54.3</w:t>
            </w:r>
          </w:p>
        </w:tc>
        <w:tc>
          <w:tcPr>
            <w:tcW w:w="407" w:type="pct"/>
            <w:tcBorders>
              <w:top w:val="nil"/>
              <w:left w:val="nil"/>
              <w:bottom w:val="nil"/>
              <w:right w:val="single" w:sz="4" w:space="0" w:color="auto"/>
            </w:tcBorders>
            <w:shd w:val="clear" w:color="auto" w:fill="auto"/>
            <w:noWrap/>
            <w:hideMark/>
          </w:tcPr>
          <w:p w14:paraId="293066AE"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8,441</w:t>
            </w:r>
          </w:p>
        </w:tc>
        <w:tc>
          <w:tcPr>
            <w:tcW w:w="361" w:type="pct"/>
            <w:tcBorders>
              <w:top w:val="nil"/>
              <w:left w:val="nil"/>
              <w:bottom w:val="nil"/>
              <w:right w:val="nil"/>
            </w:tcBorders>
            <w:shd w:val="clear" w:color="auto" w:fill="auto"/>
            <w:noWrap/>
            <w:hideMark/>
          </w:tcPr>
          <w:p w14:paraId="40DFDA88"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82.5</w:t>
            </w:r>
          </w:p>
        </w:tc>
        <w:tc>
          <w:tcPr>
            <w:tcW w:w="420" w:type="pct"/>
            <w:tcBorders>
              <w:top w:val="nil"/>
              <w:left w:val="nil"/>
              <w:bottom w:val="nil"/>
              <w:right w:val="nil"/>
            </w:tcBorders>
            <w:shd w:val="clear" w:color="auto" w:fill="auto"/>
            <w:noWrap/>
            <w:hideMark/>
          </w:tcPr>
          <w:p w14:paraId="66CF6B85"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12,833</w:t>
            </w:r>
          </w:p>
        </w:tc>
        <w:tc>
          <w:tcPr>
            <w:tcW w:w="323" w:type="pct"/>
            <w:tcBorders>
              <w:top w:val="nil"/>
              <w:left w:val="single" w:sz="4" w:space="0" w:color="auto"/>
              <w:bottom w:val="nil"/>
              <w:right w:val="nil"/>
            </w:tcBorders>
            <w:shd w:val="clear" w:color="auto" w:fill="auto"/>
            <w:noWrap/>
            <w:hideMark/>
          </w:tcPr>
          <w:p w14:paraId="3E5CBE89"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89.7</w:t>
            </w:r>
          </w:p>
        </w:tc>
        <w:tc>
          <w:tcPr>
            <w:tcW w:w="442" w:type="pct"/>
            <w:tcBorders>
              <w:top w:val="nil"/>
              <w:left w:val="nil"/>
              <w:bottom w:val="nil"/>
              <w:right w:val="single" w:sz="12" w:space="0" w:color="auto"/>
            </w:tcBorders>
            <w:shd w:val="clear" w:color="auto" w:fill="auto"/>
            <w:noWrap/>
            <w:hideMark/>
          </w:tcPr>
          <w:p w14:paraId="070652DB"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14,134</w:t>
            </w:r>
          </w:p>
        </w:tc>
        <w:tc>
          <w:tcPr>
            <w:tcW w:w="344" w:type="pct"/>
            <w:tcBorders>
              <w:top w:val="nil"/>
              <w:left w:val="single" w:sz="12" w:space="0" w:color="auto"/>
              <w:bottom w:val="nil"/>
              <w:right w:val="nil"/>
            </w:tcBorders>
            <w:shd w:val="clear" w:color="auto" w:fill="auto"/>
            <w:noWrap/>
            <w:hideMark/>
          </w:tcPr>
          <w:p w14:paraId="18A5612B"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57.5</w:t>
            </w:r>
          </w:p>
        </w:tc>
        <w:tc>
          <w:tcPr>
            <w:tcW w:w="407" w:type="pct"/>
            <w:tcBorders>
              <w:top w:val="nil"/>
              <w:left w:val="nil"/>
              <w:bottom w:val="nil"/>
              <w:right w:val="single" w:sz="4" w:space="0" w:color="auto"/>
            </w:tcBorders>
            <w:shd w:val="clear" w:color="auto" w:fill="auto"/>
            <w:noWrap/>
            <w:hideMark/>
          </w:tcPr>
          <w:p w14:paraId="1B8D7EA6"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8,898</w:t>
            </w:r>
          </w:p>
        </w:tc>
        <w:tc>
          <w:tcPr>
            <w:tcW w:w="360" w:type="pct"/>
            <w:tcBorders>
              <w:top w:val="nil"/>
              <w:left w:val="nil"/>
              <w:bottom w:val="nil"/>
              <w:right w:val="nil"/>
            </w:tcBorders>
            <w:shd w:val="clear" w:color="auto" w:fill="auto"/>
            <w:noWrap/>
            <w:hideMark/>
          </w:tcPr>
          <w:p w14:paraId="1E40597C"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94.1</w:t>
            </w:r>
          </w:p>
        </w:tc>
        <w:tc>
          <w:tcPr>
            <w:tcW w:w="420" w:type="pct"/>
            <w:tcBorders>
              <w:top w:val="nil"/>
              <w:left w:val="nil"/>
              <w:bottom w:val="nil"/>
              <w:right w:val="nil"/>
            </w:tcBorders>
            <w:shd w:val="clear" w:color="auto" w:fill="auto"/>
            <w:noWrap/>
            <w:hideMark/>
          </w:tcPr>
          <w:p w14:paraId="25B59FD9"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14,564</w:t>
            </w:r>
          </w:p>
        </w:tc>
        <w:tc>
          <w:tcPr>
            <w:tcW w:w="323" w:type="pct"/>
            <w:tcBorders>
              <w:top w:val="nil"/>
              <w:left w:val="single" w:sz="4" w:space="0" w:color="auto"/>
              <w:bottom w:val="nil"/>
              <w:right w:val="nil"/>
            </w:tcBorders>
            <w:shd w:val="clear" w:color="auto" w:fill="auto"/>
            <w:noWrap/>
            <w:hideMark/>
          </w:tcPr>
          <w:p w14:paraId="43C20B58"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98.7</w:t>
            </w:r>
          </w:p>
        </w:tc>
        <w:tc>
          <w:tcPr>
            <w:tcW w:w="442" w:type="pct"/>
            <w:tcBorders>
              <w:top w:val="nil"/>
              <w:left w:val="nil"/>
              <w:bottom w:val="nil"/>
              <w:right w:val="single" w:sz="12" w:space="0" w:color="auto"/>
            </w:tcBorders>
            <w:shd w:val="clear" w:color="auto" w:fill="auto"/>
            <w:noWrap/>
            <w:hideMark/>
          </w:tcPr>
          <w:p w14:paraId="0639FBB3"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15,363</w:t>
            </w:r>
          </w:p>
        </w:tc>
      </w:tr>
      <w:tr w:rsidR="005B4160" w:rsidRPr="005B4160" w14:paraId="4A98E441" w14:textId="77777777" w:rsidTr="00F743A0">
        <w:trPr>
          <w:cantSplit/>
          <w:trHeight w:hRule="exact" w:val="259"/>
        </w:trPr>
        <w:tc>
          <w:tcPr>
            <w:tcW w:w="408" w:type="pct"/>
            <w:tcBorders>
              <w:top w:val="nil"/>
              <w:left w:val="single" w:sz="12" w:space="0" w:color="auto"/>
              <w:bottom w:val="nil"/>
              <w:right w:val="single" w:sz="12" w:space="0" w:color="auto"/>
            </w:tcBorders>
            <w:shd w:val="clear" w:color="auto" w:fill="auto"/>
            <w:noWrap/>
            <w:vAlign w:val="center"/>
            <w:hideMark/>
          </w:tcPr>
          <w:p w14:paraId="4D34E789"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87</w:t>
            </w:r>
          </w:p>
        </w:tc>
        <w:tc>
          <w:tcPr>
            <w:tcW w:w="344" w:type="pct"/>
            <w:tcBorders>
              <w:top w:val="nil"/>
              <w:left w:val="single" w:sz="12" w:space="0" w:color="auto"/>
              <w:bottom w:val="nil"/>
              <w:right w:val="nil"/>
            </w:tcBorders>
            <w:shd w:val="clear" w:color="auto" w:fill="auto"/>
            <w:noWrap/>
            <w:hideMark/>
          </w:tcPr>
          <w:p w14:paraId="01A34C50"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54.9</w:t>
            </w:r>
          </w:p>
        </w:tc>
        <w:tc>
          <w:tcPr>
            <w:tcW w:w="407" w:type="pct"/>
            <w:tcBorders>
              <w:top w:val="nil"/>
              <w:left w:val="nil"/>
              <w:bottom w:val="nil"/>
              <w:right w:val="single" w:sz="4" w:space="0" w:color="auto"/>
            </w:tcBorders>
            <w:shd w:val="clear" w:color="auto" w:fill="auto"/>
            <w:noWrap/>
            <w:hideMark/>
          </w:tcPr>
          <w:p w14:paraId="70B34EDC"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8,433</w:t>
            </w:r>
          </w:p>
        </w:tc>
        <w:tc>
          <w:tcPr>
            <w:tcW w:w="361" w:type="pct"/>
            <w:tcBorders>
              <w:top w:val="nil"/>
              <w:left w:val="nil"/>
              <w:bottom w:val="nil"/>
              <w:right w:val="nil"/>
            </w:tcBorders>
            <w:shd w:val="clear" w:color="auto" w:fill="auto"/>
            <w:noWrap/>
            <w:hideMark/>
          </w:tcPr>
          <w:p w14:paraId="29E537CC"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84.0</w:t>
            </w:r>
          </w:p>
        </w:tc>
        <w:tc>
          <w:tcPr>
            <w:tcW w:w="420" w:type="pct"/>
            <w:tcBorders>
              <w:top w:val="nil"/>
              <w:left w:val="nil"/>
              <w:bottom w:val="nil"/>
              <w:right w:val="nil"/>
            </w:tcBorders>
            <w:shd w:val="clear" w:color="auto" w:fill="auto"/>
            <w:noWrap/>
            <w:hideMark/>
          </w:tcPr>
          <w:p w14:paraId="599A6573"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12,916</w:t>
            </w:r>
          </w:p>
        </w:tc>
        <w:tc>
          <w:tcPr>
            <w:tcW w:w="323" w:type="pct"/>
            <w:tcBorders>
              <w:top w:val="nil"/>
              <w:left w:val="single" w:sz="4" w:space="0" w:color="auto"/>
              <w:bottom w:val="nil"/>
              <w:right w:val="nil"/>
            </w:tcBorders>
            <w:shd w:val="clear" w:color="auto" w:fill="auto"/>
            <w:noWrap/>
            <w:hideMark/>
          </w:tcPr>
          <w:p w14:paraId="1332CC8A"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89.7</w:t>
            </w:r>
          </w:p>
        </w:tc>
        <w:tc>
          <w:tcPr>
            <w:tcW w:w="442" w:type="pct"/>
            <w:tcBorders>
              <w:top w:val="nil"/>
              <w:left w:val="nil"/>
              <w:bottom w:val="nil"/>
              <w:right w:val="single" w:sz="12" w:space="0" w:color="auto"/>
            </w:tcBorders>
            <w:shd w:val="clear" w:color="auto" w:fill="auto"/>
            <w:noWrap/>
            <w:hideMark/>
          </w:tcPr>
          <w:p w14:paraId="1EDD82DB"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13,931</w:t>
            </w:r>
          </w:p>
        </w:tc>
        <w:tc>
          <w:tcPr>
            <w:tcW w:w="344" w:type="pct"/>
            <w:tcBorders>
              <w:top w:val="nil"/>
              <w:left w:val="single" w:sz="12" w:space="0" w:color="auto"/>
              <w:bottom w:val="nil"/>
              <w:right w:val="nil"/>
            </w:tcBorders>
            <w:shd w:val="clear" w:color="auto" w:fill="auto"/>
            <w:noWrap/>
            <w:hideMark/>
          </w:tcPr>
          <w:p w14:paraId="32F1D24B"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58.0</w:t>
            </w:r>
          </w:p>
        </w:tc>
        <w:tc>
          <w:tcPr>
            <w:tcW w:w="407" w:type="pct"/>
            <w:tcBorders>
              <w:top w:val="nil"/>
              <w:left w:val="nil"/>
              <w:bottom w:val="nil"/>
              <w:right w:val="single" w:sz="4" w:space="0" w:color="auto"/>
            </w:tcBorders>
            <w:shd w:val="clear" w:color="auto" w:fill="auto"/>
            <w:noWrap/>
            <w:hideMark/>
          </w:tcPr>
          <w:p w14:paraId="021D4CB5"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8,877</w:t>
            </w:r>
          </w:p>
        </w:tc>
        <w:tc>
          <w:tcPr>
            <w:tcW w:w="360" w:type="pct"/>
            <w:tcBorders>
              <w:top w:val="nil"/>
              <w:left w:val="nil"/>
              <w:bottom w:val="nil"/>
              <w:right w:val="nil"/>
            </w:tcBorders>
            <w:shd w:val="clear" w:color="auto" w:fill="auto"/>
            <w:noWrap/>
            <w:hideMark/>
          </w:tcPr>
          <w:p w14:paraId="39147DD7"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95.8</w:t>
            </w:r>
          </w:p>
        </w:tc>
        <w:tc>
          <w:tcPr>
            <w:tcW w:w="420" w:type="pct"/>
            <w:tcBorders>
              <w:top w:val="nil"/>
              <w:left w:val="nil"/>
              <w:bottom w:val="nil"/>
              <w:right w:val="nil"/>
            </w:tcBorders>
            <w:shd w:val="clear" w:color="auto" w:fill="auto"/>
            <w:noWrap/>
            <w:hideMark/>
          </w:tcPr>
          <w:p w14:paraId="622C82E3"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14,660</w:t>
            </w:r>
          </w:p>
        </w:tc>
        <w:tc>
          <w:tcPr>
            <w:tcW w:w="323" w:type="pct"/>
            <w:tcBorders>
              <w:top w:val="nil"/>
              <w:left w:val="single" w:sz="4" w:space="0" w:color="auto"/>
              <w:bottom w:val="nil"/>
              <w:right w:val="nil"/>
            </w:tcBorders>
            <w:shd w:val="clear" w:color="auto" w:fill="auto"/>
            <w:noWrap/>
            <w:hideMark/>
          </w:tcPr>
          <w:p w14:paraId="60A630E1"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98.7</w:t>
            </w:r>
          </w:p>
        </w:tc>
        <w:tc>
          <w:tcPr>
            <w:tcW w:w="442" w:type="pct"/>
            <w:tcBorders>
              <w:top w:val="nil"/>
              <w:left w:val="nil"/>
              <w:bottom w:val="nil"/>
              <w:right w:val="single" w:sz="12" w:space="0" w:color="auto"/>
            </w:tcBorders>
            <w:shd w:val="clear" w:color="auto" w:fill="auto"/>
            <w:noWrap/>
            <w:hideMark/>
          </w:tcPr>
          <w:p w14:paraId="62AE0F96"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15,166</w:t>
            </w:r>
          </w:p>
        </w:tc>
      </w:tr>
      <w:tr w:rsidR="005B4160" w:rsidRPr="005B4160" w14:paraId="66B86677" w14:textId="77777777" w:rsidTr="00F743A0">
        <w:trPr>
          <w:cantSplit/>
          <w:trHeight w:hRule="exact" w:val="259"/>
        </w:trPr>
        <w:tc>
          <w:tcPr>
            <w:tcW w:w="408" w:type="pct"/>
            <w:tcBorders>
              <w:top w:val="nil"/>
              <w:left w:val="single" w:sz="12" w:space="0" w:color="auto"/>
              <w:bottom w:val="nil"/>
              <w:right w:val="single" w:sz="12" w:space="0" w:color="auto"/>
            </w:tcBorders>
            <w:shd w:val="clear" w:color="auto" w:fill="auto"/>
            <w:noWrap/>
            <w:vAlign w:val="center"/>
            <w:hideMark/>
          </w:tcPr>
          <w:p w14:paraId="667967A1"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88</w:t>
            </w:r>
          </w:p>
        </w:tc>
        <w:tc>
          <w:tcPr>
            <w:tcW w:w="344" w:type="pct"/>
            <w:tcBorders>
              <w:top w:val="nil"/>
              <w:left w:val="single" w:sz="12" w:space="0" w:color="auto"/>
              <w:bottom w:val="nil"/>
              <w:right w:val="nil"/>
            </w:tcBorders>
            <w:shd w:val="clear" w:color="auto" w:fill="auto"/>
            <w:noWrap/>
            <w:hideMark/>
          </w:tcPr>
          <w:p w14:paraId="5A897968"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55.5</w:t>
            </w:r>
          </w:p>
        </w:tc>
        <w:tc>
          <w:tcPr>
            <w:tcW w:w="407" w:type="pct"/>
            <w:tcBorders>
              <w:top w:val="nil"/>
              <w:left w:val="nil"/>
              <w:bottom w:val="nil"/>
              <w:right w:val="single" w:sz="4" w:space="0" w:color="auto"/>
            </w:tcBorders>
            <w:shd w:val="clear" w:color="auto" w:fill="auto"/>
            <w:noWrap/>
            <w:hideMark/>
          </w:tcPr>
          <w:p w14:paraId="67037687"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8,425</w:t>
            </w:r>
          </w:p>
        </w:tc>
        <w:tc>
          <w:tcPr>
            <w:tcW w:w="361" w:type="pct"/>
            <w:tcBorders>
              <w:top w:val="nil"/>
              <w:left w:val="nil"/>
              <w:bottom w:val="nil"/>
              <w:right w:val="nil"/>
            </w:tcBorders>
            <w:shd w:val="clear" w:color="auto" w:fill="auto"/>
            <w:noWrap/>
            <w:hideMark/>
          </w:tcPr>
          <w:p w14:paraId="0AE6FA87"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85.6</w:t>
            </w:r>
          </w:p>
        </w:tc>
        <w:tc>
          <w:tcPr>
            <w:tcW w:w="420" w:type="pct"/>
            <w:tcBorders>
              <w:top w:val="nil"/>
              <w:left w:val="nil"/>
              <w:bottom w:val="nil"/>
              <w:right w:val="nil"/>
            </w:tcBorders>
            <w:shd w:val="clear" w:color="auto" w:fill="auto"/>
            <w:noWrap/>
            <w:hideMark/>
          </w:tcPr>
          <w:p w14:paraId="5A25CC95"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12,997</w:t>
            </w:r>
          </w:p>
        </w:tc>
        <w:tc>
          <w:tcPr>
            <w:tcW w:w="323" w:type="pct"/>
            <w:tcBorders>
              <w:top w:val="nil"/>
              <w:left w:val="single" w:sz="4" w:space="0" w:color="auto"/>
              <w:bottom w:val="nil"/>
              <w:right w:val="nil"/>
            </w:tcBorders>
            <w:shd w:val="clear" w:color="auto" w:fill="auto"/>
            <w:noWrap/>
            <w:hideMark/>
          </w:tcPr>
          <w:p w14:paraId="77264B2A"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89.7</w:t>
            </w:r>
          </w:p>
        </w:tc>
        <w:tc>
          <w:tcPr>
            <w:tcW w:w="442" w:type="pct"/>
            <w:tcBorders>
              <w:top w:val="nil"/>
              <w:left w:val="nil"/>
              <w:bottom w:val="nil"/>
              <w:right w:val="single" w:sz="12" w:space="0" w:color="auto"/>
            </w:tcBorders>
            <w:shd w:val="clear" w:color="auto" w:fill="auto"/>
            <w:noWrap/>
            <w:hideMark/>
          </w:tcPr>
          <w:p w14:paraId="131E7EB3"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13,733</w:t>
            </w:r>
          </w:p>
        </w:tc>
        <w:tc>
          <w:tcPr>
            <w:tcW w:w="344" w:type="pct"/>
            <w:tcBorders>
              <w:top w:val="nil"/>
              <w:left w:val="single" w:sz="12" w:space="0" w:color="auto"/>
              <w:bottom w:val="nil"/>
              <w:right w:val="nil"/>
            </w:tcBorders>
            <w:shd w:val="clear" w:color="auto" w:fill="auto"/>
            <w:noWrap/>
            <w:hideMark/>
          </w:tcPr>
          <w:p w14:paraId="13EF56FF"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58.5</w:t>
            </w:r>
          </w:p>
        </w:tc>
        <w:tc>
          <w:tcPr>
            <w:tcW w:w="407" w:type="pct"/>
            <w:tcBorders>
              <w:top w:val="nil"/>
              <w:left w:val="nil"/>
              <w:bottom w:val="nil"/>
              <w:right w:val="single" w:sz="4" w:space="0" w:color="auto"/>
            </w:tcBorders>
            <w:shd w:val="clear" w:color="auto" w:fill="auto"/>
            <w:noWrap/>
            <w:hideMark/>
          </w:tcPr>
          <w:p w14:paraId="5FE9306E"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8,856</w:t>
            </w:r>
          </w:p>
        </w:tc>
        <w:tc>
          <w:tcPr>
            <w:tcW w:w="360" w:type="pct"/>
            <w:tcBorders>
              <w:top w:val="nil"/>
              <w:left w:val="nil"/>
              <w:bottom w:val="nil"/>
              <w:right w:val="nil"/>
            </w:tcBorders>
            <w:shd w:val="clear" w:color="auto" w:fill="auto"/>
            <w:noWrap/>
            <w:hideMark/>
          </w:tcPr>
          <w:p w14:paraId="0FF3C3DB"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97.4</w:t>
            </w:r>
          </w:p>
        </w:tc>
        <w:tc>
          <w:tcPr>
            <w:tcW w:w="420" w:type="pct"/>
            <w:tcBorders>
              <w:top w:val="nil"/>
              <w:left w:val="nil"/>
              <w:bottom w:val="nil"/>
              <w:right w:val="nil"/>
            </w:tcBorders>
            <w:shd w:val="clear" w:color="auto" w:fill="auto"/>
            <w:noWrap/>
            <w:hideMark/>
          </w:tcPr>
          <w:p w14:paraId="15AD5E83"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14,755</w:t>
            </w:r>
          </w:p>
        </w:tc>
        <w:tc>
          <w:tcPr>
            <w:tcW w:w="323" w:type="pct"/>
            <w:tcBorders>
              <w:top w:val="nil"/>
              <w:left w:val="single" w:sz="4" w:space="0" w:color="auto"/>
              <w:bottom w:val="nil"/>
              <w:right w:val="nil"/>
            </w:tcBorders>
            <w:shd w:val="clear" w:color="auto" w:fill="auto"/>
            <w:noWrap/>
            <w:hideMark/>
          </w:tcPr>
          <w:p w14:paraId="370F72AD"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98.7</w:t>
            </w:r>
          </w:p>
        </w:tc>
        <w:tc>
          <w:tcPr>
            <w:tcW w:w="442" w:type="pct"/>
            <w:tcBorders>
              <w:top w:val="nil"/>
              <w:left w:val="nil"/>
              <w:bottom w:val="nil"/>
              <w:right w:val="single" w:sz="12" w:space="0" w:color="auto"/>
            </w:tcBorders>
            <w:shd w:val="clear" w:color="auto" w:fill="auto"/>
            <w:noWrap/>
            <w:hideMark/>
          </w:tcPr>
          <w:p w14:paraId="66AF1B55"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14,974</w:t>
            </w:r>
          </w:p>
        </w:tc>
      </w:tr>
      <w:tr w:rsidR="005B4160" w:rsidRPr="005B4160" w14:paraId="678937D6" w14:textId="77777777" w:rsidTr="00F743A0">
        <w:trPr>
          <w:cantSplit/>
          <w:trHeight w:hRule="exact" w:val="259"/>
        </w:trPr>
        <w:tc>
          <w:tcPr>
            <w:tcW w:w="408" w:type="pct"/>
            <w:tcBorders>
              <w:top w:val="nil"/>
              <w:left w:val="single" w:sz="12" w:space="0" w:color="auto"/>
              <w:bottom w:val="nil"/>
              <w:right w:val="single" w:sz="12" w:space="0" w:color="auto"/>
            </w:tcBorders>
            <w:shd w:val="clear" w:color="auto" w:fill="auto"/>
            <w:noWrap/>
            <w:vAlign w:val="center"/>
            <w:hideMark/>
          </w:tcPr>
          <w:p w14:paraId="4B3FD439"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89</w:t>
            </w:r>
          </w:p>
        </w:tc>
        <w:tc>
          <w:tcPr>
            <w:tcW w:w="344" w:type="pct"/>
            <w:tcBorders>
              <w:top w:val="nil"/>
              <w:left w:val="single" w:sz="12" w:space="0" w:color="auto"/>
              <w:bottom w:val="nil"/>
              <w:right w:val="nil"/>
            </w:tcBorders>
            <w:shd w:val="clear" w:color="auto" w:fill="auto"/>
            <w:noWrap/>
            <w:hideMark/>
          </w:tcPr>
          <w:p w14:paraId="6ABD653F"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56.0</w:t>
            </w:r>
          </w:p>
        </w:tc>
        <w:tc>
          <w:tcPr>
            <w:tcW w:w="407" w:type="pct"/>
            <w:tcBorders>
              <w:top w:val="nil"/>
              <w:left w:val="nil"/>
              <w:bottom w:val="nil"/>
              <w:right w:val="single" w:sz="4" w:space="0" w:color="auto"/>
            </w:tcBorders>
            <w:shd w:val="clear" w:color="auto" w:fill="auto"/>
            <w:noWrap/>
            <w:hideMark/>
          </w:tcPr>
          <w:p w14:paraId="7EE21A38"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8,417</w:t>
            </w:r>
          </w:p>
        </w:tc>
        <w:tc>
          <w:tcPr>
            <w:tcW w:w="361" w:type="pct"/>
            <w:tcBorders>
              <w:top w:val="nil"/>
              <w:left w:val="nil"/>
              <w:bottom w:val="nil"/>
              <w:right w:val="nil"/>
            </w:tcBorders>
            <w:shd w:val="clear" w:color="auto" w:fill="auto"/>
            <w:noWrap/>
            <w:hideMark/>
          </w:tcPr>
          <w:p w14:paraId="4314CB9B"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87.1</w:t>
            </w:r>
          </w:p>
        </w:tc>
        <w:tc>
          <w:tcPr>
            <w:tcW w:w="420" w:type="pct"/>
            <w:tcBorders>
              <w:top w:val="nil"/>
              <w:left w:val="nil"/>
              <w:bottom w:val="nil"/>
              <w:right w:val="nil"/>
            </w:tcBorders>
            <w:shd w:val="clear" w:color="auto" w:fill="auto"/>
            <w:noWrap/>
            <w:hideMark/>
          </w:tcPr>
          <w:p w14:paraId="0FD3DD7E"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13,076</w:t>
            </w:r>
          </w:p>
        </w:tc>
        <w:tc>
          <w:tcPr>
            <w:tcW w:w="323" w:type="pct"/>
            <w:tcBorders>
              <w:top w:val="nil"/>
              <w:left w:val="single" w:sz="4" w:space="0" w:color="auto"/>
              <w:bottom w:val="nil"/>
              <w:right w:val="nil"/>
            </w:tcBorders>
            <w:shd w:val="clear" w:color="auto" w:fill="auto"/>
            <w:noWrap/>
            <w:hideMark/>
          </w:tcPr>
          <w:p w14:paraId="4DE4D8A1"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89.7</w:t>
            </w:r>
          </w:p>
        </w:tc>
        <w:tc>
          <w:tcPr>
            <w:tcW w:w="442" w:type="pct"/>
            <w:tcBorders>
              <w:top w:val="nil"/>
              <w:left w:val="nil"/>
              <w:bottom w:val="nil"/>
              <w:right w:val="single" w:sz="12" w:space="0" w:color="auto"/>
            </w:tcBorders>
            <w:shd w:val="clear" w:color="auto" w:fill="auto"/>
            <w:noWrap/>
            <w:hideMark/>
          </w:tcPr>
          <w:p w14:paraId="5F57789F"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13,539</w:t>
            </w:r>
          </w:p>
        </w:tc>
        <w:tc>
          <w:tcPr>
            <w:tcW w:w="344" w:type="pct"/>
            <w:tcBorders>
              <w:top w:val="nil"/>
              <w:left w:val="single" w:sz="12" w:space="0" w:color="auto"/>
              <w:bottom w:val="nil"/>
              <w:right w:val="nil"/>
            </w:tcBorders>
            <w:shd w:val="clear" w:color="auto" w:fill="auto"/>
            <w:noWrap/>
            <w:hideMark/>
          </w:tcPr>
          <w:p w14:paraId="39BB4753"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59.0</w:t>
            </w:r>
          </w:p>
        </w:tc>
        <w:tc>
          <w:tcPr>
            <w:tcW w:w="407" w:type="pct"/>
            <w:tcBorders>
              <w:top w:val="nil"/>
              <w:left w:val="nil"/>
              <w:bottom w:val="nil"/>
              <w:right w:val="single" w:sz="4" w:space="0" w:color="auto"/>
            </w:tcBorders>
            <w:shd w:val="clear" w:color="auto" w:fill="auto"/>
            <w:noWrap/>
            <w:hideMark/>
          </w:tcPr>
          <w:p w14:paraId="60AC13A4"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8,836</w:t>
            </w:r>
          </w:p>
        </w:tc>
        <w:tc>
          <w:tcPr>
            <w:tcW w:w="360" w:type="pct"/>
            <w:tcBorders>
              <w:top w:val="nil"/>
              <w:left w:val="nil"/>
              <w:bottom w:val="nil"/>
              <w:right w:val="nil"/>
            </w:tcBorders>
            <w:shd w:val="clear" w:color="auto" w:fill="auto"/>
            <w:noWrap/>
            <w:hideMark/>
          </w:tcPr>
          <w:p w14:paraId="447A6846"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 xml:space="preserve">98.7 </w:t>
            </w:r>
            <w:r w:rsidRPr="005B4160">
              <w:rPr>
                <w:rFonts w:asciiTheme="minorHAnsi" w:hAnsiTheme="minorHAnsi" w:cstheme="minorHAnsi"/>
                <w:sz w:val="20"/>
                <w:vertAlign w:val="superscript"/>
              </w:rPr>
              <w:t>b</w:t>
            </w:r>
          </w:p>
        </w:tc>
        <w:tc>
          <w:tcPr>
            <w:tcW w:w="420" w:type="pct"/>
            <w:tcBorders>
              <w:top w:val="nil"/>
              <w:left w:val="nil"/>
              <w:bottom w:val="nil"/>
              <w:right w:val="nil"/>
            </w:tcBorders>
            <w:shd w:val="clear" w:color="auto" w:fill="auto"/>
            <w:noWrap/>
            <w:hideMark/>
          </w:tcPr>
          <w:p w14:paraId="26FF1C46"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14,786</w:t>
            </w:r>
          </w:p>
        </w:tc>
        <w:tc>
          <w:tcPr>
            <w:tcW w:w="323" w:type="pct"/>
            <w:tcBorders>
              <w:top w:val="nil"/>
              <w:left w:val="single" w:sz="4" w:space="0" w:color="auto"/>
              <w:bottom w:val="nil"/>
              <w:right w:val="nil"/>
            </w:tcBorders>
            <w:shd w:val="clear" w:color="auto" w:fill="auto"/>
            <w:noWrap/>
            <w:hideMark/>
          </w:tcPr>
          <w:p w14:paraId="23EC70EA"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98.7</w:t>
            </w:r>
          </w:p>
        </w:tc>
        <w:tc>
          <w:tcPr>
            <w:tcW w:w="442" w:type="pct"/>
            <w:tcBorders>
              <w:top w:val="nil"/>
              <w:left w:val="nil"/>
              <w:bottom w:val="nil"/>
              <w:right w:val="single" w:sz="12" w:space="0" w:color="auto"/>
            </w:tcBorders>
            <w:shd w:val="clear" w:color="auto" w:fill="auto"/>
            <w:noWrap/>
            <w:hideMark/>
          </w:tcPr>
          <w:p w14:paraId="40B47F6C"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14,786</w:t>
            </w:r>
          </w:p>
        </w:tc>
      </w:tr>
      <w:tr w:rsidR="005B4160" w:rsidRPr="005B4160" w14:paraId="3A62057D" w14:textId="77777777" w:rsidTr="00F743A0">
        <w:trPr>
          <w:cantSplit/>
          <w:trHeight w:hRule="exact" w:val="259"/>
        </w:trPr>
        <w:tc>
          <w:tcPr>
            <w:tcW w:w="408" w:type="pct"/>
            <w:tcBorders>
              <w:top w:val="nil"/>
              <w:left w:val="single" w:sz="12" w:space="0" w:color="auto"/>
              <w:bottom w:val="nil"/>
              <w:right w:val="single" w:sz="12" w:space="0" w:color="auto"/>
            </w:tcBorders>
            <w:shd w:val="clear" w:color="auto" w:fill="auto"/>
            <w:noWrap/>
            <w:vAlign w:val="center"/>
            <w:hideMark/>
          </w:tcPr>
          <w:p w14:paraId="162FF246"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90</w:t>
            </w:r>
          </w:p>
        </w:tc>
        <w:tc>
          <w:tcPr>
            <w:tcW w:w="344" w:type="pct"/>
            <w:tcBorders>
              <w:top w:val="nil"/>
              <w:left w:val="single" w:sz="12" w:space="0" w:color="auto"/>
              <w:bottom w:val="nil"/>
              <w:right w:val="nil"/>
            </w:tcBorders>
            <w:shd w:val="clear" w:color="auto" w:fill="auto"/>
            <w:noWrap/>
            <w:hideMark/>
          </w:tcPr>
          <w:p w14:paraId="486E1FA0"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56.6</w:t>
            </w:r>
          </w:p>
        </w:tc>
        <w:tc>
          <w:tcPr>
            <w:tcW w:w="407" w:type="pct"/>
            <w:tcBorders>
              <w:top w:val="nil"/>
              <w:left w:val="nil"/>
              <w:bottom w:val="nil"/>
              <w:right w:val="single" w:sz="4" w:space="0" w:color="auto"/>
            </w:tcBorders>
            <w:shd w:val="clear" w:color="auto" w:fill="auto"/>
            <w:noWrap/>
            <w:hideMark/>
          </w:tcPr>
          <w:p w14:paraId="43C01FCE"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8,409</w:t>
            </w:r>
          </w:p>
        </w:tc>
        <w:tc>
          <w:tcPr>
            <w:tcW w:w="361" w:type="pct"/>
            <w:tcBorders>
              <w:top w:val="nil"/>
              <w:left w:val="nil"/>
              <w:bottom w:val="nil"/>
              <w:right w:val="nil"/>
            </w:tcBorders>
            <w:shd w:val="clear" w:color="auto" w:fill="auto"/>
            <w:noWrap/>
            <w:hideMark/>
          </w:tcPr>
          <w:p w14:paraId="3C910424"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88.6</w:t>
            </w:r>
          </w:p>
        </w:tc>
        <w:tc>
          <w:tcPr>
            <w:tcW w:w="420" w:type="pct"/>
            <w:tcBorders>
              <w:top w:val="nil"/>
              <w:left w:val="nil"/>
              <w:bottom w:val="nil"/>
              <w:right w:val="nil"/>
            </w:tcBorders>
            <w:shd w:val="clear" w:color="auto" w:fill="auto"/>
            <w:noWrap/>
            <w:hideMark/>
          </w:tcPr>
          <w:p w14:paraId="2258BEE8"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13,154</w:t>
            </w:r>
          </w:p>
        </w:tc>
        <w:tc>
          <w:tcPr>
            <w:tcW w:w="323" w:type="pct"/>
            <w:tcBorders>
              <w:top w:val="nil"/>
              <w:left w:val="single" w:sz="4" w:space="0" w:color="auto"/>
              <w:bottom w:val="nil"/>
              <w:right w:val="nil"/>
            </w:tcBorders>
            <w:shd w:val="clear" w:color="auto" w:fill="auto"/>
            <w:noWrap/>
            <w:hideMark/>
          </w:tcPr>
          <w:p w14:paraId="41A09E5A"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89.7</w:t>
            </w:r>
          </w:p>
        </w:tc>
        <w:tc>
          <w:tcPr>
            <w:tcW w:w="442" w:type="pct"/>
            <w:tcBorders>
              <w:top w:val="nil"/>
              <w:left w:val="nil"/>
              <w:bottom w:val="nil"/>
              <w:right w:val="single" w:sz="12" w:space="0" w:color="auto"/>
            </w:tcBorders>
            <w:shd w:val="clear" w:color="auto" w:fill="auto"/>
            <w:noWrap/>
            <w:hideMark/>
          </w:tcPr>
          <w:p w14:paraId="49E7B4E4"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13,350</w:t>
            </w:r>
          </w:p>
        </w:tc>
        <w:tc>
          <w:tcPr>
            <w:tcW w:w="344" w:type="pct"/>
            <w:tcBorders>
              <w:top w:val="nil"/>
              <w:left w:val="single" w:sz="12" w:space="0" w:color="auto"/>
              <w:bottom w:val="nil"/>
              <w:right w:val="nil"/>
            </w:tcBorders>
            <w:shd w:val="clear" w:color="auto" w:fill="auto"/>
            <w:noWrap/>
            <w:hideMark/>
          </w:tcPr>
          <w:p w14:paraId="591372A2"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59.5</w:t>
            </w:r>
          </w:p>
        </w:tc>
        <w:tc>
          <w:tcPr>
            <w:tcW w:w="407" w:type="pct"/>
            <w:tcBorders>
              <w:top w:val="nil"/>
              <w:left w:val="nil"/>
              <w:bottom w:val="nil"/>
              <w:right w:val="single" w:sz="4" w:space="0" w:color="auto"/>
            </w:tcBorders>
            <w:shd w:val="clear" w:color="auto" w:fill="auto"/>
            <w:noWrap/>
            <w:hideMark/>
          </w:tcPr>
          <w:p w14:paraId="5A218897"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8,817</w:t>
            </w:r>
          </w:p>
        </w:tc>
        <w:tc>
          <w:tcPr>
            <w:tcW w:w="360" w:type="pct"/>
            <w:tcBorders>
              <w:top w:val="nil"/>
              <w:left w:val="nil"/>
              <w:bottom w:val="nil"/>
              <w:right w:val="nil"/>
            </w:tcBorders>
            <w:shd w:val="clear" w:color="auto" w:fill="auto"/>
            <w:noWrap/>
            <w:hideMark/>
          </w:tcPr>
          <w:p w14:paraId="5381FD98"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 xml:space="preserve">98.7 </w:t>
            </w:r>
            <w:r w:rsidRPr="005B4160">
              <w:rPr>
                <w:rFonts w:asciiTheme="minorHAnsi" w:hAnsiTheme="minorHAnsi" w:cstheme="minorHAnsi"/>
                <w:sz w:val="20"/>
                <w:vertAlign w:val="superscript"/>
              </w:rPr>
              <w:t>b</w:t>
            </w:r>
          </w:p>
        </w:tc>
        <w:tc>
          <w:tcPr>
            <w:tcW w:w="420" w:type="pct"/>
            <w:tcBorders>
              <w:top w:val="nil"/>
              <w:left w:val="nil"/>
              <w:bottom w:val="nil"/>
              <w:right w:val="nil"/>
            </w:tcBorders>
            <w:shd w:val="clear" w:color="auto" w:fill="auto"/>
            <w:noWrap/>
            <w:hideMark/>
          </w:tcPr>
          <w:p w14:paraId="3CEA89E9"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14,602</w:t>
            </w:r>
          </w:p>
        </w:tc>
        <w:tc>
          <w:tcPr>
            <w:tcW w:w="323" w:type="pct"/>
            <w:tcBorders>
              <w:top w:val="nil"/>
              <w:left w:val="single" w:sz="4" w:space="0" w:color="auto"/>
              <w:bottom w:val="nil"/>
              <w:right w:val="nil"/>
            </w:tcBorders>
            <w:shd w:val="clear" w:color="auto" w:fill="auto"/>
            <w:noWrap/>
            <w:hideMark/>
          </w:tcPr>
          <w:p w14:paraId="0CB97362"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98.7</w:t>
            </w:r>
          </w:p>
        </w:tc>
        <w:tc>
          <w:tcPr>
            <w:tcW w:w="442" w:type="pct"/>
            <w:tcBorders>
              <w:top w:val="nil"/>
              <w:left w:val="nil"/>
              <w:bottom w:val="nil"/>
              <w:right w:val="single" w:sz="12" w:space="0" w:color="auto"/>
            </w:tcBorders>
            <w:shd w:val="clear" w:color="auto" w:fill="auto"/>
            <w:noWrap/>
            <w:hideMark/>
          </w:tcPr>
          <w:p w14:paraId="418C31DF"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14,602</w:t>
            </w:r>
          </w:p>
        </w:tc>
      </w:tr>
      <w:tr w:rsidR="005B4160" w:rsidRPr="005B4160" w14:paraId="14951DD4" w14:textId="77777777" w:rsidTr="00F743A0">
        <w:trPr>
          <w:cantSplit/>
          <w:trHeight w:hRule="exact" w:val="259"/>
        </w:trPr>
        <w:tc>
          <w:tcPr>
            <w:tcW w:w="408" w:type="pct"/>
            <w:tcBorders>
              <w:top w:val="nil"/>
              <w:left w:val="single" w:sz="12" w:space="0" w:color="auto"/>
              <w:bottom w:val="nil"/>
              <w:right w:val="single" w:sz="12" w:space="0" w:color="auto"/>
            </w:tcBorders>
            <w:shd w:val="clear" w:color="auto" w:fill="auto"/>
            <w:noWrap/>
            <w:vAlign w:val="center"/>
            <w:hideMark/>
          </w:tcPr>
          <w:p w14:paraId="5D795F34"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91</w:t>
            </w:r>
          </w:p>
        </w:tc>
        <w:tc>
          <w:tcPr>
            <w:tcW w:w="344" w:type="pct"/>
            <w:tcBorders>
              <w:top w:val="nil"/>
              <w:left w:val="single" w:sz="12" w:space="0" w:color="auto"/>
              <w:bottom w:val="nil"/>
              <w:right w:val="nil"/>
            </w:tcBorders>
            <w:shd w:val="clear" w:color="auto" w:fill="auto"/>
            <w:noWrap/>
            <w:hideMark/>
          </w:tcPr>
          <w:p w14:paraId="14464315"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57.3</w:t>
            </w:r>
          </w:p>
        </w:tc>
        <w:tc>
          <w:tcPr>
            <w:tcW w:w="407" w:type="pct"/>
            <w:tcBorders>
              <w:top w:val="nil"/>
              <w:left w:val="nil"/>
              <w:bottom w:val="nil"/>
              <w:right w:val="single" w:sz="4" w:space="0" w:color="auto"/>
            </w:tcBorders>
            <w:shd w:val="clear" w:color="auto" w:fill="auto"/>
            <w:noWrap/>
            <w:hideMark/>
          </w:tcPr>
          <w:p w14:paraId="66883366"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8,411</w:t>
            </w:r>
          </w:p>
        </w:tc>
        <w:tc>
          <w:tcPr>
            <w:tcW w:w="361" w:type="pct"/>
            <w:tcBorders>
              <w:top w:val="nil"/>
              <w:left w:val="nil"/>
              <w:bottom w:val="nil"/>
              <w:right w:val="nil"/>
            </w:tcBorders>
            <w:shd w:val="clear" w:color="auto" w:fill="auto"/>
            <w:noWrap/>
            <w:hideMark/>
          </w:tcPr>
          <w:p w14:paraId="1228C7CB"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89.7</w:t>
            </w:r>
            <w:r w:rsidRPr="005B4160">
              <w:rPr>
                <w:rFonts w:asciiTheme="minorHAnsi" w:hAnsiTheme="minorHAnsi" w:cstheme="minorHAnsi"/>
                <w:sz w:val="20"/>
                <w:vertAlign w:val="superscript"/>
              </w:rPr>
              <w:t xml:space="preserve"> b</w:t>
            </w:r>
          </w:p>
        </w:tc>
        <w:tc>
          <w:tcPr>
            <w:tcW w:w="420" w:type="pct"/>
            <w:tcBorders>
              <w:top w:val="nil"/>
              <w:left w:val="nil"/>
              <w:bottom w:val="nil"/>
              <w:right w:val="nil"/>
            </w:tcBorders>
            <w:shd w:val="clear" w:color="auto" w:fill="auto"/>
            <w:noWrap/>
            <w:hideMark/>
          </w:tcPr>
          <w:p w14:paraId="41857443"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13,236</w:t>
            </w:r>
          </w:p>
        </w:tc>
        <w:tc>
          <w:tcPr>
            <w:tcW w:w="323" w:type="pct"/>
            <w:tcBorders>
              <w:top w:val="nil"/>
              <w:left w:val="single" w:sz="4" w:space="0" w:color="auto"/>
              <w:bottom w:val="nil"/>
              <w:right w:val="nil"/>
            </w:tcBorders>
            <w:shd w:val="clear" w:color="auto" w:fill="auto"/>
            <w:noWrap/>
            <w:hideMark/>
          </w:tcPr>
          <w:p w14:paraId="37CA0D0D"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89.7</w:t>
            </w:r>
          </w:p>
        </w:tc>
        <w:tc>
          <w:tcPr>
            <w:tcW w:w="442" w:type="pct"/>
            <w:tcBorders>
              <w:top w:val="nil"/>
              <w:left w:val="nil"/>
              <w:bottom w:val="nil"/>
              <w:right w:val="single" w:sz="12" w:space="0" w:color="auto"/>
            </w:tcBorders>
            <w:shd w:val="clear" w:color="auto" w:fill="auto"/>
            <w:noWrap/>
            <w:hideMark/>
          </w:tcPr>
          <w:p w14:paraId="5D6375FA"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13,192</w:t>
            </w:r>
          </w:p>
        </w:tc>
        <w:tc>
          <w:tcPr>
            <w:tcW w:w="344" w:type="pct"/>
            <w:tcBorders>
              <w:top w:val="nil"/>
              <w:left w:val="single" w:sz="12" w:space="0" w:color="auto"/>
              <w:bottom w:val="nil"/>
              <w:right w:val="nil"/>
            </w:tcBorders>
            <w:shd w:val="clear" w:color="auto" w:fill="auto"/>
            <w:noWrap/>
            <w:hideMark/>
          </w:tcPr>
          <w:p w14:paraId="4BB1D1E2"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60.1</w:t>
            </w:r>
          </w:p>
        </w:tc>
        <w:tc>
          <w:tcPr>
            <w:tcW w:w="407" w:type="pct"/>
            <w:tcBorders>
              <w:top w:val="nil"/>
              <w:left w:val="nil"/>
              <w:bottom w:val="nil"/>
              <w:right w:val="single" w:sz="4" w:space="0" w:color="auto"/>
            </w:tcBorders>
            <w:shd w:val="clear" w:color="auto" w:fill="auto"/>
            <w:noWrap/>
            <w:hideMark/>
          </w:tcPr>
          <w:p w14:paraId="7FCDB1AD"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8,815</w:t>
            </w:r>
          </w:p>
        </w:tc>
        <w:tc>
          <w:tcPr>
            <w:tcW w:w="360" w:type="pct"/>
            <w:tcBorders>
              <w:top w:val="nil"/>
              <w:left w:val="nil"/>
              <w:bottom w:val="nil"/>
              <w:right w:val="nil"/>
            </w:tcBorders>
            <w:shd w:val="clear" w:color="auto" w:fill="auto"/>
            <w:noWrap/>
            <w:hideMark/>
          </w:tcPr>
          <w:p w14:paraId="11262D3E"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 xml:space="preserve">98.7 </w:t>
            </w:r>
            <w:r w:rsidRPr="005B4160">
              <w:rPr>
                <w:rFonts w:asciiTheme="minorHAnsi" w:hAnsiTheme="minorHAnsi" w:cstheme="minorHAnsi"/>
                <w:sz w:val="20"/>
                <w:vertAlign w:val="superscript"/>
              </w:rPr>
              <w:t>b</w:t>
            </w:r>
          </w:p>
        </w:tc>
        <w:tc>
          <w:tcPr>
            <w:tcW w:w="420" w:type="pct"/>
            <w:tcBorders>
              <w:top w:val="nil"/>
              <w:left w:val="nil"/>
              <w:bottom w:val="nil"/>
              <w:right w:val="nil"/>
            </w:tcBorders>
            <w:shd w:val="clear" w:color="auto" w:fill="auto"/>
            <w:noWrap/>
            <w:hideMark/>
          </w:tcPr>
          <w:p w14:paraId="00A24C83"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14,429</w:t>
            </w:r>
          </w:p>
        </w:tc>
        <w:tc>
          <w:tcPr>
            <w:tcW w:w="323" w:type="pct"/>
            <w:tcBorders>
              <w:top w:val="nil"/>
              <w:left w:val="single" w:sz="4" w:space="0" w:color="auto"/>
              <w:bottom w:val="nil"/>
              <w:right w:val="nil"/>
            </w:tcBorders>
            <w:shd w:val="clear" w:color="auto" w:fill="auto"/>
            <w:noWrap/>
            <w:hideMark/>
          </w:tcPr>
          <w:p w14:paraId="6D5DFEC6"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98.7</w:t>
            </w:r>
          </w:p>
        </w:tc>
        <w:tc>
          <w:tcPr>
            <w:tcW w:w="442" w:type="pct"/>
            <w:tcBorders>
              <w:top w:val="nil"/>
              <w:left w:val="nil"/>
              <w:bottom w:val="nil"/>
              <w:right w:val="single" w:sz="12" w:space="0" w:color="auto"/>
            </w:tcBorders>
            <w:shd w:val="clear" w:color="auto" w:fill="auto"/>
            <w:noWrap/>
            <w:hideMark/>
          </w:tcPr>
          <w:p w14:paraId="4A03F32F"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14,429</w:t>
            </w:r>
          </w:p>
        </w:tc>
      </w:tr>
      <w:tr w:rsidR="005B4160" w:rsidRPr="005B4160" w14:paraId="29DF22A7" w14:textId="77777777" w:rsidTr="00F743A0">
        <w:trPr>
          <w:cantSplit/>
          <w:trHeight w:hRule="exact" w:val="259"/>
        </w:trPr>
        <w:tc>
          <w:tcPr>
            <w:tcW w:w="408" w:type="pct"/>
            <w:tcBorders>
              <w:top w:val="nil"/>
              <w:left w:val="single" w:sz="12" w:space="0" w:color="auto"/>
              <w:bottom w:val="nil"/>
              <w:right w:val="single" w:sz="12" w:space="0" w:color="auto"/>
            </w:tcBorders>
            <w:shd w:val="clear" w:color="auto" w:fill="auto"/>
            <w:noWrap/>
            <w:vAlign w:val="center"/>
            <w:hideMark/>
          </w:tcPr>
          <w:p w14:paraId="37A619FE"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92</w:t>
            </w:r>
          </w:p>
        </w:tc>
        <w:tc>
          <w:tcPr>
            <w:tcW w:w="344" w:type="pct"/>
            <w:tcBorders>
              <w:top w:val="nil"/>
              <w:left w:val="single" w:sz="12" w:space="0" w:color="auto"/>
              <w:bottom w:val="nil"/>
              <w:right w:val="nil"/>
            </w:tcBorders>
            <w:shd w:val="clear" w:color="auto" w:fill="auto"/>
            <w:noWrap/>
            <w:hideMark/>
          </w:tcPr>
          <w:p w14:paraId="7A400627"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57.9</w:t>
            </w:r>
          </w:p>
        </w:tc>
        <w:tc>
          <w:tcPr>
            <w:tcW w:w="407" w:type="pct"/>
            <w:tcBorders>
              <w:top w:val="nil"/>
              <w:left w:val="nil"/>
              <w:bottom w:val="nil"/>
              <w:right w:val="single" w:sz="4" w:space="0" w:color="auto"/>
            </w:tcBorders>
            <w:shd w:val="clear" w:color="auto" w:fill="auto"/>
            <w:noWrap/>
            <w:hideMark/>
          </w:tcPr>
          <w:p w14:paraId="0539010E"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8,414</w:t>
            </w:r>
          </w:p>
        </w:tc>
        <w:tc>
          <w:tcPr>
            <w:tcW w:w="361" w:type="pct"/>
            <w:tcBorders>
              <w:top w:val="nil"/>
              <w:left w:val="nil"/>
              <w:bottom w:val="nil"/>
              <w:right w:val="nil"/>
            </w:tcBorders>
            <w:shd w:val="clear" w:color="auto" w:fill="auto"/>
            <w:noWrap/>
            <w:hideMark/>
          </w:tcPr>
          <w:p w14:paraId="76EA255D"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89.7</w:t>
            </w:r>
            <w:r w:rsidRPr="005B4160">
              <w:rPr>
                <w:rFonts w:asciiTheme="minorHAnsi" w:hAnsiTheme="minorHAnsi" w:cstheme="minorHAnsi"/>
                <w:sz w:val="20"/>
                <w:vertAlign w:val="superscript"/>
              </w:rPr>
              <w:t xml:space="preserve"> b</w:t>
            </w:r>
          </w:p>
        </w:tc>
        <w:tc>
          <w:tcPr>
            <w:tcW w:w="420" w:type="pct"/>
            <w:tcBorders>
              <w:top w:val="nil"/>
              <w:left w:val="nil"/>
              <w:bottom w:val="nil"/>
              <w:right w:val="nil"/>
            </w:tcBorders>
            <w:shd w:val="clear" w:color="auto" w:fill="auto"/>
            <w:noWrap/>
            <w:hideMark/>
          </w:tcPr>
          <w:p w14:paraId="0FA8523B"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13,080</w:t>
            </w:r>
          </w:p>
        </w:tc>
        <w:tc>
          <w:tcPr>
            <w:tcW w:w="323" w:type="pct"/>
            <w:tcBorders>
              <w:top w:val="nil"/>
              <w:left w:val="single" w:sz="4" w:space="0" w:color="auto"/>
              <w:bottom w:val="nil"/>
              <w:right w:val="nil"/>
            </w:tcBorders>
            <w:shd w:val="clear" w:color="auto" w:fill="auto"/>
            <w:noWrap/>
            <w:hideMark/>
          </w:tcPr>
          <w:p w14:paraId="47675535"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89.7</w:t>
            </w:r>
          </w:p>
        </w:tc>
        <w:tc>
          <w:tcPr>
            <w:tcW w:w="442" w:type="pct"/>
            <w:tcBorders>
              <w:top w:val="nil"/>
              <w:left w:val="nil"/>
              <w:bottom w:val="nil"/>
              <w:right w:val="single" w:sz="12" w:space="0" w:color="auto"/>
            </w:tcBorders>
            <w:shd w:val="clear" w:color="auto" w:fill="auto"/>
            <w:noWrap/>
            <w:hideMark/>
          </w:tcPr>
          <w:p w14:paraId="623CBFCC"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13,037</w:t>
            </w:r>
          </w:p>
        </w:tc>
        <w:tc>
          <w:tcPr>
            <w:tcW w:w="344" w:type="pct"/>
            <w:tcBorders>
              <w:top w:val="nil"/>
              <w:left w:val="single" w:sz="12" w:space="0" w:color="auto"/>
              <w:bottom w:val="nil"/>
              <w:right w:val="nil"/>
            </w:tcBorders>
            <w:shd w:val="clear" w:color="auto" w:fill="auto"/>
            <w:noWrap/>
            <w:hideMark/>
          </w:tcPr>
          <w:p w14:paraId="4F96E461"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60.8</w:t>
            </w:r>
          </w:p>
        </w:tc>
        <w:tc>
          <w:tcPr>
            <w:tcW w:w="407" w:type="pct"/>
            <w:tcBorders>
              <w:top w:val="nil"/>
              <w:left w:val="nil"/>
              <w:bottom w:val="nil"/>
              <w:right w:val="single" w:sz="4" w:space="0" w:color="auto"/>
            </w:tcBorders>
            <w:shd w:val="clear" w:color="auto" w:fill="auto"/>
            <w:noWrap/>
            <w:hideMark/>
          </w:tcPr>
          <w:p w14:paraId="6AC42CF6"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8,813</w:t>
            </w:r>
          </w:p>
        </w:tc>
        <w:tc>
          <w:tcPr>
            <w:tcW w:w="360" w:type="pct"/>
            <w:tcBorders>
              <w:top w:val="nil"/>
              <w:left w:val="nil"/>
              <w:bottom w:val="nil"/>
              <w:right w:val="nil"/>
            </w:tcBorders>
            <w:shd w:val="clear" w:color="auto" w:fill="auto"/>
            <w:noWrap/>
            <w:hideMark/>
          </w:tcPr>
          <w:p w14:paraId="02FDBD67"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 xml:space="preserve">98.7 </w:t>
            </w:r>
            <w:r w:rsidRPr="005B4160">
              <w:rPr>
                <w:rFonts w:asciiTheme="minorHAnsi" w:hAnsiTheme="minorHAnsi" w:cstheme="minorHAnsi"/>
                <w:sz w:val="20"/>
                <w:vertAlign w:val="superscript"/>
              </w:rPr>
              <w:t>b</w:t>
            </w:r>
          </w:p>
        </w:tc>
        <w:tc>
          <w:tcPr>
            <w:tcW w:w="420" w:type="pct"/>
            <w:tcBorders>
              <w:top w:val="nil"/>
              <w:left w:val="nil"/>
              <w:bottom w:val="nil"/>
              <w:right w:val="nil"/>
            </w:tcBorders>
            <w:shd w:val="clear" w:color="auto" w:fill="auto"/>
            <w:noWrap/>
            <w:hideMark/>
          </w:tcPr>
          <w:p w14:paraId="5B57B869"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14,260</w:t>
            </w:r>
          </w:p>
        </w:tc>
        <w:tc>
          <w:tcPr>
            <w:tcW w:w="323" w:type="pct"/>
            <w:tcBorders>
              <w:top w:val="nil"/>
              <w:left w:val="single" w:sz="4" w:space="0" w:color="auto"/>
              <w:bottom w:val="nil"/>
              <w:right w:val="nil"/>
            </w:tcBorders>
            <w:shd w:val="clear" w:color="auto" w:fill="auto"/>
            <w:noWrap/>
            <w:hideMark/>
          </w:tcPr>
          <w:p w14:paraId="4F4A837D"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98.7</w:t>
            </w:r>
          </w:p>
        </w:tc>
        <w:tc>
          <w:tcPr>
            <w:tcW w:w="442" w:type="pct"/>
            <w:tcBorders>
              <w:top w:val="nil"/>
              <w:left w:val="nil"/>
              <w:bottom w:val="nil"/>
              <w:right w:val="single" w:sz="12" w:space="0" w:color="auto"/>
            </w:tcBorders>
            <w:shd w:val="clear" w:color="auto" w:fill="auto"/>
            <w:noWrap/>
            <w:hideMark/>
          </w:tcPr>
          <w:p w14:paraId="78A3401A"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14,260</w:t>
            </w:r>
          </w:p>
        </w:tc>
      </w:tr>
      <w:tr w:rsidR="005B4160" w:rsidRPr="005B4160" w14:paraId="6A0756C7" w14:textId="77777777" w:rsidTr="00F743A0">
        <w:trPr>
          <w:cantSplit/>
          <w:trHeight w:hRule="exact" w:val="259"/>
        </w:trPr>
        <w:tc>
          <w:tcPr>
            <w:tcW w:w="408" w:type="pct"/>
            <w:tcBorders>
              <w:top w:val="nil"/>
              <w:left w:val="single" w:sz="12" w:space="0" w:color="auto"/>
              <w:bottom w:val="nil"/>
              <w:right w:val="single" w:sz="12" w:space="0" w:color="auto"/>
            </w:tcBorders>
            <w:shd w:val="clear" w:color="auto" w:fill="auto"/>
            <w:noWrap/>
            <w:vAlign w:val="center"/>
            <w:hideMark/>
          </w:tcPr>
          <w:p w14:paraId="70412839"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93</w:t>
            </w:r>
          </w:p>
        </w:tc>
        <w:tc>
          <w:tcPr>
            <w:tcW w:w="344" w:type="pct"/>
            <w:tcBorders>
              <w:top w:val="nil"/>
              <w:left w:val="single" w:sz="12" w:space="0" w:color="auto"/>
              <w:bottom w:val="nil"/>
              <w:right w:val="nil"/>
            </w:tcBorders>
            <w:shd w:val="clear" w:color="auto" w:fill="auto"/>
            <w:noWrap/>
            <w:hideMark/>
          </w:tcPr>
          <w:p w14:paraId="0EB0FE75"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58.6</w:t>
            </w:r>
          </w:p>
        </w:tc>
        <w:tc>
          <w:tcPr>
            <w:tcW w:w="407" w:type="pct"/>
            <w:tcBorders>
              <w:top w:val="nil"/>
              <w:left w:val="nil"/>
              <w:bottom w:val="nil"/>
              <w:right w:val="single" w:sz="4" w:space="0" w:color="auto"/>
            </w:tcBorders>
            <w:shd w:val="clear" w:color="auto" w:fill="auto"/>
            <w:noWrap/>
            <w:hideMark/>
          </w:tcPr>
          <w:p w14:paraId="371E89C6"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8,416</w:t>
            </w:r>
          </w:p>
        </w:tc>
        <w:tc>
          <w:tcPr>
            <w:tcW w:w="361" w:type="pct"/>
            <w:tcBorders>
              <w:top w:val="nil"/>
              <w:left w:val="nil"/>
              <w:bottom w:val="nil"/>
              <w:right w:val="nil"/>
            </w:tcBorders>
            <w:shd w:val="clear" w:color="auto" w:fill="auto"/>
            <w:noWrap/>
            <w:hideMark/>
          </w:tcPr>
          <w:p w14:paraId="29983E68"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89.7</w:t>
            </w:r>
            <w:r w:rsidRPr="005B4160">
              <w:rPr>
                <w:rFonts w:asciiTheme="minorHAnsi" w:hAnsiTheme="minorHAnsi" w:cstheme="minorHAnsi"/>
                <w:sz w:val="20"/>
                <w:vertAlign w:val="superscript"/>
              </w:rPr>
              <w:t xml:space="preserve"> b</w:t>
            </w:r>
          </w:p>
        </w:tc>
        <w:tc>
          <w:tcPr>
            <w:tcW w:w="420" w:type="pct"/>
            <w:tcBorders>
              <w:top w:val="nil"/>
              <w:left w:val="nil"/>
              <w:bottom w:val="nil"/>
              <w:right w:val="nil"/>
            </w:tcBorders>
            <w:shd w:val="clear" w:color="auto" w:fill="auto"/>
            <w:noWrap/>
            <w:hideMark/>
          </w:tcPr>
          <w:p w14:paraId="509EEE94"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12,928</w:t>
            </w:r>
          </w:p>
        </w:tc>
        <w:tc>
          <w:tcPr>
            <w:tcW w:w="323" w:type="pct"/>
            <w:tcBorders>
              <w:top w:val="nil"/>
              <w:left w:val="single" w:sz="4" w:space="0" w:color="auto"/>
              <w:bottom w:val="nil"/>
              <w:right w:val="nil"/>
            </w:tcBorders>
            <w:shd w:val="clear" w:color="auto" w:fill="auto"/>
            <w:noWrap/>
            <w:hideMark/>
          </w:tcPr>
          <w:p w14:paraId="7C337296"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89.7</w:t>
            </w:r>
          </w:p>
        </w:tc>
        <w:tc>
          <w:tcPr>
            <w:tcW w:w="442" w:type="pct"/>
            <w:tcBorders>
              <w:top w:val="nil"/>
              <w:left w:val="nil"/>
              <w:bottom w:val="nil"/>
              <w:right w:val="single" w:sz="12" w:space="0" w:color="auto"/>
            </w:tcBorders>
            <w:shd w:val="clear" w:color="auto" w:fill="auto"/>
            <w:noWrap/>
            <w:hideMark/>
          </w:tcPr>
          <w:p w14:paraId="5CBFE7FD"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12,885</w:t>
            </w:r>
          </w:p>
        </w:tc>
        <w:tc>
          <w:tcPr>
            <w:tcW w:w="344" w:type="pct"/>
            <w:tcBorders>
              <w:top w:val="nil"/>
              <w:left w:val="single" w:sz="12" w:space="0" w:color="auto"/>
              <w:bottom w:val="nil"/>
              <w:right w:val="nil"/>
            </w:tcBorders>
            <w:shd w:val="clear" w:color="auto" w:fill="auto"/>
            <w:noWrap/>
            <w:hideMark/>
          </w:tcPr>
          <w:p w14:paraId="4933CCB8"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61.4</w:t>
            </w:r>
          </w:p>
        </w:tc>
        <w:tc>
          <w:tcPr>
            <w:tcW w:w="407" w:type="pct"/>
            <w:tcBorders>
              <w:top w:val="nil"/>
              <w:left w:val="nil"/>
              <w:bottom w:val="nil"/>
              <w:right w:val="single" w:sz="4" w:space="0" w:color="auto"/>
            </w:tcBorders>
            <w:shd w:val="clear" w:color="auto" w:fill="auto"/>
            <w:noWrap/>
            <w:hideMark/>
          </w:tcPr>
          <w:p w14:paraId="634199B1"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8,811</w:t>
            </w:r>
          </w:p>
        </w:tc>
        <w:tc>
          <w:tcPr>
            <w:tcW w:w="360" w:type="pct"/>
            <w:tcBorders>
              <w:top w:val="nil"/>
              <w:left w:val="nil"/>
              <w:bottom w:val="nil"/>
              <w:right w:val="nil"/>
            </w:tcBorders>
            <w:shd w:val="clear" w:color="auto" w:fill="auto"/>
            <w:noWrap/>
            <w:hideMark/>
          </w:tcPr>
          <w:p w14:paraId="66B1F5E3"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 xml:space="preserve">98.7 </w:t>
            </w:r>
            <w:r w:rsidRPr="005B4160">
              <w:rPr>
                <w:rFonts w:asciiTheme="minorHAnsi" w:hAnsiTheme="minorHAnsi" w:cstheme="minorHAnsi"/>
                <w:sz w:val="20"/>
                <w:vertAlign w:val="superscript"/>
              </w:rPr>
              <w:t>b</w:t>
            </w:r>
          </w:p>
        </w:tc>
        <w:tc>
          <w:tcPr>
            <w:tcW w:w="420" w:type="pct"/>
            <w:tcBorders>
              <w:top w:val="nil"/>
              <w:left w:val="nil"/>
              <w:bottom w:val="nil"/>
              <w:right w:val="nil"/>
            </w:tcBorders>
            <w:shd w:val="clear" w:color="auto" w:fill="auto"/>
            <w:noWrap/>
            <w:hideMark/>
          </w:tcPr>
          <w:p w14:paraId="5432F675"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14,094</w:t>
            </w:r>
          </w:p>
        </w:tc>
        <w:tc>
          <w:tcPr>
            <w:tcW w:w="323" w:type="pct"/>
            <w:tcBorders>
              <w:top w:val="nil"/>
              <w:left w:val="single" w:sz="4" w:space="0" w:color="auto"/>
              <w:bottom w:val="nil"/>
              <w:right w:val="nil"/>
            </w:tcBorders>
            <w:shd w:val="clear" w:color="auto" w:fill="auto"/>
            <w:noWrap/>
            <w:hideMark/>
          </w:tcPr>
          <w:p w14:paraId="4225BD0C"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98.7</w:t>
            </w:r>
          </w:p>
        </w:tc>
        <w:tc>
          <w:tcPr>
            <w:tcW w:w="442" w:type="pct"/>
            <w:tcBorders>
              <w:top w:val="nil"/>
              <w:left w:val="nil"/>
              <w:bottom w:val="nil"/>
              <w:right w:val="single" w:sz="12" w:space="0" w:color="auto"/>
            </w:tcBorders>
            <w:shd w:val="clear" w:color="auto" w:fill="auto"/>
            <w:noWrap/>
            <w:hideMark/>
          </w:tcPr>
          <w:p w14:paraId="3CD24755"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14,094</w:t>
            </w:r>
          </w:p>
        </w:tc>
      </w:tr>
      <w:tr w:rsidR="005B4160" w:rsidRPr="005B4160" w14:paraId="7FC3206D" w14:textId="77777777" w:rsidTr="00F743A0">
        <w:trPr>
          <w:cantSplit/>
          <w:trHeight w:hRule="exact" w:val="259"/>
        </w:trPr>
        <w:tc>
          <w:tcPr>
            <w:tcW w:w="408" w:type="pct"/>
            <w:tcBorders>
              <w:top w:val="nil"/>
              <w:left w:val="single" w:sz="12" w:space="0" w:color="auto"/>
              <w:bottom w:val="nil"/>
              <w:right w:val="single" w:sz="12" w:space="0" w:color="auto"/>
            </w:tcBorders>
            <w:shd w:val="clear" w:color="auto" w:fill="auto"/>
            <w:noWrap/>
            <w:vAlign w:val="center"/>
            <w:hideMark/>
          </w:tcPr>
          <w:p w14:paraId="3698F466"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94</w:t>
            </w:r>
          </w:p>
        </w:tc>
        <w:tc>
          <w:tcPr>
            <w:tcW w:w="344" w:type="pct"/>
            <w:tcBorders>
              <w:top w:val="nil"/>
              <w:left w:val="single" w:sz="12" w:space="0" w:color="auto"/>
              <w:bottom w:val="nil"/>
              <w:right w:val="nil"/>
            </w:tcBorders>
            <w:shd w:val="clear" w:color="auto" w:fill="auto"/>
            <w:noWrap/>
            <w:hideMark/>
          </w:tcPr>
          <w:p w14:paraId="24E4BA4F"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59.2</w:t>
            </w:r>
          </w:p>
        </w:tc>
        <w:tc>
          <w:tcPr>
            <w:tcW w:w="407" w:type="pct"/>
            <w:tcBorders>
              <w:top w:val="nil"/>
              <w:left w:val="nil"/>
              <w:bottom w:val="nil"/>
              <w:right w:val="single" w:sz="4" w:space="0" w:color="auto"/>
            </w:tcBorders>
            <w:shd w:val="clear" w:color="auto" w:fill="auto"/>
            <w:noWrap/>
            <w:hideMark/>
          </w:tcPr>
          <w:p w14:paraId="75CC2696"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8,418</w:t>
            </w:r>
          </w:p>
        </w:tc>
        <w:tc>
          <w:tcPr>
            <w:tcW w:w="361" w:type="pct"/>
            <w:tcBorders>
              <w:top w:val="nil"/>
              <w:left w:val="nil"/>
              <w:bottom w:val="nil"/>
              <w:right w:val="nil"/>
            </w:tcBorders>
            <w:shd w:val="clear" w:color="auto" w:fill="auto"/>
            <w:noWrap/>
            <w:hideMark/>
          </w:tcPr>
          <w:p w14:paraId="33F14A0B"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89.7</w:t>
            </w:r>
            <w:r w:rsidRPr="005B4160">
              <w:rPr>
                <w:rFonts w:asciiTheme="minorHAnsi" w:hAnsiTheme="minorHAnsi" w:cstheme="minorHAnsi"/>
                <w:sz w:val="20"/>
                <w:vertAlign w:val="superscript"/>
              </w:rPr>
              <w:t xml:space="preserve"> b</w:t>
            </w:r>
          </w:p>
        </w:tc>
        <w:tc>
          <w:tcPr>
            <w:tcW w:w="420" w:type="pct"/>
            <w:tcBorders>
              <w:top w:val="nil"/>
              <w:left w:val="nil"/>
              <w:bottom w:val="nil"/>
              <w:right w:val="nil"/>
            </w:tcBorders>
            <w:shd w:val="clear" w:color="auto" w:fill="auto"/>
            <w:noWrap/>
            <w:hideMark/>
          </w:tcPr>
          <w:p w14:paraId="4AB26415"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12,779</w:t>
            </w:r>
          </w:p>
        </w:tc>
        <w:tc>
          <w:tcPr>
            <w:tcW w:w="323" w:type="pct"/>
            <w:tcBorders>
              <w:top w:val="nil"/>
              <w:left w:val="single" w:sz="4" w:space="0" w:color="auto"/>
              <w:bottom w:val="nil"/>
              <w:right w:val="nil"/>
            </w:tcBorders>
            <w:shd w:val="clear" w:color="auto" w:fill="auto"/>
            <w:noWrap/>
            <w:hideMark/>
          </w:tcPr>
          <w:p w14:paraId="38B65C89"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89.7</w:t>
            </w:r>
          </w:p>
        </w:tc>
        <w:tc>
          <w:tcPr>
            <w:tcW w:w="442" w:type="pct"/>
            <w:tcBorders>
              <w:top w:val="nil"/>
              <w:left w:val="nil"/>
              <w:bottom w:val="nil"/>
              <w:right w:val="single" w:sz="12" w:space="0" w:color="auto"/>
            </w:tcBorders>
            <w:shd w:val="clear" w:color="auto" w:fill="auto"/>
            <w:noWrap/>
            <w:hideMark/>
          </w:tcPr>
          <w:p w14:paraId="4708C49E"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12,737</w:t>
            </w:r>
          </w:p>
        </w:tc>
        <w:tc>
          <w:tcPr>
            <w:tcW w:w="344" w:type="pct"/>
            <w:tcBorders>
              <w:top w:val="nil"/>
              <w:left w:val="single" w:sz="12" w:space="0" w:color="auto"/>
              <w:bottom w:val="nil"/>
              <w:right w:val="nil"/>
            </w:tcBorders>
            <w:shd w:val="clear" w:color="auto" w:fill="auto"/>
            <w:noWrap/>
            <w:hideMark/>
          </w:tcPr>
          <w:p w14:paraId="366BBADD"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62.1</w:t>
            </w:r>
          </w:p>
        </w:tc>
        <w:tc>
          <w:tcPr>
            <w:tcW w:w="407" w:type="pct"/>
            <w:tcBorders>
              <w:top w:val="nil"/>
              <w:left w:val="nil"/>
              <w:bottom w:val="nil"/>
              <w:right w:val="single" w:sz="4" w:space="0" w:color="auto"/>
            </w:tcBorders>
            <w:shd w:val="clear" w:color="auto" w:fill="auto"/>
            <w:noWrap/>
            <w:hideMark/>
          </w:tcPr>
          <w:p w14:paraId="5DEC857A"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8,809</w:t>
            </w:r>
          </w:p>
        </w:tc>
        <w:tc>
          <w:tcPr>
            <w:tcW w:w="360" w:type="pct"/>
            <w:tcBorders>
              <w:top w:val="nil"/>
              <w:left w:val="nil"/>
              <w:bottom w:val="nil"/>
              <w:right w:val="nil"/>
            </w:tcBorders>
            <w:shd w:val="clear" w:color="auto" w:fill="auto"/>
            <w:noWrap/>
            <w:hideMark/>
          </w:tcPr>
          <w:p w14:paraId="55C98750"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 xml:space="preserve">98.7 </w:t>
            </w:r>
            <w:r w:rsidRPr="005B4160">
              <w:rPr>
                <w:rFonts w:asciiTheme="minorHAnsi" w:hAnsiTheme="minorHAnsi" w:cstheme="minorHAnsi"/>
                <w:sz w:val="20"/>
                <w:vertAlign w:val="superscript"/>
              </w:rPr>
              <w:t>b</w:t>
            </w:r>
          </w:p>
        </w:tc>
        <w:tc>
          <w:tcPr>
            <w:tcW w:w="420" w:type="pct"/>
            <w:tcBorders>
              <w:top w:val="nil"/>
              <w:left w:val="nil"/>
              <w:bottom w:val="nil"/>
              <w:right w:val="nil"/>
            </w:tcBorders>
            <w:shd w:val="clear" w:color="auto" w:fill="auto"/>
            <w:noWrap/>
            <w:hideMark/>
          </w:tcPr>
          <w:p w14:paraId="2F58FAC7"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13,932</w:t>
            </w:r>
          </w:p>
        </w:tc>
        <w:tc>
          <w:tcPr>
            <w:tcW w:w="323" w:type="pct"/>
            <w:tcBorders>
              <w:top w:val="nil"/>
              <w:left w:val="single" w:sz="4" w:space="0" w:color="auto"/>
              <w:bottom w:val="nil"/>
              <w:right w:val="nil"/>
            </w:tcBorders>
            <w:shd w:val="clear" w:color="auto" w:fill="auto"/>
            <w:noWrap/>
            <w:hideMark/>
          </w:tcPr>
          <w:p w14:paraId="039981A8"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98.7</w:t>
            </w:r>
          </w:p>
        </w:tc>
        <w:tc>
          <w:tcPr>
            <w:tcW w:w="442" w:type="pct"/>
            <w:tcBorders>
              <w:top w:val="nil"/>
              <w:left w:val="nil"/>
              <w:bottom w:val="nil"/>
              <w:right w:val="single" w:sz="12" w:space="0" w:color="auto"/>
            </w:tcBorders>
            <w:shd w:val="clear" w:color="auto" w:fill="auto"/>
            <w:noWrap/>
            <w:hideMark/>
          </w:tcPr>
          <w:p w14:paraId="330FC9F2"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13,932</w:t>
            </w:r>
          </w:p>
        </w:tc>
      </w:tr>
      <w:tr w:rsidR="005B4160" w:rsidRPr="005B4160" w14:paraId="4CF0DAC5" w14:textId="77777777" w:rsidTr="00F743A0">
        <w:trPr>
          <w:cantSplit/>
          <w:trHeight w:hRule="exact" w:val="259"/>
        </w:trPr>
        <w:tc>
          <w:tcPr>
            <w:tcW w:w="408" w:type="pct"/>
            <w:tcBorders>
              <w:top w:val="nil"/>
              <w:left w:val="single" w:sz="12" w:space="0" w:color="auto"/>
              <w:bottom w:val="single" w:sz="12" w:space="0" w:color="auto"/>
              <w:right w:val="single" w:sz="12" w:space="0" w:color="auto"/>
            </w:tcBorders>
            <w:shd w:val="clear" w:color="auto" w:fill="auto"/>
            <w:noWrap/>
            <w:vAlign w:val="center"/>
            <w:hideMark/>
          </w:tcPr>
          <w:p w14:paraId="7BBFFBCA" w14:textId="77777777" w:rsidR="00F743A0" w:rsidRPr="005B4160" w:rsidRDefault="00F743A0" w:rsidP="00030EDB">
            <w:pPr>
              <w:jc w:val="center"/>
              <w:rPr>
                <w:rFonts w:asciiTheme="minorHAnsi" w:hAnsiTheme="minorHAnsi" w:cstheme="minorHAnsi"/>
                <w:b/>
                <w:bCs/>
                <w:sz w:val="20"/>
              </w:rPr>
            </w:pPr>
            <w:r w:rsidRPr="005B4160">
              <w:rPr>
                <w:rFonts w:asciiTheme="minorHAnsi" w:hAnsiTheme="minorHAnsi" w:cstheme="minorHAnsi"/>
                <w:b/>
                <w:bCs/>
                <w:sz w:val="20"/>
              </w:rPr>
              <w:t>95</w:t>
            </w:r>
          </w:p>
        </w:tc>
        <w:tc>
          <w:tcPr>
            <w:tcW w:w="344" w:type="pct"/>
            <w:tcBorders>
              <w:top w:val="nil"/>
              <w:left w:val="single" w:sz="12" w:space="0" w:color="auto"/>
              <w:bottom w:val="single" w:sz="12" w:space="0" w:color="auto"/>
              <w:right w:val="nil"/>
            </w:tcBorders>
            <w:shd w:val="clear" w:color="auto" w:fill="auto"/>
            <w:noWrap/>
            <w:hideMark/>
          </w:tcPr>
          <w:p w14:paraId="0F2B80E0"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59.8</w:t>
            </w:r>
          </w:p>
        </w:tc>
        <w:tc>
          <w:tcPr>
            <w:tcW w:w="407" w:type="pct"/>
            <w:tcBorders>
              <w:top w:val="nil"/>
              <w:left w:val="nil"/>
              <w:bottom w:val="single" w:sz="12" w:space="0" w:color="auto"/>
              <w:right w:val="single" w:sz="4" w:space="0" w:color="auto"/>
            </w:tcBorders>
            <w:shd w:val="clear" w:color="auto" w:fill="auto"/>
            <w:noWrap/>
            <w:hideMark/>
          </w:tcPr>
          <w:p w14:paraId="12FBDB08"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8,420</w:t>
            </w:r>
          </w:p>
        </w:tc>
        <w:tc>
          <w:tcPr>
            <w:tcW w:w="361" w:type="pct"/>
            <w:tcBorders>
              <w:top w:val="nil"/>
              <w:left w:val="nil"/>
              <w:bottom w:val="single" w:sz="12" w:space="0" w:color="auto"/>
              <w:right w:val="nil"/>
            </w:tcBorders>
            <w:shd w:val="clear" w:color="auto" w:fill="auto"/>
            <w:noWrap/>
            <w:hideMark/>
          </w:tcPr>
          <w:p w14:paraId="630E8A96"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89.7</w:t>
            </w:r>
            <w:r w:rsidRPr="005B4160">
              <w:rPr>
                <w:rFonts w:asciiTheme="minorHAnsi" w:hAnsiTheme="minorHAnsi" w:cstheme="minorHAnsi"/>
                <w:sz w:val="20"/>
                <w:vertAlign w:val="superscript"/>
              </w:rPr>
              <w:t xml:space="preserve"> b</w:t>
            </w:r>
          </w:p>
        </w:tc>
        <w:tc>
          <w:tcPr>
            <w:tcW w:w="420" w:type="pct"/>
            <w:tcBorders>
              <w:top w:val="nil"/>
              <w:left w:val="nil"/>
              <w:bottom w:val="single" w:sz="12" w:space="0" w:color="auto"/>
              <w:right w:val="nil"/>
            </w:tcBorders>
            <w:shd w:val="clear" w:color="auto" w:fill="auto"/>
            <w:noWrap/>
            <w:hideMark/>
          </w:tcPr>
          <w:p w14:paraId="3FE77DAD"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12,634</w:t>
            </w:r>
          </w:p>
        </w:tc>
        <w:tc>
          <w:tcPr>
            <w:tcW w:w="323" w:type="pct"/>
            <w:tcBorders>
              <w:top w:val="nil"/>
              <w:left w:val="single" w:sz="4" w:space="0" w:color="auto"/>
              <w:bottom w:val="single" w:sz="12" w:space="0" w:color="auto"/>
              <w:right w:val="nil"/>
            </w:tcBorders>
            <w:shd w:val="clear" w:color="auto" w:fill="auto"/>
            <w:noWrap/>
            <w:hideMark/>
          </w:tcPr>
          <w:p w14:paraId="2ECD1FE1"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89.7</w:t>
            </w:r>
          </w:p>
        </w:tc>
        <w:tc>
          <w:tcPr>
            <w:tcW w:w="442" w:type="pct"/>
            <w:tcBorders>
              <w:top w:val="nil"/>
              <w:left w:val="nil"/>
              <w:bottom w:val="single" w:sz="12" w:space="0" w:color="auto"/>
              <w:right w:val="single" w:sz="12" w:space="0" w:color="auto"/>
            </w:tcBorders>
            <w:shd w:val="clear" w:color="auto" w:fill="auto"/>
            <w:noWrap/>
            <w:hideMark/>
          </w:tcPr>
          <w:p w14:paraId="0E4CBFE7"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12,592</w:t>
            </w:r>
          </w:p>
        </w:tc>
        <w:tc>
          <w:tcPr>
            <w:tcW w:w="344" w:type="pct"/>
            <w:tcBorders>
              <w:top w:val="nil"/>
              <w:left w:val="single" w:sz="12" w:space="0" w:color="auto"/>
              <w:bottom w:val="single" w:sz="12" w:space="0" w:color="auto"/>
              <w:right w:val="nil"/>
            </w:tcBorders>
            <w:shd w:val="clear" w:color="auto" w:fill="auto"/>
            <w:noWrap/>
            <w:hideMark/>
          </w:tcPr>
          <w:p w14:paraId="316AA722"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62.7</w:t>
            </w:r>
          </w:p>
        </w:tc>
        <w:tc>
          <w:tcPr>
            <w:tcW w:w="407" w:type="pct"/>
            <w:tcBorders>
              <w:top w:val="nil"/>
              <w:left w:val="nil"/>
              <w:bottom w:val="single" w:sz="12" w:space="0" w:color="auto"/>
              <w:right w:val="single" w:sz="4" w:space="0" w:color="auto"/>
            </w:tcBorders>
            <w:shd w:val="clear" w:color="auto" w:fill="auto"/>
            <w:noWrap/>
            <w:hideMark/>
          </w:tcPr>
          <w:p w14:paraId="639A8F41"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8,808</w:t>
            </w:r>
          </w:p>
        </w:tc>
        <w:tc>
          <w:tcPr>
            <w:tcW w:w="360" w:type="pct"/>
            <w:tcBorders>
              <w:top w:val="nil"/>
              <w:left w:val="nil"/>
              <w:bottom w:val="single" w:sz="12" w:space="0" w:color="auto"/>
              <w:right w:val="nil"/>
            </w:tcBorders>
            <w:shd w:val="clear" w:color="auto" w:fill="auto"/>
            <w:noWrap/>
            <w:hideMark/>
          </w:tcPr>
          <w:p w14:paraId="3B768A87"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 xml:space="preserve">98.7 </w:t>
            </w:r>
            <w:r w:rsidRPr="005B4160">
              <w:rPr>
                <w:rFonts w:asciiTheme="minorHAnsi" w:hAnsiTheme="minorHAnsi" w:cstheme="minorHAnsi"/>
                <w:sz w:val="20"/>
                <w:vertAlign w:val="superscript"/>
              </w:rPr>
              <w:t>b</w:t>
            </w:r>
          </w:p>
        </w:tc>
        <w:tc>
          <w:tcPr>
            <w:tcW w:w="420" w:type="pct"/>
            <w:tcBorders>
              <w:top w:val="nil"/>
              <w:left w:val="nil"/>
              <w:bottom w:val="single" w:sz="12" w:space="0" w:color="auto"/>
              <w:right w:val="nil"/>
            </w:tcBorders>
            <w:shd w:val="clear" w:color="auto" w:fill="auto"/>
            <w:noWrap/>
            <w:hideMark/>
          </w:tcPr>
          <w:p w14:paraId="4DAD35AF"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13,773</w:t>
            </w:r>
          </w:p>
        </w:tc>
        <w:tc>
          <w:tcPr>
            <w:tcW w:w="323" w:type="pct"/>
            <w:tcBorders>
              <w:top w:val="nil"/>
              <w:left w:val="single" w:sz="4" w:space="0" w:color="auto"/>
              <w:bottom w:val="single" w:sz="12" w:space="0" w:color="auto"/>
              <w:right w:val="nil"/>
            </w:tcBorders>
            <w:shd w:val="clear" w:color="auto" w:fill="auto"/>
            <w:noWrap/>
            <w:hideMark/>
          </w:tcPr>
          <w:p w14:paraId="08F14FD9"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98.7</w:t>
            </w:r>
          </w:p>
        </w:tc>
        <w:tc>
          <w:tcPr>
            <w:tcW w:w="442" w:type="pct"/>
            <w:tcBorders>
              <w:top w:val="nil"/>
              <w:left w:val="nil"/>
              <w:bottom w:val="single" w:sz="12" w:space="0" w:color="auto"/>
              <w:right w:val="single" w:sz="12" w:space="0" w:color="auto"/>
            </w:tcBorders>
            <w:shd w:val="clear" w:color="auto" w:fill="auto"/>
            <w:noWrap/>
            <w:hideMark/>
          </w:tcPr>
          <w:p w14:paraId="2C90E012" w14:textId="77777777" w:rsidR="00F743A0" w:rsidRPr="005B4160" w:rsidRDefault="00F743A0" w:rsidP="00030EDB">
            <w:pPr>
              <w:jc w:val="center"/>
              <w:rPr>
                <w:rFonts w:asciiTheme="minorHAnsi" w:hAnsiTheme="minorHAnsi" w:cstheme="minorHAnsi"/>
                <w:sz w:val="20"/>
              </w:rPr>
            </w:pPr>
            <w:r w:rsidRPr="005B4160">
              <w:rPr>
                <w:rFonts w:asciiTheme="minorHAnsi" w:hAnsiTheme="minorHAnsi" w:cstheme="minorHAnsi"/>
                <w:sz w:val="20"/>
              </w:rPr>
              <w:t>13,773</w:t>
            </w:r>
          </w:p>
        </w:tc>
      </w:tr>
    </w:tbl>
    <w:p w14:paraId="77803430" w14:textId="3DD174C9" w:rsidR="00CA58EF" w:rsidRDefault="00F743A0" w:rsidP="00C5118A">
      <w:pPr>
        <w:pStyle w:val="ListParagraph"/>
        <w:numPr>
          <w:ilvl w:val="0"/>
          <w:numId w:val="28"/>
        </w:numPr>
        <w:spacing w:after="40"/>
        <w:contextualSpacing w:val="0"/>
        <w:rPr>
          <w:rFonts w:asciiTheme="minorHAnsi" w:hAnsiTheme="minorHAnsi" w:cstheme="minorHAnsi"/>
          <w:sz w:val="20"/>
        </w:rPr>
      </w:pPr>
      <w:r w:rsidRPr="00CC23C3">
        <w:rPr>
          <w:rFonts w:asciiTheme="minorHAnsi" w:hAnsiTheme="minorHAnsi" w:cstheme="minorHAnsi"/>
          <w:color w:val="000000"/>
          <w:sz w:val="20"/>
        </w:rPr>
        <w:t>Table values derived from HDC reports fo</w:t>
      </w:r>
      <w:r w:rsidRPr="00CC23C3">
        <w:rPr>
          <w:rFonts w:asciiTheme="minorHAnsi" w:hAnsiTheme="minorHAnsi" w:cstheme="minorHAnsi"/>
          <w:sz w:val="20"/>
        </w:rPr>
        <w:t xml:space="preserve">r Units 1-14 (Jan 2001) and Units 15-22 (Oct 2002). </w:t>
      </w:r>
      <w:r>
        <w:rPr>
          <w:rFonts w:asciiTheme="minorHAnsi" w:hAnsiTheme="minorHAnsi" w:cstheme="minorHAnsi"/>
          <w:sz w:val="20"/>
        </w:rPr>
        <w:t>Flow (cfs) is calculated</w:t>
      </w:r>
      <w:r w:rsidRPr="00CC23C3">
        <w:rPr>
          <w:rFonts w:asciiTheme="minorHAnsi" w:hAnsiTheme="minorHAnsi" w:cstheme="minorHAnsi"/>
          <w:sz w:val="20"/>
        </w:rPr>
        <w:t xml:space="preserve"> based on turbine efficiency, head, and power output (MW). </w:t>
      </w:r>
      <w:r w:rsidRPr="00F743A0">
        <w:rPr>
          <w:rFonts w:asciiTheme="minorHAnsi" w:hAnsiTheme="minorHAnsi" w:cstheme="minorHAnsi"/>
          <w:sz w:val="20"/>
        </w:rPr>
        <w:t xml:space="preserve">“Operating Limit” is the maximum safe operating point, based on cavitation or generator limit (added Feb 2018). </w:t>
      </w:r>
    </w:p>
    <w:p w14:paraId="726BADE5" w14:textId="69CCF26C" w:rsidR="00F743A0" w:rsidRPr="00F743A0" w:rsidRDefault="00F743A0" w:rsidP="00F743A0">
      <w:pPr>
        <w:pStyle w:val="ListParagraph"/>
        <w:numPr>
          <w:ilvl w:val="0"/>
          <w:numId w:val="28"/>
        </w:numPr>
        <w:spacing w:after="0"/>
        <w:rPr>
          <w:rFonts w:asciiTheme="minorHAnsi" w:hAnsiTheme="minorHAnsi" w:cstheme="minorHAnsi"/>
          <w:sz w:val="20"/>
        </w:rPr>
      </w:pPr>
      <w:r w:rsidRPr="00F743A0">
        <w:rPr>
          <w:rFonts w:asciiTheme="minorHAnsi" w:hAnsiTheme="minorHAnsi" w:cstheme="minorHAnsi"/>
          <w:sz w:val="20"/>
        </w:rPr>
        <w:t>At project head ≥ 91 ft (TDA Units 1-14) and ≥ 89 ft (TDA Units 15-22), units are restricted by the Operating Limit and cannot achieve the modeled upper limit of the 1% turbine efficiency range. Power (MW) and flow (cfs) values shown are at the Operating Limit, not the 1% upper limit.</w:t>
      </w:r>
    </w:p>
    <w:p w14:paraId="25571F5A" w14:textId="77777777" w:rsidR="00383BCD" w:rsidRPr="005B4160" w:rsidRDefault="00383BCD" w:rsidP="005B4160">
      <w:pPr>
        <w:rPr>
          <w:rFonts w:asciiTheme="minorHAnsi" w:hAnsiTheme="minorHAnsi" w:cstheme="minorHAnsi"/>
          <w:sz w:val="20"/>
        </w:rPr>
        <w:sectPr w:rsidR="00383BCD" w:rsidRPr="005B4160" w:rsidSect="00F743A0">
          <w:pgSz w:w="12240" w:h="15840"/>
          <w:pgMar w:top="1152" w:right="1008" w:bottom="1152" w:left="1008" w:header="720" w:footer="720" w:gutter="0"/>
          <w:cols w:space="720"/>
          <w:docGrid w:linePitch="360"/>
        </w:sectPr>
      </w:pPr>
    </w:p>
    <w:p w14:paraId="5C984EF5" w14:textId="0BCD755A" w:rsidR="002A6701" w:rsidRDefault="002A6701" w:rsidP="002A6701">
      <w:pPr>
        <w:pStyle w:val="FPP2"/>
      </w:pPr>
      <w:bookmarkStart w:id="86" w:name="_Toc518553079"/>
      <w:bookmarkStart w:id="87" w:name="OLE_LINK3"/>
      <w:bookmarkStart w:id="88" w:name="OLE_LINK4"/>
      <w:r>
        <w:lastRenderedPageBreak/>
        <w:t>Turbine Unit Maintenance</w:t>
      </w:r>
      <w:bookmarkEnd w:id="86"/>
    </w:p>
    <w:p w14:paraId="695A1962" w14:textId="777F0458" w:rsidR="002A6701" w:rsidRDefault="002A6701" w:rsidP="00E950B3">
      <w:pPr>
        <w:pStyle w:val="FPP3"/>
      </w:pPr>
      <w:r w:rsidRPr="00376960">
        <w:rPr>
          <w:b/>
          <w:lang w:val="fr-FR"/>
        </w:rPr>
        <w:t xml:space="preserve">Maintenance Schedule. </w:t>
      </w:r>
      <w:r w:rsidRPr="00F05627">
        <w:t>The project turbine unit maintenance schedules will be reviewed by project and district biologists for fish impacts and be coordinated with FPOM.</w:t>
      </w:r>
    </w:p>
    <w:p w14:paraId="4029F078" w14:textId="05E01CD4" w:rsidR="00477BA6" w:rsidRPr="00477BA6" w:rsidRDefault="002A6701" w:rsidP="00DB7469">
      <w:pPr>
        <w:pStyle w:val="FPP3"/>
        <w:keepNext/>
      </w:pPr>
      <w:r w:rsidRPr="00DE3217">
        <w:rPr>
          <w:b/>
        </w:rPr>
        <w:t>Operational Tes</w:t>
      </w:r>
      <w:r w:rsidRPr="00B835CD">
        <w:rPr>
          <w:b/>
        </w:rPr>
        <w:t>ting.</w:t>
      </w:r>
      <w:r w:rsidR="00F743A0">
        <w:rPr>
          <w:b/>
        </w:rPr>
        <w:t xml:space="preserve"> </w:t>
      </w:r>
    </w:p>
    <w:p w14:paraId="61ABD22C" w14:textId="0BFDED53" w:rsidR="00477BA6" w:rsidRDefault="00477BA6" w:rsidP="00477BA6">
      <w:pPr>
        <w:pStyle w:val="FPP3"/>
        <w:numPr>
          <w:ilvl w:val="3"/>
          <w:numId w:val="13"/>
        </w:numPr>
      </w:pPr>
      <w:r>
        <w:t xml:space="preserve">Pre-Maintenance: </w:t>
      </w:r>
      <w:r w:rsidR="00904745">
        <w:t xml:space="preserve">Units may be operationally tested for up to 30 minutes before going into maintenance status by running the unit at speed-no-load and various loads within the 1% range to allow pre-maintenance measurements and testing </w:t>
      </w:r>
      <w:r w:rsidR="00DA7A4B">
        <w:t>and to allow all fish to move through the unit</w:t>
      </w:r>
      <w:r w:rsidR="00904745">
        <w:t>.</w:t>
      </w:r>
      <w:r w:rsidR="00F743A0">
        <w:t xml:space="preserve"> </w:t>
      </w:r>
    </w:p>
    <w:p w14:paraId="0ECF4430" w14:textId="18A41BFA" w:rsidR="00477BA6" w:rsidRDefault="00477BA6" w:rsidP="00477BA6">
      <w:pPr>
        <w:pStyle w:val="FPP3"/>
        <w:numPr>
          <w:ilvl w:val="3"/>
          <w:numId w:val="13"/>
        </w:numPr>
      </w:pPr>
      <w:r>
        <w:t xml:space="preserve">Post-Maintenance: </w:t>
      </w:r>
      <w:r w:rsidR="00904745">
        <w:t>Units may be operationally tested after maintenance or repair while remaining in maintenance or forced outage status.</w:t>
      </w:r>
      <w:r w:rsidR="00F743A0">
        <w:t xml:space="preserve"> </w:t>
      </w:r>
      <w:r w:rsidR="00904745">
        <w:t>Operational testing may consist of running the unit for up to a cumulative time of 30 minutes (within 1% range) before it is returned to operational status.</w:t>
      </w:r>
      <w:r w:rsidR="00F743A0">
        <w:t xml:space="preserve"> </w:t>
      </w:r>
    </w:p>
    <w:p w14:paraId="62A1B1D7" w14:textId="10341F39" w:rsidR="00B55068" w:rsidRDefault="00477BA6" w:rsidP="00477BA6">
      <w:pPr>
        <w:pStyle w:val="FPP3"/>
        <w:numPr>
          <w:ilvl w:val="3"/>
          <w:numId w:val="13"/>
        </w:numPr>
      </w:pPr>
      <w:r w:rsidRPr="00561965">
        <w:t xml:space="preserve">Operational testing of a unit under maintenance is in addition to a unit in run status required for power plant reliability. Operational testing may deviate from </w:t>
      </w:r>
      <w:r>
        <w:t xml:space="preserve">FPP </w:t>
      </w:r>
      <w:r w:rsidRPr="00561965">
        <w:t>priority order and may require water that would otherwise be used for spill if the unit running for reliability is at its 1% lower limit (</w:t>
      </w:r>
      <w:r>
        <w:t xml:space="preserve">i.e., </w:t>
      </w:r>
      <w:r w:rsidRPr="00561965">
        <w:t>minimum generation). Water for operational testing will be used from powerhouse allocation when possible, and diverted from spill only to the extent necessary to maintain generation system reliability.</w:t>
      </w:r>
    </w:p>
    <w:bookmarkEnd w:id="87"/>
    <w:bookmarkEnd w:id="88"/>
    <w:p w14:paraId="70306B15" w14:textId="144FEA8B" w:rsidR="004D6C4D" w:rsidRDefault="004D6C4D" w:rsidP="00F05627">
      <w:pPr>
        <w:pStyle w:val="FPP3"/>
      </w:pPr>
      <w:r w:rsidRPr="00515FD6">
        <w:t xml:space="preserve">To reduce the chance of debris washing onto the tail log sill during tail log installation in units 19 </w:t>
      </w:r>
      <w:r w:rsidR="00684886">
        <w:t>through</w:t>
      </w:r>
      <w:r w:rsidRPr="00515FD6">
        <w:t xml:space="preserve"> 22, fish unit loading may be reduced to about 8 MW for 30</w:t>
      </w:r>
      <w:r w:rsidR="00684886">
        <w:t>-</w:t>
      </w:r>
      <w:r w:rsidRPr="00515FD6">
        <w:t>60 minutes</w:t>
      </w:r>
      <w:r w:rsidR="00477BA6">
        <w:t>. E</w:t>
      </w:r>
      <w:r w:rsidRPr="00515FD6">
        <w:t>ntrance weir E1 may be closed for the same duration.</w:t>
      </w:r>
      <w:r w:rsidR="00F743A0">
        <w:t xml:space="preserve"> </w:t>
      </w:r>
    </w:p>
    <w:p w14:paraId="0C88E6A3" w14:textId="325CE7A3" w:rsidR="00FE51E4" w:rsidRDefault="00FE51E4" w:rsidP="00FE51E4">
      <w:pPr>
        <w:pStyle w:val="FPP3"/>
      </w:pPr>
      <w:r w:rsidRPr="00515FD6">
        <w:t xml:space="preserve">Wicket gate opening for </w:t>
      </w:r>
      <w:r w:rsidR="00A34F32" w:rsidRPr="00515FD6">
        <w:t>functional testing on a watered-</w:t>
      </w:r>
      <w:r w:rsidRPr="00515FD6">
        <w:t xml:space="preserve">up unit will be no </w:t>
      </w:r>
      <w:r w:rsidR="00684886">
        <w:t>longer</w:t>
      </w:r>
      <w:r w:rsidRPr="00515FD6">
        <w:t xml:space="preserve"> than 15 minutes total open time.</w:t>
      </w:r>
    </w:p>
    <w:p w14:paraId="7B04C52A" w14:textId="77777777" w:rsidR="001B09AC" w:rsidRPr="00515FD6" w:rsidRDefault="001B09AC" w:rsidP="00F05627">
      <w:pPr>
        <w:pStyle w:val="FPP1"/>
      </w:pPr>
      <w:bookmarkStart w:id="89" w:name="_Toc161471792"/>
      <w:bookmarkStart w:id="90" w:name="_Toc518553080"/>
      <w:r w:rsidRPr="00515FD6">
        <w:rPr>
          <w:szCs w:val="24"/>
        </w:rPr>
        <w:t>Dewatering Plans</w:t>
      </w:r>
      <w:bookmarkEnd w:id="89"/>
      <w:bookmarkEnd w:id="90"/>
    </w:p>
    <w:p w14:paraId="010CE72E" w14:textId="77777777" w:rsidR="00515FD6" w:rsidRPr="00515FD6" w:rsidRDefault="00515FD6" w:rsidP="00515FD6">
      <w:pPr>
        <w:pStyle w:val="FPP2"/>
      </w:pPr>
      <w:bookmarkStart w:id="91" w:name="_Toc518553081"/>
      <w:r>
        <w:t>General.</w:t>
      </w:r>
      <w:bookmarkEnd w:id="91"/>
    </w:p>
    <w:p w14:paraId="670D7A31" w14:textId="7A15D9AD" w:rsidR="001D0503" w:rsidRDefault="00F96F7F" w:rsidP="001D0503">
      <w:pPr>
        <w:pStyle w:val="FPP3"/>
      </w:pPr>
      <w:r w:rsidRPr="00515FD6">
        <w:rPr>
          <w:i/>
        </w:rPr>
        <w:t>Guidelines</w:t>
      </w:r>
      <w:r w:rsidR="001B09AC" w:rsidRPr="00515FD6">
        <w:rPr>
          <w:i/>
        </w:rPr>
        <w:t xml:space="preserve"> for Dewatering and Fish Handling </w:t>
      </w:r>
      <w:r w:rsidR="009F4228" w:rsidRPr="00515FD6">
        <w:t>(</w:t>
      </w:r>
      <w:r w:rsidR="009F4228" w:rsidRPr="00515FD6">
        <w:rPr>
          <w:b/>
        </w:rPr>
        <w:t xml:space="preserve">Appendix </w:t>
      </w:r>
      <w:r w:rsidR="009F4228" w:rsidRPr="001D0503">
        <w:rPr>
          <w:b/>
        </w:rPr>
        <w:t>F</w:t>
      </w:r>
      <w:r w:rsidR="009F4228" w:rsidRPr="00515FD6">
        <w:t xml:space="preserve">) </w:t>
      </w:r>
      <w:r w:rsidR="001D0503">
        <w:t>and</w:t>
      </w:r>
      <w:r w:rsidR="005302E5">
        <w:t xml:space="preserve"> project</w:t>
      </w:r>
      <w:r w:rsidR="001D0503">
        <w:t xml:space="preserve"> </w:t>
      </w:r>
      <w:r w:rsidR="001D0503" w:rsidRPr="00C57CCA">
        <w:rPr>
          <w:i/>
        </w:rPr>
        <w:t>Dewatering Plans</w:t>
      </w:r>
      <w:r w:rsidR="005302E5">
        <w:rPr>
          <w:rStyle w:val="FootnoteReference"/>
          <w:i/>
        </w:rPr>
        <w:footnoteReference w:id="2"/>
      </w:r>
      <w:r w:rsidR="001D0503" w:rsidRPr="00515FD6">
        <w:t xml:space="preserve"> </w:t>
      </w:r>
      <w:r w:rsidR="001B09AC" w:rsidRPr="00515FD6">
        <w:t>have been developed by the projects and approved by FPOM, and are foll</w:t>
      </w:r>
      <w:r w:rsidR="003351F1">
        <w:t>owed for most project facility</w:t>
      </w:r>
      <w:r w:rsidR="001B09AC" w:rsidRPr="00515FD6">
        <w:t xml:space="preserve"> dewaterings. </w:t>
      </w:r>
      <w:r w:rsidR="001D0503" w:rsidRPr="00515FD6">
        <w:t>The appropriate plans are reviewed by participants before each salvage operation.</w:t>
      </w:r>
      <w:r w:rsidR="001D0503">
        <w:t xml:space="preserve"> </w:t>
      </w:r>
      <w:r w:rsidR="001B09AC" w:rsidRPr="00515FD6">
        <w:t>The plans include consideration for fish safety and are consistent with the following general guidance.</w:t>
      </w:r>
      <w:r w:rsidR="00F743A0">
        <w:t xml:space="preserve"> </w:t>
      </w:r>
    </w:p>
    <w:p w14:paraId="3E707F6B" w14:textId="21AF0AA1" w:rsidR="001B09AC" w:rsidRDefault="00F96F7F" w:rsidP="001D0503">
      <w:pPr>
        <w:pStyle w:val="FPP3"/>
      </w:pPr>
      <w:r w:rsidRPr="00515FD6">
        <w:t>The</w:t>
      </w:r>
      <w:r w:rsidR="001B09AC" w:rsidRPr="00515FD6">
        <w:t xml:space="preserve"> project biologist and/or alternate Corps fish personnel will attend all project activities involving fish handling.</w:t>
      </w:r>
      <w:r w:rsidR="001D0503">
        <w:t xml:space="preserve"> </w:t>
      </w:r>
      <w:r w:rsidRPr="00515FD6">
        <w:t>The</w:t>
      </w:r>
      <w:r w:rsidR="001B09AC" w:rsidRPr="00515FD6">
        <w:t xml:space="preserve"> fish agencies and tribes are encouraged to participate in all ladder dewaterings.</w:t>
      </w:r>
      <w:r w:rsidR="00F743A0">
        <w:t xml:space="preserve"> </w:t>
      </w:r>
    </w:p>
    <w:p w14:paraId="7CD50DE0" w14:textId="133F24B0" w:rsidR="000C5825" w:rsidRDefault="00814035" w:rsidP="00F05627">
      <w:pPr>
        <w:pStyle w:val="FPP2"/>
      </w:pPr>
      <w:bookmarkStart w:id="92" w:name="_Toc518553082"/>
      <w:bookmarkStart w:id="93" w:name="_Toc161471793"/>
      <w:r>
        <w:lastRenderedPageBreak/>
        <w:t xml:space="preserve">Dewatering - </w:t>
      </w:r>
      <w:r w:rsidR="0055558C" w:rsidRPr="00515FD6">
        <w:t>Juvenile</w:t>
      </w:r>
      <w:r w:rsidR="00501076" w:rsidRPr="00515FD6">
        <w:t xml:space="preserve"> Bypass Systems</w:t>
      </w:r>
      <w:r w:rsidR="00515FD6">
        <w:t>.</w:t>
      </w:r>
      <w:r w:rsidR="00F743A0">
        <w:t xml:space="preserve"> </w:t>
      </w:r>
      <w:r w:rsidR="00515FD6" w:rsidRPr="00544826">
        <w:rPr>
          <w:b w:val="0"/>
        </w:rPr>
        <w:t>[</w:t>
      </w:r>
      <w:r w:rsidR="00515FD6" w:rsidRPr="00544826">
        <w:rPr>
          <w:b w:val="0"/>
          <w:i/>
        </w:rPr>
        <w:t>n</w:t>
      </w:r>
      <w:r w:rsidR="00501076" w:rsidRPr="00544826">
        <w:rPr>
          <w:b w:val="0"/>
          <w:i/>
        </w:rPr>
        <w:t xml:space="preserve">ot applicable for </w:t>
      </w:r>
      <w:r w:rsidR="00515FD6" w:rsidRPr="00544826">
        <w:rPr>
          <w:b w:val="0"/>
          <w:i/>
        </w:rPr>
        <w:t>TDA</w:t>
      </w:r>
      <w:r w:rsidR="00515FD6" w:rsidRPr="00544826">
        <w:rPr>
          <w:b w:val="0"/>
        </w:rPr>
        <w:t>]</w:t>
      </w:r>
      <w:bookmarkEnd w:id="92"/>
    </w:p>
    <w:p w14:paraId="14823AB2" w14:textId="685AD54C" w:rsidR="001B09AC" w:rsidRDefault="00814035" w:rsidP="00F05627">
      <w:pPr>
        <w:pStyle w:val="FPP2"/>
      </w:pPr>
      <w:bookmarkStart w:id="94" w:name="_Toc518553083"/>
      <w:r>
        <w:t xml:space="preserve">Dewatering - </w:t>
      </w:r>
      <w:r w:rsidR="00F96F7F" w:rsidRPr="00515FD6">
        <w:t>Adult</w:t>
      </w:r>
      <w:r w:rsidR="001B09AC" w:rsidRPr="00515FD6">
        <w:t xml:space="preserve"> Fish Ladder.</w:t>
      </w:r>
      <w:bookmarkEnd w:id="93"/>
      <w:bookmarkEnd w:id="94"/>
    </w:p>
    <w:p w14:paraId="63127CED" w14:textId="77777777" w:rsidR="00F02B04" w:rsidRPr="00515FD6" w:rsidRDefault="0055558C" w:rsidP="00515FD6">
      <w:pPr>
        <w:pStyle w:val="FPP3"/>
        <w:keepNext/>
      </w:pPr>
      <w:bookmarkStart w:id="95" w:name="_Ref441849690"/>
      <w:r w:rsidRPr="00515FD6">
        <w:rPr>
          <w:b/>
        </w:rPr>
        <w:t>Routine</w:t>
      </w:r>
      <w:r w:rsidR="001B09AC" w:rsidRPr="00515FD6">
        <w:rPr>
          <w:b/>
        </w:rPr>
        <w:t xml:space="preserve"> </w:t>
      </w:r>
      <w:r w:rsidR="00515FD6">
        <w:rPr>
          <w:b/>
        </w:rPr>
        <w:t>M</w:t>
      </w:r>
      <w:r w:rsidR="001B09AC" w:rsidRPr="00515FD6">
        <w:rPr>
          <w:b/>
        </w:rPr>
        <w:t>aintenance.</w:t>
      </w:r>
      <w:bookmarkEnd w:id="95"/>
    </w:p>
    <w:p w14:paraId="574F8E20" w14:textId="77777777" w:rsidR="001B09AC" w:rsidRDefault="0055558C" w:rsidP="00515FD6">
      <w:pPr>
        <w:pStyle w:val="FPP3"/>
        <w:numPr>
          <w:ilvl w:val="3"/>
          <w:numId w:val="13"/>
        </w:numPr>
      </w:pPr>
      <w:r w:rsidRPr="00515FD6">
        <w:t>When</w:t>
      </w:r>
      <w:r w:rsidR="001B09AC" w:rsidRPr="00515FD6">
        <w:t xml:space="preserve"> possible, operate the ladder to be dewatered at orifice flow with the AWS off for at least 24 hours, but not more than 96 hours prior to dewatering.</w:t>
      </w:r>
    </w:p>
    <w:p w14:paraId="220C4F66" w14:textId="77777777" w:rsidR="001B09AC" w:rsidRDefault="0055558C" w:rsidP="00515FD6">
      <w:pPr>
        <w:pStyle w:val="FPP3"/>
        <w:numPr>
          <w:ilvl w:val="3"/>
          <w:numId w:val="13"/>
        </w:numPr>
      </w:pPr>
      <w:r w:rsidRPr="00F05627">
        <w:t>A</w:t>
      </w:r>
      <w:r w:rsidR="001B09AC" w:rsidRPr="00F05627">
        <w:t xml:space="preserve"> project biologist will assure that fish rescue equipment is available, and will coordinate to ensure adequate numbers of personnel will be available to move fish out of the dewatered ladder.</w:t>
      </w:r>
    </w:p>
    <w:p w14:paraId="4D4EB380" w14:textId="5CD76D34" w:rsidR="001B09AC" w:rsidRDefault="0055558C" w:rsidP="00515FD6">
      <w:pPr>
        <w:pStyle w:val="FPP3"/>
        <w:numPr>
          <w:ilvl w:val="3"/>
          <w:numId w:val="13"/>
        </w:numPr>
      </w:pPr>
      <w:r w:rsidRPr="00515FD6">
        <w:t>Project</w:t>
      </w:r>
      <w:r w:rsidR="001B09AC" w:rsidRPr="00515FD6">
        <w:t xml:space="preserve"> personnel will install exit bulkheads to shut down ladder flow.</w:t>
      </w:r>
      <w:r w:rsidR="00F743A0">
        <w:t xml:space="preserve"> </w:t>
      </w:r>
      <w:r w:rsidR="001B09AC" w:rsidRPr="00515FD6">
        <w:t>Where possible, a minimum flow of 1"-2" will be maintained in the ladder until fish are rescued.</w:t>
      </w:r>
    </w:p>
    <w:p w14:paraId="5F491F39" w14:textId="0413EE57" w:rsidR="001B09AC" w:rsidRDefault="0055558C" w:rsidP="00515FD6">
      <w:pPr>
        <w:pStyle w:val="FPP3"/>
        <w:numPr>
          <w:ilvl w:val="3"/>
          <w:numId w:val="13"/>
        </w:numPr>
      </w:pPr>
      <w:r w:rsidRPr="00515FD6">
        <w:t>The</w:t>
      </w:r>
      <w:r w:rsidR="001B09AC" w:rsidRPr="00515FD6">
        <w:t xml:space="preserve"> project biologist or alternate Corps fish personnel will oversee fish rescue when the ladders are dewatered.</w:t>
      </w:r>
      <w:r w:rsidR="00F743A0">
        <w:t xml:space="preserve"> </w:t>
      </w:r>
      <w:r w:rsidR="001B09AC" w:rsidRPr="00515FD6">
        <w:t xml:space="preserve"> The fish are then transported to the forebay or tailwater, depending on the fish life stage (adults to forebay, juveniles to tailrace), for release.</w:t>
      </w:r>
      <w:r w:rsidR="00F743A0">
        <w:t xml:space="preserve"> </w:t>
      </w:r>
      <w:r w:rsidR="001B09AC" w:rsidRPr="00515FD6">
        <w:t>If a ladder is dewatered in the spring or summer, identifiable steelhead kelts should be released into the tailrace.</w:t>
      </w:r>
      <w:r w:rsidR="001B09AC" w:rsidRPr="00515FD6" w:rsidDel="00085DFC">
        <w:t xml:space="preserve"> </w:t>
      </w:r>
    </w:p>
    <w:p w14:paraId="133FB2DD" w14:textId="1A413671" w:rsidR="00F05627" w:rsidRDefault="001B09AC" w:rsidP="00196D46">
      <w:pPr>
        <w:pStyle w:val="FPP3"/>
        <w:keepNext/>
        <w:numPr>
          <w:ilvl w:val="3"/>
          <w:numId w:val="13"/>
        </w:numPr>
        <w:spacing w:after="120"/>
      </w:pPr>
      <w:r w:rsidRPr="00515FD6">
        <w:t xml:space="preserve">Orifice blocking devices, with attachment ropes tied to </w:t>
      </w:r>
      <w:r w:rsidR="0055558C" w:rsidRPr="00515FD6">
        <w:t>handrails</w:t>
      </w:r>
      <w:r w:rsidRPr="00515FD6">
        <w:t xml:space="preserve"> may be placed in the lower-most weirs to prevent fish from re-ascending the dewatered portion of the adult fishway.</w:t>
      </w:r>
      <w:r w:rsidR="00F743A0">
        <w:t xml:space="preserve"> </w:t>
      </w:r>
      <w:r w:rsidRPr="00515FD6">
        <w:t>Use of orifice blocking devices will be at the discretion of the project biologist.</w:t>
      </w:r>
      <w:r w:rsidR="00F743A0">
        <w:t xml:space="preserve"> </w:t>
      </w:r>
      <w:r w:rsidRPr="00515FD6">
        <w:t>The fishway return-to-service checklist is as follows:</w:t>
      </w:r>
    </w:p>
    <w:p w14:paraId="0DBD8402" w14:textId="77777777" w:rsidR="001B09AC" w:rsidRDefault="001B09AC" w:rsidP="00196D46">
      <w:pPr>
        <w:pStyle w:val="FPP3"/>
        <w:keepNext/>
        <w:numPr>
          <w:ilvl w:val="6"/>
          <w:numId w:val="13"/>
        </w:numPr>
        <w:spacing w:after="120"/>
      </w:pPr>
      <w:r w:rsidRPr="00515FD6">
        <w:t>Remove orifice blocking devices if used.</w:t>
      </w:r>
    </w:p>
    <w:p w14:paraId="3A7DEB49" w14:textId="77777777" w:rsidR="001B09AC" w:rsidRDefault="001B09AC" w:rsidP="00196D46">
      <w:pPr>
        <w:pStyle w:val="FPP3"/>
        <w:keepNext/>
        <w:numPr>
          <w:ilvl w:val="6"/>
          <w:numId w:val="13"/>
        </w:numPr>
        <w:spacing w:after="120"/>
      </w:pPr>
      <w:r w:rsidRPr="00515FD6">
        <w:t xml:space="preserve">Activate automation for systems. </w:t>
      </w:r>
    </w:p>
    <w:p w14:paraId="0BB82FF5" w14:textId="77777777" w:rsidR="001B09AC" w:rsidRDefault="001B09AC" w:rsidP="00196D46">
      <w:pPr>
        <w:pStyle w:val="FPP3"/>
        <w:keepNext/>
        <w:numPr>
          <w:ilvl w:val="6"/>
          <w:numId w:val="13"/>
        </w:numPr>
        <w:spacing w:after="120"/>
      </w:pPr>
      <w:r w:rsidRPr="00515FD6">
        <w:t>Assure all count station lighting is operational.</w:t>
      </w:r>
    </w:p>
    <w:p w14:paraId="341474B7" w14:textId="77777777" w:rsidR="001B09AC" w:rsidRDefault="001B09AC" w:rsidP="00196D46">
      <w:pPr>
        <w:pStyle w:val="FPP3"/>
        <w:keepNext/>
        <w:numPr>
          <w:ilvl w:val="6"/>
          <w:numId w:val="13"/>
        </w:numPr>
        <w:spacing w:after="120"/>
      </w:pPr>
      <w:r w:rsidRPr="00515FD6">
        <w:t xml:space="preserve">Open count station crowder </w:t>
      </w:r>
    </w:p>
    <w:p w14:paraId="0FCE587D" w14:textId="77777777" w:rsidR="001B09AC" w:rsidRDefault="001B09AC" w:rsidP="00196D46">
      <w:pPr>
        <w:pStyle w:val="FPP3"/>
        <w:keepNext/>
        <w:numPr>
          <w:ilvl w:val="6"/>
          <w:numId w:val="13"/>
        </w:numPr>
        <w:spacing w:after="120"/>
      </w:pPr>
      <w:r w:rsidRPr="00515FD6">
        <w:t>Close picket leads.</w:t>
      </w:r>
    </w:p>
    <w:p w14:paraId="7A257C3D" w14:textId="77777777" w:rsidR="001B09AC" w:rsidRDefault="001B09AC" w:rsidP="003351F1">
      <w:pPr>
        <w:pStyle w:val="FPP3"/>
        <w:numPr>
          <w:ilvl w:val="6"/>
          <w:numId w:val="13"/>
        </w:numPr>
      </w:pPr>
      <w:r w:rsidRPr="00515FD6">
        <w:t>Remove all tools, equipment, and debris from inside ladder.</w:t>
      </w:r>
    </w:p>
    <w:p w14:paraId="0B1C1F48" w14:textId="77777777" w:rsidR="001B09AC" w:rsidRPr="00515FD6" w:rsidRDefault="001B09AC" w:rsidP="00515FD6">
      <w:pPr>
        <w:pStyle w:val="FPP3"/>
        <w:keepNext/>
      </w:pPr>
      <w:r w:rsidRPr="00515FD6">
        <w:rPr>
          <w:b/>
        </w:rPr>
        <w:t>Non-Routine Maintenance.</w:t>
      </w:r>
    </w:p>
    <w:p w14:paraId="0E5ABFB2" w14:textId="7917407D" w:rsidR="00424B30" w:rsidRDefault="003351F1" w:rsidP="007E2E60">
      <w:pPr>
        <w:pStyle w:val="FPP3"/>
        <w:numPr>
          <w:ilvl w:val="3"/>
          <w:numId w:val="13"/>
        </w:numPr>
      </w:pPr>
      <w:r w:rsidRPr="00515FD6">
        <w:t xml:space="preserve">Follow steps </w:t>
      </w:r>
      <w:r>
        <w:t xml:space="preserve">in </w:t>
      </w:r>
      <w:r w:rsidRPr="003351F1">
        <w:rPr>
          <w:b/>
        </w:rPr>
        <w:t>section</w:t>
      </w:r>
      <w:r>
        <w:t xml:space="preserve"> </w:t>
      </w:r>
      <w:r w:rsidRPr="003351F1">
        <w:rPr>
          <w:b/>
        </w:rPr>
        <w:fldChar w:fldCharType="begin" w:fldLock="1"/>
      </w:r>
      <w:r w:rsidRPr="003351F1">
        <w:rPr>
          <w:b/>
        </w:rPr>
        <w:instrText xml:space="preserve"> REF _Ref441849690 \r \h  \* MERGEFORMAT </w:instrText>
      </w:r>
      <w:r w:rsidRPr="003351F1">
        <w:rPr>
          <w:b/>
        </w:rPr>
      </w:r>
      <w:r w:rsidRPr="003351F1">
        <w:rPr>
          <w:b/>
        </w:rPr>
        <w:fldChar w:fldCharType="separate"/>
      </w:r>
      <w:r w:rsidRPr="003351F1">
        <w:rPr>
          <w:b/>
        </w:rPr>
        <w:t>6.3.1</w:t>
      </w:r>
      <w:r w:rsidRPr="003351F1">
        <w:rPr>
          <w:b/>
        </w:rPr>
        <w:fldChar w:fldCharType="end"/>
      </w:r>
      <w:r w:rsidRPr="00515FD6">
        <w:t xml:space="preserve"> above.</w:t>
      </w:r>
      <w:r>
        <w:t xml:space="preserve"> </w:t>
      </w:r>
      <w:r w:rsidR="00515FD6" w:rsidRPr="00F05627">
        <w:t>When possible, discontinue fishway auxiliary water and operate ladder at reduced flow as long as possible (prefer 3-24 hours) prior to dewatering.</w:t>
      </w:r>
    </w:p>
    <w:p w14:paraId="4A78D113" w14:textId="0C11ED74" w:rsidR="001B09AC" w:rsidRDefault="00814035" w:rsidP="00515FD6">
      <w:pPr>
        <w:pStyle w:val="FPP2"/>
      </w:pPr>
      <w:bookmarkStart w:id="96" w:name="_Toc161471794"/>
      <w:bookmarkStart w:id="97" w:name="_Toc518553084"/>
      <w:r>
        <w:t xml:space="preserve">Dewatering - </w:t>
      </w:r>
      <w:r w:rsidR="001B09AC" w:rsidRPr="00515FD6">
        <w:t>Powerhouse Collection System</w:t>
      </w:r>
      <w:bookmarkEnd w:id="96"/>
      <w:r w:rsidR="001B09AC" w:rsidRPr="00515FD6">
        <w:t xml:space="preserve"> Routine Maintenance.</w:t>
      </w:r>
      <w:bookmarkEnd w:id="97"/>
    </w:p>
    <w:p w14:paraId="17F9B5B3" w14:textId="77777777" w:rsidR="001B09AC" w:rsidRDefault="001B09AC" w:rsidP="00F05627">
      <w:pPr>
        <w:pStyle w:val="FPP3"/>
      </w:pPr>
      <w:r w:rsidRPr="00515FD6">
        <w:t>During the pumping or draining operation to dewater a portion or the entire collection channel, the water level will not be allowed to drop so low it strands fish. Personnel shall remain present onsite during pumping operations to ensure stranding does not occur or a water level sensor that de-activates the dewatering process will be used.</w:t>
      </w:r>
    </w:p>
    <w:p w14:paraId="61BC47CD" w14:textId="77777777" w:rsidR="001B09AC" w:rsidRDefault="001B09AC" w:rsidP="00F05627">
      <w:pPr>
        <w:pStyle w:val="FPP3"/>
      </w:pPr>
      <w:r w:rsidRPr="00515FD6">
        <w:lastRenderedPageBreak/>
        <w:t>The project biologist will ensure that rescue equipment is available if needed.</w:t>
      </w:r>
    </w:p>
    <w:p w14:paraId="0F1B7105" w14:textId="77777777" w:rsidR="001B09AC" w:rsidRDefault="001B09AC" w:rsidP="00F05627">
      <w:pPr>
        <w:pStyle w:val="FPP3"/>
      </w:pPr>
      <w:r w:rsidRPr="00515FD6">
        <w:t>The project biologist or alternate Corps fish personnel will provide technical guidance on fish safety and will assist directly in rescue operations.</w:t>
      </w:r>
    </w:p>
    <w:p w14:paraId="2ACB95B9" w14:textId="77E2968C" w:rsidR="001B09AC" w:rsidRDefault="00814035" w:rsidP="00F05627">
      <w:pPr>
        <w:pStyle w:val="FPP2"/>
      </w:pPr>
      <w:bookmarkStart w:id="98" w:name="_Toc161471795"/>
      <w:bookmarkStart w:id="99" w:name="_Ref493065570"/>
      <w:bookmarkStart w:id="100" w:name="_Toc518553085"/>
      <w:r>
        <w:t>Dewatering</w:t>
      </w:r>
      <w:r w:rsidR="003351F1">
        <w:t xml:space="preserve"> </w:t>
      </w:r>
      <w:r>
        <w:t xml:space="preserve">– </w:t>
      </w:r>
      <w:r w:rsidR="001B09AC" w:rsidRPr="00515FD6">
        <w:t>Turbine</w:t>
      </w:r>
      <w:r>
        <w:t xml:space="preserve"> Unit</w:t>
      </w:r>
      <w:r w:rsidR="001B09AC" w:rsidRPr="00515FD6">
        <w:t>s.</w:t>
      </w:r>
      <w:bookmarkEnd w:id="98"/>
      <w:bookmarkEnd w:id="99"/>
      <w:bookmarkEnd w:id="100"/>
    </w:p>
    <w:p w14:paraId="5F3BA9EE" w14:textId="68DF773F" w:rsidR="001B09AC" w:rsidRDefault="001B09AC" w:rsidP="00F05627">
      <w:pPr>
        <w:pStyle w:val="FPP3"/>
      </w:pPr>
      <w:r w:rsidRPr="00515FD6">
        <w:t>Gatewells need not be dipped as is required at other projects due to the lack of VBSs.</w:t>
      </w:r>
      <w:r w:rsidR="00F743A0">
        <w:t xml:space="preserve"> </w:t>
      </w:r>
      <w:r w:rsidR="00AC664A" w:rsidRPr="00515FD6">
        <w:t>I</w:t>
      </w:r>
      <w:r w:rsidRPr="00515FD6">
        <w:t>mmediately before draining it will be operated at speed/no load briefly to flush fish out of the draft tube.</w:t>
      </w:r>
    </w:p>
    <w:p w14:paraId="0EF2F37E" w14:textId="06763875" w:rsidR="001B09AC" w:rsidRDefault="00F009E6" w:rsidP="00F05627">
      <w:pPr>
        <w:pStyle w:val="FPP3"/>
      </w:pPr>
      <w:r w:rsidRPr="00515FD6">
        <w:t>If the turbine unit draft tube is dewatered, operate unit with full load for a minimum 15 minutes prior to immediately installing tail logs. If not possible to load, run unit at speed-no-load for minimum 15 minutes.</w:t>
      </w:r>
      <w:r w:rsidR="00F743A0">
        <w:t xml:space="preserve"> </w:t>
      </w:r>
      <w:r w:rsidR="001B09AC" w:rsidRPr="00515FD6">
        <w:t>Install bottom two tail logs side-by-side first before stacking the remainder to minimize sturgeon from entering the draft tube before dewatering.</w:t>
      </w:r>
      <w:r w:rsidR="00F743A0">
        <w:t xml:space="preserve"> </w:t>
      </w:r>
      <w:r w:rsidR="001B09AC" w:rsidRPr="00515FD6">
        <w:t>This is necessary for both scheduled and unscheduled outages.</w:t>
      </w:r>
    </w:p>
    <w:p w14:paraId="1973EF0F" w14:textId="15C342B8" w:rsidR="00F73EBF" w:rsidRDefault="001B09AC" w:rsidP="00F05627">
      <w:pPr>
        <w:pStyle w:val="FPP3"/>
      </w:pPr>
      <w:r w:rsidRPr="00515FD6">
        <w:t>If a turbine unit is idle and partially dewatered, and tail logs are put into place, an adequate safety pool may be maintained for up to 4 days to accommodate fish trapped in the draft tube (If longer timeframes are needed for the safety pool, project fisheries will coordinate with FPOM on a case-by-case basis).</w:t>
      </w:r>
      <w:r w:rsidR="00F743A0">
        <w:t xml:space="preserve"> </w:t>
      </w:r>
      <w:r w:rsidRPr="00515FD6">
        <w:t>The safety pool will be maintained at an appropriate level which will be determined by the project biologist.</w:t>
      </w:r>
    </w:p>
    <w:p w14:paraId="0FA6D477" w14:textId="6FABA3E0" w:rsidR="00536E85" w:rsidRDefault="00F96F7F" w:rsidP="00515FD6">
      <w:pPr>
        <w:pStyle w:val="FPP3"/>
      </w:pPr>
      <w:r w:rsidRPr="00F05627">
        <w:t>Fish rescue personnel will inspect dewatered turbine draft tubes and intakes as soon as the water levels reach a depth permitting visual inspection and the hatch cover is opened.</w:t>
      </w:r>
      <w:r w:rsidR="00F743A0">
        <w:t xml:space="preserve"> </w:t>
      </w:r>
      <w:r w:rsidR="001B09AC" w:rsidRPr="00F05627">
        <w:t>The project biologist or alternate Corps fish personnel will provide technical guidance on fish safety, will assure that rescue equipment is available if needed, and will directly participate in fish salvage.</w:t>
      </w:r>
    </w:p>
    <w:p w14:paraId="0E318DAF" w14:textId="676B5EFA" w:rsidR="00DD50AE" w:rsidRDefault="00814035" w:rsidP="007B2A73">
      <w:pPr>
        <w:pStyle w:val="FPP2"/>
      </w:pPr>
      <w:bookmarkStart w:id="101" w:name="_Toc518553086"/>
      <w:r>
        <w:t xml:space="preserve">Dewatering - </w:t>
      </w:r>
      <w:r w:rsidR="007B2A73" w:rsidRPr="00DD50AE">
        <w:t>Navigation Lock.</w:t>
      </w:r>
      <w:bookmarkEnd w:id="101"/>
      <w:r w:rsidR="00F743A0">
        <w:t xml:space="preserve"> </w:t>
      </w:r>
    </w:p>
    <w:p w14:paraId="1E152BBF" w14:textId="0E75DDC4" w:rsidR="007B2A73" w:rsidRDefault="007B2A73" w:rsidP="00DD50AE">
      <w:pPr>
        <w:pStyle w:val="FPP3"/>
      </w:pPr>
      <w:r w:rsidRPr="00DD50AE">
        <w:t>The navigation lock is frequently dewatered for routine maintenance in late February/early March, in conjunction with navigation lock outages at Bonneville and John Day dams.</w:t>
      </w:r>
      <w:r w:rsidR="00F743A0">
        <w:t xml:space="preserve"> </w:t>
      </w:r>
    </w:p>
    <w:p w14:paraId="2D3C0891" w14:textId="7D2A6D36" w:rsidR="007B2A73" w:rsidRDefault="007B2A73" w:rsidP="007B2A73">
      <w:pPr>
        <w:pStyle w:val="FPP3"/>
      </w:pPr>
      <w:r w:rsidRPr="00DD50AE">
        <w:t>The area between the upstream bulkhead and the upstream gate is surveyed for fish as water levels allow. The lateral and pool areas on the floor of the lock are surveyed for fish from above. Most of these areas remain full of water, precluding the ability to implement successful fish salvage operations.</w:t>
      </w:r>
      <w:r w:rsidR="00F743A0">
        <w:t xml:space="preserve"> </w:t>
      </w:r>
      <w:r w:rsidRPr="00DD50AE">
        <w:t>Areas where water levels slowly decrease are accessed via crane when pool levels reach a depth of approximately 3 feet. The fill conduits are accessed and checked for fish only if needed and can be done safely. All salvaged fish are removed, transported via bag or tank and released to the river.</w:t>
      </w:r>
    </w:p>
    <w:p w14:paraId="732175C5" w14:textId="77777777" w:rsidR="007D1577" w:rsidRPr="00DD50AE" w:rsidRDefault="006E5608" w:rsidP="00F05627">
      <w:pPr>
        <w:pStyle w:val="FPP1"/>
      </w:pPr>
      <w:bookmarkStart w:id="102" w:name="_Toc518553087"/>
      <w:r w:rsidRPr="00DD50AE">
        <w:rPr>
          <w:szCs w:val="24"/>
        </w:rPr>
        <w:t>Forebay Debris Removal</w:t>
      </w:r>
      <w:bookmarkEnd w:id="102"/>
    </w:p>
    <w:p w14:paraId="65AFF143" w14:textId="7A9657D1" w:rsidR="007D1577" w:rsidRDefault="007D1577" w:rsidP="00F05627">
      <w:pPr>
        <w:pStyle w:val="FPP3"/>
      </w:pPr>
      <w:r w:rsidRPr="00DD50AE">
        <w:t>Debris at projects can impact fish passage conditions.</w:t>
      </w:r>
      <w:r w:rsidR="00F743A0">
        <w:t xml:space="preserve"> </w:t>
      </w:r>
      <w:r w:rsidRPr="00DD50AE">
        <w:t>It can plug or block trashracks, gatewell orifices, dewatering screens, separators, and facility piping resulting in impingement, injuries, and descaling of fish.</w:t>
      </w:r>
      <w:r w:rsidR="00F743A0">
        <w:t xml:space="preserve"> </w:t>
      </w:r>
      <w:r w:rsidRPr="00DD50AE">
        <w:t>The preferred option is to remove debris at each project when possible to avoid passing a debris problem on to the next project downstream.</w:t>
      </w:r>
      <w:r w:rsidR="00F743A0">
        <w:t xml:space="preserve"> </w:t>
      </w:r>
      <w:r w:rsidRPr="00DD50AE">
        <w:t xml:space="preserve">This is not always </w:t>
      </w:r>
      <w:r w:rsidRPr="00DD50AE">
        <w:lastRenderedPageBreak/>
        <w:t>possible at each project as some projects do not have forebay debris removal capability.</w:t>
      </w:r>
      <w:r w:rsidR="00F743A0">
        <w:t xml:space="preserve"> </w:t>
      </w:r>
      <w:r w:rsidRPr="00DD50AE">
        <w:t>In this case, the only viable alternative is to spill to pass the debris.</w:t>
      </w:r>
      <w:r w:rsidR="00F743A0">
        <w:t xml:space="preserve"> </w:t>
      </w:r>
    </w:p>
    <w:p w14:paraId="29C78A5B" w14:textId="6AD26E39" w:rsidR="007D1577" w:rsidRDefault="007D1577" w:rsidP="00F05627">
      <w:pPr>
        <w:pStyle w:val="FPP3"/>
      </w:pPr>
      <w:r w:rsidRPr="00DD50AE">
        <w:t>Special spill operations that don’t follow the normal spill schedule or volume limits will be coordinated prior to their execution.</w:t>
      </w:r>
      <w:r w:rsidR="00F743A0">
        <w:t xml:space="preserve"> </w:t>
      </w:r>
      <w:r w:rsidRPr="00DD50AE">
        <w:t>Normally, the project shall contact CENWP-OD at least two workdays prior to the day the special operation is required.</w:t>
      </w:r>
      <w:r w:rsidR="00F743A0">
        <w:t xml:space="preserve"> </w:t>
      </w:r>
      <w:r w:rsidRPr="00DD50AE">
        <w:t>Using information provided by the project, CENWP-OD will coordinate with FPOM and with RCC, as necessary.</w:t>
      </w:r>
      <w:r w:rsidR="00F743A0">
        <w:t xml:space="preserve"> </w:t>
      </w:r>
      <w:r w:rsidRPr="00DD50AE">
        <w:t xml:space="preserve">Once the coordination is complete, RCC will issue a teletype detailing the special operations. </w:t>
      </w:r>
    </w:p>
    <w:p w14:paraId="671397ED" w14:textId="77777777" w:rsidR="006E5608" w:rsidRPr="00DD50AE" w:rsidRDefault="00AB5E92" w:rsidP="00F05627">
      <w:pPr>
        <w:pStyle w:val="FPP1"/>
      </w:pPr>
      <w:bookmarkStart w:id="103" w:name="_Toc518553088"/>
      <w:bookmarkStart w:id="104" w:name="_Toc161471816"/>
      <w:r w:rsidRPr="00DD50AE">
        <w:rPr>
          <w:szCs w:val="24"/>
        </w:rPr>
        <w:t>Response to Hazardous Materials Spills</w:t>
      </w:r>
      <w:bookmarkEnd w:id="103"/>
      <w:r w:rsidRPr="00DD50AE">
        <w:rPr>
          <w:szCs w:val="24"/>
        </w:rPr>
        <w:t xml:space="preserve"> </w:t>
      </w:r>
    </w:p>
    <w:p w14:paraId="7FA10733" w14:textId="71157A94" w:rsidR="00650183" w:rsidRDefault="00AB5E92" w:rsidP="00DD50AE">
      <w:pPr>
        <w:pStyle w:val="FPP3"/>
      </w:pPr>
      <w:r w:rsidRPr="00DD50AE">
        <w:t xml:space="preserve">The Dalles Project’s guidance for responding to hazardous substance spills is contained in </w:t>
      </w:r>
      <w:r w:rsidR="00684886">
        <w:t>the</w:t>
      </w:r>
      <w:r w:rsidRPr="00DD50AE">
        <w:t xml:space="preserve"> Emergency Spill Response Plan.</w:t>
      </w:r>
      <w:r w:rsidR="00F743A0">
        <w:t xml:space="preserve"> </w:t>
      </w:r>
    </w:p>
    <w:p w14:paraId="75B85B40" w14:textId="5F9E3785" w:rsidR="00AB5E92" w:rsidRPr="00650183" w:rsidRDefault="00650183" w:rsidP="00DD50AE">
      <w:pPr>
        <w:pStyle w:val="FPP3"/>
      </w:pPr>
      <w:r>
        <w:t>In the event of a hazardous materials spill, the Project Biologist has the authority to ma</w:t>
      </w:r>
      <w:r w:rsidRPr="00FB530D">
        <w:t xml:space="preserve">ke fishway </w:t>
      </w:r>
      <w:r>
        <w:t xml:space="preserve">adjustments outside </w:t>
      </w:r>
      <w:r w:rsidRPr="00650183">
        <w:t>of operating criteria as necessary to prevent contamination of the ladder until unified command is formed and consultation is established with FPOM. NOAA Fisheries will be notified within 24 hours of a ladder closure.</w:t>
      </w:r>
    </w:p>
    <w:p w14:paraId="3C91A5A1" w14:textId="26FBB2E7" w:rsidR="00435BCC" w:rsidRDefault="00435BCC" w:rsidP="00196D46">
      <w:pPr>
        <w:pStyle w:val="FPP3"/>
        <w:keepNext/>
        <w:spacing w:after="120"/>
      </w:pPr>
      <w:r w:rsidRPr="00DD50AE">
        <w:t>Project Fisheries will be contacted as soon as possible after a hazardous material release and prior to any modification to fishway operations.</w:t>
      </w:r>
      <w:r w:rsidR="00F743A0">
        <w:t xml:space="preserve"> </w:t>
      </w:r>
      <w:r w:rsidRPr="00DD50AE">
        <w:t>The project biologist will in turn contact the CENWP-OD biologist and FPOM.</w:t>
      </w:r>
      <w:r w:rsidR="00F743A0">
        <w:t xml:space="preserve"> </w:t>
      </w:r>
      <w:r w:rsidRPr="00DD50AE">
        <w:t>Attempts should be made to first contact the project biologist on duty.</w:t>
      </w:r>
      <w:r w:rsidR="00F743A0">
        <w:t xml:space="preserve"> </w:t>
      </w:r>
      <w:r w:rsidRPr="00DD50AE">
        <w:t>During fish passage season there is a project biologist on duty seven days a week.</w:t>
      </w:r>
      <w:r w:rsidR="00F743A0">
        <w:t xml:space="preserve"> </w:t>
      </w:r>
      <w:r w:rsidRPr="00DD50AE">
        <w:t>If a project biologist cannot be reached by radio or in the office, attempts to contact Project Fisheries will occur in the following order</w:t>
      </w:r>
      <w:r w:rsidR="00DD50AE">
        <w:t xml:space="preserve"> (home &amp; mobile #s available in Control Room)</w:t>
      </w:r>
      <w:r w:rsidRPr="00DD50AE">
        <w:t>:</w:t>
      </w:r>
    </w:p>
    <w:p w14:paraId="3A8BE33C" w14:textId="77777777" w:rsidR="00435BCC" w:rsidRDefault="00435BCC" w:rsidP="00196D46">
      <w:pPr>
        <w:pStyle w:val="FPP3"/>
        <w:keepNext/>
        <w:numPr>
          <w:ilvl w:val="6"/>
          <w:numId w:val="13"/>
        </w:numPr>
        <w:spacing w:after="120"/>
      </w:pPr>
      <w:r w:rsidRPr="00DD50AE">
        <w:t>Bob Cordie</w:t>
      </w:r>
    </w:p>
    <w:p w14:paraId="4C64A9A3" w14:textId="77777777" w:rsidR="0054348F" w:rsidRDefault="0054348F" w:rsidP="00196D46">
      <w:pPr>
        <w:pStyle w:val="FPP3"/>
        <w:keepNext/>
        <w:numPr>
          <w:ilvl w:val="6"/>
          <w:numId w:val="13"/>
        </w:numPr>
        <w:spacing w:after="120"/>
      </w:pPr>
      <w:r w:rsidRPr="00DD50AE">
        <w:t>Jeff Randall</w:t>
      </w:r>
    </w:p>
    <w:p w14:paraId="4CCC9E57" w14:textId="368EB495" w:rsidR="0054348F" w:rsidRDefault="00EA14B9" w:rsidP="00196D46">
      <w:pPr>
        <w:pStyle w:val="FPP3"/>
        <w:keepNext/>
        <w:numPr>
          <w:ilvl w:val="6"/>
          <w:numId w:val="13"/>
        </w:numPr>
        <w:spacing w:after="120"/>
      </w:pPr>
      <w:r>
        <w:t>Gabriel Forrester</w:t>
      </w:r>
    </w:p>
    <w:p w14:paraId="60E35E6C" w14:textId="1637902E" w:rsidR="009F64D7" w:rsidRDefault="0054348F" w:rsidP="002A45BB">
      <w:pPr>
        <w:pStyle w:val="FPP3"/>
        <w:numPr>
          <w:ilvl w:val="6"/>
          <w:numId w:val="13"/>
        </w:numPr>
      </w:pPr>
      <w:r w:rsidRPr="00DD50AE">
        <w:t xml:space="preserve">Tammy Mackey </w:t>
      </w:r>
      <w:bookmarkEnd w:id="104"/>
    </w:p>
    <w:p w14:paraId="5AF14050" w14:textId="39970273" w:rsidR="009F4228" w:rsidRPr="00D72E42" w:rsidRDefault="009F4228" w:rsidP="00D24EEA">
      <w:pPr>
        <w:widowControl w:val="0"/>
        <w:numPr>
          <w:ilvl w:val="0"/>
          <w:numId w:val="15"/>
        </w:numPr>
        <w:spacing w:before="40" w:after="0"/>
        <w:rPr>
          <w:bCs/>
          <w:sz w:val="20"/>
        </w:rPr>
        <w:sectPr w:rsidR="009F4228" w:rsidRPr="00D72E42" w:rsidSect="00F94DC2">
          <w:pgSz w:w="12240" w:h="15840"/>
          <w:pgMar w:top="1440" w:right="1440" w:bottom="1440" w:left="1440" w:header="720" w:footer="720" w:gutter="0"/>
          <w:cols w:space="720"/>
          <w:docGrid w:linePitch="360"/>
        </w:sectPr>
      </w:pPr>
      <w:bookmarkStart w:id="105" w:name="_Toc380583613"/>
      <w:bookmarkStart w:id="106" w:name="_Toc380583614"/>
      <w:bookmarkEnd w:id="105"/>
      <w:bookmarkEnd w:id="106"/>
    </w:p>
    <w:p w14:paraId="743D218A" w14:textId="4928CECD" w:rsidR="00D72E42" w:rsidRDefault="00D72E42" w:rsidP="00D72E42">
      <w:pPr>
        <w:pStyle w:val="Caption"/>
        <w:keepNext/>
      </w:pPr>
      <w:bookmarkStart w:id="107" w:name="OLE_LINK8"/>
      <w:bookmarkStart w:id="108" w:name="OLE_LINK9"/>
      <w:r>
        <w:lastRenderedPageBreak/>
        <w:t xml:space="preserve">Table </w:t>
      </w:r>
      <w:r w:rsidR="00C60B5E">
        <w:t>TDA-</w:t>
      </w:r>
      <w:fldSimple w:instr=" SEQ Table_TDA- \* ARABIC ">
        <w:r w:rsidR="00E17063">
          <w:rPr>
            <w:noProof/>
          </w:rPr>
          <w:t>7</w:t>
        </w:r>
      </w:fldSimple>
      <w:r>
        <w:t>.</w:t>
      </w:r>
      <w:r w:rsidR="00F743A0">
        <w:t xml:space="preserve"> </w:t>
      </w:r>
      <w:r>
        <w:t>[</w:t>
      </w:r>
      <w:r w:rsidR="00D24EEA">
        <w:rPr>
          <w:i/>
        </w:rPr>
        <w:t>pg</w:t>
      </w:r>
      <w:r w:rsidRPr="00972354">
        <w:rPr>
          <w:i/>
        </w:rPr>
        <w:t xml:space="preserve"> 1 of </w:t>
      </w:r>
      <w:r w:rsidR="00DD5E35">
        <w:rPr>
          <w:i/>
        </w:rPr>
        <w:t>5</w:t>
      </w:r>
      <w:r>
        <w:t>]</w:t>
      </w:r>
      <w:r w:rsidR="00F743A0">
        <w:t xml:space="preserve"> </w:t>
      </w:r>
      <w:r w:rsidR="002B05B1" w:rsidRPr="002B05B1">
        <w:t>The Dalles Dam Spill Patterns for Juvenile Fish Passage at 40% of Total Project Outflow.</w:t>
      </w:r>
      <w:r w:rsidR="00F743A0">
        <w:rPr>
          <w:vertAlign w:val="superscript"/>
        </w:rPr>
        <w:t xml:space="preserve"> </w:t>
      </w:r>
      <w:r w:rsidR="00480CD9">
        <w:t>S</w:t>
      </w:r>
      <w:r w:rsidR="00480CD9" w:rsidRPr="00D72E42">
        <w:rPr>
          <w:i/>
        </w:rPr>
        <w:t xml:space="preserve">ee notes at </w:t>
      </w:r>
      <w:r w:rsidR="00C57CCA">
        <w:rPr>
          <w:i/>
        </w:rPr>
        <w:t>end</w:t>
      </w:r>
      <w:r w:rsidR="00480CD9" w:rsidRPr="00D72E42">
        <w:rPr>
          <w:i/>
        </w:rPr>
        <w:t xml:space="preserve"> of table</w:t>
      </w:r>
      <w:r w:rsidR="00480CD9">
        <w:t>.</w:t>
      </w:r>
    </w:p>
    <w:tbl>
      <w:tblPr>
        <w:tblW w:w="0" w:type="auto"/>
        <w:tblLook w:val="04A0" w:firstRow="1" w:lastRow="0" w:firstColumn="1" w:lastColumn="0" w:noHBand="0" w:noVBand="1"/>
      </w:tblPr>
      <w:tblGrid>
        <w:gridCol w:w="607"/>
        <w:gridCol w:w="607"/>
        <w:gridCol w:w="607"/>
        <w:gridCol w:w="607"/>
        <w:gridCol w:w="644"/>
        <w:gridCol w:w="644"/>
        <w:gridCol w:w="518"/>
        <w:gridCol w:w="518"/>
        <w:gridCol w:w="518"/>
        <w:gridCol w:w="518"/>
        <w:gridCol w:w="518"/>
        <w:gridCol w:w="518"/>
        <w:gridCol w:w="518"/>
        <w:gridCol w:w="518"/>
        <w:gridCol w:w="303"/>
        <w:gridCol w:w="389"/>
        <w:gridCol w:w="389"/>
        <w:gridCol w:w="389"/>
        <w:gridCol w:w="389"/>
        <w:gridCol w:w="389"/>
        <w:gridCol w:w="389"/>
        <w:gridCol w:w="389"/>
        <w:gridCol w:w="389"/>
        <w:gridCol w:w="389"/>
        <w:gridCol w:w="389"/>
        <w:gridCol w:w="389"/>
        <w:gridCol w:w="389"/>
        <w:gridCol w:w="389"/>
        <w:gridCol w:w="389"/>
        <w:gridCol w:w="599"/>
        <w:gridCol w:w="564"/>
      </w:tblGrid>
      <w:tr w:rsidR="00064FEC" w:rsidRPr="00064FEC" w14:paraId="46963545" w14:textId="77777777" w:rsidTr="00064FEC">
        <w:trPr>
          <w:cantSplit/>
          <w:trHeight w:val="276"/>
          <w:tblHeader/>
        </w:trPr>
        <w:tc>
          <w:tcPr>
            <w:tcW w:w="0" w:type="auto"/>
            <w:gridSpan w:val="3"/>
            <w:tcBorders>
              <w:top w:val="single" w:sz="8" w:space="0" w:color="auto"/>
              <w:left w:val="single" w:sz="4" w:space="0" w:color="auto"/>
              <w:bottom w:val="nil"/>
              <w:right w:val="single" w:sz="8" w:space="0" w:color="000000"/>
            </w:tcBorders>
            <w:shd w:val="clear" w:color="000000" w:fill="F2F2F2"/>
            <w:noWrap/>
            <w:vAlign w:val="center"/>
            <w:hideMark/>
          </w:tcPr>
          <w:p w14:paraId="3495AD0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PROJECT OUTFLOW</w:t>
            </w:r>
          </w:p>
        </w:tc>
        <w:tc>
          <w:tcPr>
            <w:tcW w:w="0" w:type="auto"/>
            <w:gridSpan w:val="3"/>
            <w:tcBorders>
              <w:top w:val="single" w:sz="8" w:space="0" w:color="auto"/>
              <w:left w:val="nil"/>
              <w:bottom w:val="nil"/>
              <w:right w:val="single" w:sz="8" w:space="0" w:color="000000"/>
            </w:tcBorders>
            <w:shd w:val="clear" w:color="000000" w:fill="F2F2F2"/>
            <w:noWrap/>
            <w:vAlign w:val="center"/>
            <w:hideMark/>
          </w:tcPr>
          <w:p w14:paraId="6D1CFA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SPILL</w:t>
            </w:r>
          </w:p>
        </w:tc>
        <w:tc>
          <w:tcPr>
            <w:tcW w:w="0" w:type="auto"/>
            <w:gridSpan w:val="23"/>
            <w:tcBorders>
              <w:top w:val="single" w:sz="8" w:space="0" w:color="auto"/>
              <w:left w:val="nil"/>
              <w:bottom w:val="nil"/>
              <w:right w:val="single" w:sz="8" w:space="0" w:color="000000"/>
            </w:tcBorders>
            <w:shd w:val="clear" w:color="000000" w:fill="F2F2F2"/>
            <w:noWrap/>
            <w:vAlign w:val="center"/>
            <w:hideMark/>
          </w:tcPr>
          <w:p w14:paraId="0BB2C5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TDA 40% Spill Patterns</w:t>
            </w:r>
          </w:p>
        </w:tc>
        <w:tc>
          <w:tcPr>
            <w:tcW w:w="0" w:type="auto"/>
            <w:tcBorders>
              <w:top w:val="single" w:sz="8" w:space="0" w:color="auto"/>
              <w:left w:val="nil"/>
              <w:bottom w:val="nil"/>
              <w:right w:val="single" w:sz="8" w:space="0" w:color="auto"/>
            </w:tcBorders>
            <w:shd w:val="clear" w:color="000000" w:fill="F2F2F2"/>
            <w:noWrap/>
            <w:vAlign w:val="center"/>
            <w:hideMark/>
          </w:tcPr>
          <w:p w14:paraId="64406F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Total</w:t>
            </w:r>
          </w:p>
        </w:tc>
        <w:tc>
          <w:tcPr>
            <w:tcW w:w="0" w:type="auto"/>
            <w:tcBorders>
              <w:top w:val="single" w:sz="8" w:space="0" w:color="auto"/>
              <w:left w:val="nil"/>
              <w:bottom w:val="nil"/>
              <w:right w:val="single" w:sz="8" w:space="0" w:color="auto"/>
            </w:tcBorders>
            <w:shd w:val="clear" w:color="000000" w:fill="F2F2F2"/>
            <w:noWrap/>
            <w:vAlign w:val="center"/>
            <w:hideMark/>
          </w:tcPr>
          <w:p w14:paraId="170C1B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20171E6" w14:textId="77777777" w:rsidTr="00064FEC">
        <w:trPr>
          <w:cantSplit/>
          <w:trHeight w:val="300"/>
          <w:tblHeader/>
        </w:trPr>
        <w:tc>
          <w:tcPr>
            <w:tcW w:w="0" w:type="auto"/>
            <w:tcBorders>
              <w:top w:val="nil"/>
              <w:left w:val="single" w:sz="8" w:space="0" w:color="auto"/>
              <w:bottom w:val="nil"/>
              <w:right w:val="single" w:sz="4" w:space="0" w:color="auto"/>
            </w:tcBorders>
            <w:shd w:val="clear" w:color="000000" w:fill="F2F2F2"/>
            <w:noWrap/>
            <w:vAlign w:val="center"/>
            <w:hideMark/>
          </w:tcPr>
          <w:p w14:paraId="0B866A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Total</w:t>
            </w:r>
          </w:p>
        </w:tc>
        <w:tc>
          <w:tcPr>
            <w:tcW w:w="0" w:type="auto"/>
            <w:gridSpan w:val="2"/>
            <w:tcBorders>
              <w:top w:val="nil"/>
              <w:left w:val="nil"/>
              <w:bottom w:val="nil"/>
              <w:right w:val="nil"/>
            </w:tcBorders>
            <w:shd w:val="clear" w:color="000000" w:fill="F2F2F2"/>
            <w:noWrap/>
            <w:vAlign w:val="center"/>
            <w:hideMark/>
          </w:tcPr>
          <w:p w14:paraId="3EA490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Range (kcfs)</w:t>
            </w:r>
          </w:p>
        </w:tc>
        <w:tc>
          <w:tcPr>
            <w:tcW w:w="0" w:type="auto"/>
            <w:tcBorders>
              <w:top w:val="nil"/>
              <w:left w:val="single" w:sz="8" w:space="0" w:color="auto"/>
              <w:bottom w:val="nil"/>
              <w:right w:val="single" w:sz="4" w:space="0" w:color="auto"/>
            </w:tcBorders>
            <w:shd w:val="clear" w:color="000000" w:fill="F2F2F2"/>
            <w:noWrap/>
            <w:vAlign w:val="center"/>
            <w:hideMark/>
          </w:tcPr>
          <w:p w14:paraId="4A3FA9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Total</w:t>
            </w:r>
          </w:p>
        </w:tc>
        <w:tc>
          <w:tcPr>
            <w:tcW w:w="0" w:type="auto"/>
            <w:gridSpan w:val="2"/>
            <w:tcBorders>
              <w:top w:val="nil"/>
              <w:left w:val="nil"/>
              <w:bottom w:val="nil"/>
              <w:right w:val="single" w:sz="8" w:space="0" w:color="000000"/>
            </w:tcBorders>
            <w:shd w:val="clear" w:color="000000" w:fill="F2F2F2"/>
            <w:noWrap/>
            <w:vAlign w:val="center"/>
            <w:hideMark/>
          </w:tcPr>
          <w:p w14:paraId="074E70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xml:space="preserve">% Range </w:t>
            </w:r>
            <w:r w:rsidRPr="00064FEC">
              <w:rPr>
                <w:rFonts w:ascii="Calibri" w:hAnsi="Calibri" w:cs="Calibri"/>
                <w:b/>
                <w:bCs/>
                <w:color w:val="000000"/>
                <w:sz w:val="17"/>
                <w:szCs w:val="17"/>
                <w:vertAlign w:val="superscript"/>
              </w:rPr>
              <w:t>c</w:t>
            </w:r>
          </w:p>
        </w:tc>
        <w:tc>
          <w:tcPr>
            <w:tcW w:w="0" w:type="auto"/>
            <w:gridSpan w:val="22"/>
            <w:tcBorders>
              <w:top w:val="nil"/>
              <w:left w:val="nil"/>
              <w:bottom w:val="nil"/>
              <w:right w:val="nil"/>
            </w:tcBorders>
            <w:shd w:val="clear" w:color="000000" w:fill="F2F2F2"/>
            <w:noWrap/>
            <w:hideMark/>
          </w:tcPr>
          <w:p w14:paraId="6734FE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xml:space="preserve">Vertical Gate Opening (ft) per Spillbay </w:t>
            </w:r>
            <w:r w:rsidRPr="00064FEC">
              <w:rPr>
                <w:rFonts w:ascii="Calibri" w:hAnsi="Calibri" w:cs="Calibri"/>
                <w:b/>
                <w:bCs/>
                <w:color w:val="000000"/>
                <w:sz w:val="17"/>
                <w:szCs w:val="17"/>
                <w:vertAlign w:val="superscript"/>
              </w:rPr>
              <w:t>a, b</w:t>
            </w:r>
          </w:p>
        </w:tc>
        <w:tc>
          <w:tcPr>
            <w:tcW w:w="0" w:type="auto"/>
            <w:tcBorders>
              <w:top w:val="nil"/>
              <w:left w:val="nil"/>
              <w:bottom w:val="nil"/>
              <w:right w:val="single" w:sz="8" w:space="0" w:color="auto"/>
            </w:tcBorders>
            <w:shd w:val="clear" w:color="000000" w:fill="F2F2F2"/>
            <w:noWrap/>
            <w:vAlign w:val="center"/>
            <w:hideMark/>
          </w:tcPr>
          <w:p w14:paraId="7704DD6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nil"/>
              <w:right w:val="single" w:sz="8" w:space="0" w:color="auto"/>
            </w:tcBorders>
            <w:shd w:val="clear" w:color="000000" w:fill="F2F2F2"/>
            <w:noWrap/>
            <w:vAlign w:val="center"/>
            <w:hideMark/>
          </w:tcPr>
          <w:p w14:paraId="10AF57F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Open</w:t>
            </w:r>
          </w:p>
        </w:tc>
        <w:tc>
          <w:tcPr>
            <w:tcW w:w="0" w:type="auto"/>
            <w:tcBorders>
              <w:top w:val="nil"/>
              <w:left w:val="nil"/>
              <w:bottom w:val="nil"/>
              <w:right w:val="single" w:sz="8" w:space="0" w:color="auto"/>
            </w:tcBorders>
            <w:shd w:val="clear" w:color="000000" w:fill="F2F2F2"/>
            <w:noWrap/>
            <w:vAlign w:val="center"/>
            <w:hideMark/>
          </w:tcPr>
          <w:p w14:paraId="31CF8A8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3216A1E5" w14:textId="77777777" w:rsidTr="00DD5E35">
        <w:trPr>
          <w:cantSplit/>
          <w:trHeight w:val="288"/>
          <w:tblHead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0C7B41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(kcfs)</w:t>
            </w:r>
          </w:p>
        </w:tc>
        <w:tc>
          <w:tcPr>
            <w:tcW w:w="0" w:type="auto"/>
            <w:tcBorders>
              <w:top w:val="nil"/>
              <w:left w:val="nil"/>
              <w:bottom w:val="single" w:sz="4" w:space="0" w:color="auto"/>
              <w:right w:val="nil"/>
            </w:tcBorders>
            <w:shd w:val="clear" w:color="000000" w:fill="F2F2F2"/>
            <w:noWrap/>
            <w:vAlign w:val="bottom"/>
            <w:hideMark/>
          </w:tcPr>
          <w:p w14:paraId="6F970BC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Low</w:t>
            </w:r>
          </w:p>
        </w:tc>
        <w:tc>
          <w:tcPr>
            <w:tcW w:w="0" w:type="auto"/>
            <w:tcBorders>
              <w:top w:val="nil"/>
              <w:left w:val="nil"/>
              <w:bottom w:val="single" w:sz="4" w:space="0" w:color="auto"/>
              <w:right w:val="nil"/>
            </w:tcBorders>
            <w:shd w:val="clear" w:color="000000" w:fill="F2F2F2"/>
            <w:noWrap/>
            <w:vAlign w:val="bottom"/>
            <w:hideMark/>
          </w:tcPr>
          <w:p w14:paraId="10AB4F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High</w:t>
            </w:r>
          </w:p>
        </w:tc>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17266A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(kcfs)</w:t>
            </w:r>
          </w:p>
        </w:tc>
        <w:tc>
          <w:tcPr>
            <w:tcW w:w="0" w:type="auto"/>
            <w:tcBorders>
              <w:top w:val="nil"/>
              <w:left w:val="nil"/>
              <w:bottom w:val="single" w:sz="4" w:space="0" w:color="auto"/>
              <w:right w:val="nil"/>
            </w:tcBorders>
            <w:shd w:val="clear" w:color="000000" w:fill="F2F2F2"/>
            <w:noWrap/>
            <w:vAlign w:val="bottom"/>
            <w:hideMark/>
          </w:tcPr>
          <w:p w14:paraId="37D27E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Low</w:t>
            </w:r>
          </w:p>
        </w:tc>
        <w:tc>
          <w:tcPr>
            <w:tcW w:w="0" w:type="auto"/>
            <w:tcBorders>
              <w:top w:val="nil"/>
              <w:left w:val="nil"/>
              <w:bottom w:val="single" w:sz="4" w:space="0" w:color="auto"/>
              <w:right w:val="single" w:sz="8" w:space="0" w:color="auto"/>
            </w:tcBorders>
            <w:shd w:val="clear" w:color="000000" w:fill="F2F2F2"/>
            <w:noWrap/>
            <w:vAlign w:val="bottom"/>
            <w:hideMark/>
          </w:tcPr>
          <w:p w14:paraId="213FBE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High</w:t>
            </w:r>
          </w:p>
        </w:tc>
        <w:tc>
          <w:tcPr>
            <w:tcW w:w="0" w:type="auto"/>
            <w:tcBorders>
              <w:top w:val="nil"/>
              <w:left w:val="nil"/>
              <w:bottom w:val="single" w:sz="4" w:space="0" w:color="auto"/>
              <w:right w:val="single" w:sz="4" w:space="0" w:color="auto"/>
            </w:tcBorders>
            <w:shd w:val="clear" w:color="000000" w:fill="F2F2F2"/>
            <w:noWrap/>
            <w:vAlign w:val="bottom"/>
            <w:hideMark/>
          </w:tcPr>
          <w:p w14:paraId="257DC2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w:t>
            </w:r>
          </w:p>
        </w:tc>
        <w:tc>
          <w:tcPr>
            <w:tcW w:w="0" w:type="auto"/>
            <w:tcBorders>
              <w:top w:val="nil"/>
              <w:left w:val="nil"/>
              <w:bottom w:val="single" w:sz="4" w:space="0" w:color="auto"/>
              <w:right w:val="single" w:sz="4" w:space="0" w:color="auto"/>
            </w:tcBorders>
            <w:shd w:val="clear" w:color="000000" w:fill="F2F2F2"/>
            <w:noWrap/>
            <w:vAlign w:val="bottom"/>
            <w:hideMark/>
          </w:tcPr>
          <w:p w14:paraId="64A6DFF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w:t>
            </w:r>
          </w:p>
        </w:tc>
        <w:tc>
          <w:tcPr>
            <w:tcW w:w="0" w:type="auto"/>
            <w:tcBorders>
              <w:top w:val="nil"/>
              <w:left w:val="nil"/>
              <w:bottom w:val="single" w:sz="4" w:space="0" w:color="auto"/>
              <w:right w:val="single" w:sz="4" w:space="0" w:color="auto"/>
            </w:tcBorders>
            <w:shd w:val="clear" w:color="000000" w:fill="F2F2F2"/>
            <w:noWrap/>
            <w:vAlign w:val="bottom"/>
            <w:hideMark/>
          </w:tcPr>
          <w:p w14:paraId="70EA77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w:t>
            </w:r>
          </w:p>
        </w:tc>
        <w:tc>
          <w:tcPr>
            <w:tcW w:w="0" w:type="auto"/>
            <w:tcBorders>
              <w:top w:val="nil"/>
              <w:left w:val="nil"/>
              <w:bottom w:val="single" w:sz="4" w:space="0" w:color="auto"/>
              <w:right w:val="single" w:sz="4" w:space="0" w:color="auto"/>
            </w:tcBorders>
            <w:shd w:val="clear" w:color="000000" w:fill="F2F2F2"/>
            <w:noWrap/>
            <w:vAlign w:val="bottom"/>
            <w:hideMark/>
          </w:tcPr>
          <w:p w14:paraId="6DEF686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w:t>
            </w:r>
          </w:p>
        </w:tc>
        <w:tc>
          <w:tcPr>
            <w:tcW w:w="0" w:type="auto"/>
            <w:tcBorders>
              <w:top w:val="nil"/>
              <w:left w:val="nil"/>
              <w:bottom w:val="single" w:sz="4" w:space="0" w:color="auto"/>
              <w:right w:val="single" w:sz="4" w:space="0" w:color="auto"/>
            </w:tcBorders>
            <w:shd w:val="clear" w:color="000000" w:fill="F2F2F2"/>
            <w:noWrap/>
            <w:vAlign w:val="bottom"/>
            <w:hideMark/>
          </w:tcPr>
          <w:p w14:paraId="1485813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w:t>
            </w:r>
          </w:p>
        </w:tc>
        <w:tc>
          <w:tcPr>
            <w:tcW w:w="0" w:type="auto"/>
            <w:tcBorders>
              <w:top w:val="nil"/>
              <w:left w:val="nil"/>
              <w:bottom w:val="single" w:sz="4" w:space="0" w:color="auto"/>
              <w:right w:val="single" w:sz="4" w:space="0" w:color="auto"/>
            </w:tcBorders>
            <w:shd w:val="clear" w:color="000000" w:fill="F2F2F2"/>
            <w:noWrap/>
            <w:vAlign w:val="bottom"/>
            <w:hideMark/>
          </w:tcPr>
          <w:p w14:paraId="60BA618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w:t>
            </w:r>
          </w:p>
        </w:tc>
        <w:tc>
          <w:tcPr>
            <w:tcW w:w="0" w:type="auto"/>
            <w:tcBorders>
              <w:top w:val="nil"/>
              <w:left w:val="nil"/>
              <w:bottom w:val="single" w:sz="4" w:space="0" w:color="auto"/>
              <w:right w:val="single" w:sz="4" w:space="0" w:color="auto"/>
            </w:tcBorders>
            <w:shd w:val="clear" w:color="000000" w:fill="F2F2F2"/>
            <w:noWrap/>
            <w:vAlign w:val="bottom"/>
            <w:hideMark/>
          </w:tcPr>
          <w:p w14:paraId="693BAC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w:t>
            </w:r>
          </w:p>
        </w:tc>
        <w:tc>
          <w:tcPr>
            <w:tcW w:w="0" w:type="auto"/>
            <w:tcBorders>
              <w:top w:val="nil"/>
              <w:left w:val="nil"/>
              <w:bottom w:val="single" w:sz="4" w:space="0" w:color="auto"/>
              <w:right w:val="single" w:sz="4" w:space="0" w:color="auto"/>
            </w:tcBorders>
            <w:shd w:val="clear" w:color="000000" w:fill="F2F2F2"/>
            <w:noWrap/>
            <w:vAlign w:val="bottom"/>
            <w:hideMark/>
          </w:tcPr>
          <w:p w14:paraId="314A9A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w:t>
            </w:r>
          </w:p>
        </w:tc>
        <w:tc>
          <w:tcPr>
            <w:tcW w:w="0" w:type="auto"/>
            <w:tcBorders>
              <w:top w:val="nil"/>
              <w:left w:val="nil"/>
              <w:bottom w:val="single" w:sz="4" w:space="0" w:color="auto"/>
              <w:right w:val="single" w:sz="4" w:space="0" w:color="auto"/>
            </w:tcBorders>
            <w:shd w:val="clear" w:color="000000" w:fill="E45D0A"/>
            <w:noWrap/>
            <w:vAlign w:val="bottom"/>
            <w:hideMark/>
          </w:tcPr>
          <w:p w14:paraId="161E251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w:t>
            </w:r>
          </w:p>
        </w:tc>
        <w:tc>
          <w:tcPr>
            <w:tcW w:w="0" w:type="auto"/>
            <w:tcBorders>
              <w:top w:val="nil"/>
              <w:left w:val="nil"/>
              <w:bottom w:val="single" w:sz="4" w:space="0" w:color="auto"/>
              <w:right w:val="single" w:sz="4" w:space="0" w:color="auto"/>
            </w:tcBorders>
            <w:shd w:val="clear" w:color="000000" w:fill="FF99CC"/>
            <w:noWrap/>
            <w:vAlign w:val="bottom"/>
            <w:hideMark/>
          </w:tcPr>
          <w:p w14:paraId="1D80B4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w:t>
            </w:r>
          </w:p>
        </w:tc>
        <w:tc>
          <w:tcPr>
            <w:tcW w:w="0" w:type="auto"/>
            <w:tcBorders>
              <w:top w:val="nil"/>
              <w:left w:val="nil"/>
              <w:bottom w:val="single" w:sz="4" w:space="0" w:color="auto"/>
              <w:right w:val="single" w:sz="4" w:space="0" w:color="auto"/>
            </w:tcBorders>
            <w:shd w:val="clear" w:color="000000" w:fill="FF99CC"/>
            <w:noWrap/>
            <w:vAlign w:val="bottom"/>
            <w:hideMark/>
          </w:tcPr>
          <w:p w14:paraId="6DA101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w:t>
            </w:r>
          </w:p>
        </w:tc>
        <w:tc>
          <w:tcPr>
            <w:tcW w:w="0" w:type="auto"/>
            <w:tcBorders>
              <w:top w:val="nil"/>
              <w:left w:val="nil"/>
              <w:bottom w:val="single" w:sz="4" w:space="0" w:color="auto"/>
              <w:right w:val="single" w:sz="4" w:space="0" w:color="auto"/>
            </w:tcBorders>
            <w:shd w:val="clear" w:color="000000" w:fill="F2F2F2"/>
            <w:noWrap/>
            <w:vAlign w:val="bottom"/>
            <w:hideMark/>
          </w:tcPr>
          <w:p w14:paraId="54BDE1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w:t>
            </w:r>
          </w:p>
        </w:tc>
        <w:tc>
          <w:tcPr>
            <w:tcW w:w="0" w:type="auto"/>
            <w:tcBorders>
              <w:top w:val="nil"/>
              <w:left w:val="nil"/>
              <w:bottom w:val="single" w:sz="4" w:space="0" w:color="auto"/>
              <w:right w:val="single" w:sz="4" w:space="0" w:color="auto"/>
            </w:tcBorders>
            <w:shd w:val="clear" w:color="000000" w:fill="FF99CC"/>
            <w:noWrap/>
            <w:vAlign w:val="bottom"/>
            <w:hideMark/>
          </w:tcPr>
          <w:p w14:paraId="137111E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w:t>
            </w:r>
          </w:p>
        </w:tc>
        <w:tc>
          <w:tcPr>
            <w:tcW w:w="0" w:type="auto"/>
            <w:tcBorders>
              <w:top w:val="nil"/>
              <w:left w:val="nil"/>
              <w:bottom w:val="single" w:sz="4" w:space="0" w:color="auto"/>
              <w:right w:val="single" w:sz="4" w:space="0" w:color="auto"/>
            </w:tcBorders>
            <w:shd w:val="clear" w:color="000000" w:fill="F2F2F2"/>
            <w:noWrap/>
            <w:vAlign w:val="bottom"/>
            <w:hideMark/>
          </w:tcPr>
          <w:p w14:paraId="73C805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w:t>
            </w:r>
          </w:p>
        </w:tc>
        <w:tc>
          <w:tcPr>
            <w:tcW w:w="0" w:type="auto"/>
            <w:tcBorders>
              <w:top w:val="nil"/>
              <w:left w:val="nil"/>
              <w:bottom w:val="single" w:sz="4" w:space="0" w:color="auto"/>
              <w:right w:val="single" w:sz="4" w:space="0" w:color="auto"/>
            </w:tcBorders>
            <w:shd w:val="clear" w:color="000000" w:fill="F2F2F2"/>
            <w:noWrap/>
            <w:vAlign w:val="bottom"/>
            <w:hideMark/>
          </w:tcPr>
          <w:p w14:paraId="5B94AA7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w:t>
            </w:r>
          </w:p>
        </w:tc>
        <w:tc>
          <w:tcPr>
            <w:tcW w:w="0" w:type="auto"/>
            <w:tcBorders>
              <w:top w:val="nil"/>
              <w:left w:val="nil"/>
              <w:bottom w:val="single" w:sz="4" w:space="0" w:color="auto"/>
              <w:right w:val="single" w:sz="4" w:space="0" w:color="auto"/>
            </w:tcBorders>
            <w:shd w:val="clear" w:color="000000" w:fill="FFCC99"/>
            <w:noWrap/>
            <w:vAlign w:val="bottom"/>
            <w:hideMark/>
          </w:tcPr>
          <w:p w14:paraId="715BD1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w:t>
            </w:r>
          </w:p>
        </w:tc>
        <w:tc>
          <w:tcPr>
            <w:tcW w:w="0" w:type="auto"/>
            <w:tcBorders>
              <w:top w:val="nil"/>
              <w:left w:val="nil"/>
              <w:bottom w:val="single" w:sz="4" w:space="0" w:color="auto"/>
              <w:right w:val="single" w:sz="4" w:space="0" w:color="auto"/>
            </w:tcBorders>
            <w:shd w:val="clear" w:color="000000" w:fill="F2F2F2"/>
            <w:noWrap/>
            <w:vAlign w:val="bottom"/>
            <w:hideMark/>
          </w:tcPr>
          <w:p w14:paraId="6A7465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w:t>
            </w:r>
          </w:p>
        </w:tc>
        <w:tc>
          <w:tcPr>
            <w:tcW w:w="0" w:type="auto"/>
            <w:tcBorders>
              <w:top w:val="nil"/>
              <w:left w:val="nil"/>
              <w:bottom w:val="single" w:sz="4" w:space="0" w:color="auto"/>
              <w:right w:val="single" w:sz="4" w:space="0" w:color="auto"/>
            </w:tcBorders>
            <w:shd w:val="clear" w:color="000000" w:fill="FFCC99"/>
            <w:noWrap/>
            <w:vAlign w:val="bottom"/>
            <w:hideMark/>
          </w:tcPr>
          <w:p w14:paraId="0E5AEB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w:t>
            </w:r>
          </w:p>
        </w:tc>
        <w:tc>
          <w:tcPr>
            <w:tcW w:w="0" w:type="auto"/>
            <w:tcBorders>
              <w:top w:val="nil"/>
              <w:left w:val="nil"/>
              <w:bottom w:val="single" w:sz="4" w:space="0" w:color="auto"/>
              <w:right w:val="single" w:sz="4" w:space="0" w:color="auto"/>
            </w:tcBorders>
            <w:shd w:val="clear" w:color="000000" w:fill="FFCC99"/>
            <w:noWrap/>
            <w:vAlign w:val="bottom"/>
            <w:hideMark/>
          </w:tcPr>
          <w:p w14:paraId="5102F0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w:t>
            </w:r>
          </w:p>
        </w:tc>
        <w:tc>
          <w:tcPr>
            <w:tcW w:w="0" w:type="auto"/>
            <w:tcBorders>
              <w:top w:val="nil"/>
              <w:left w:val="nil"/>
              <w:bottom w:val="single" w:sz="4" w:space="0" w:color="auto"/>
              <w:right w:val="single" w:sz="4" w:space="0" w:color="auto"/>
            </w:tcBorders>
            <w:shd w:val="clear" w:color="000000" w:fill="F2F2F2"/>
            <w:noWrap/>
            <w:vAlign w:val="bottom"/>
            <w:hideMark/>
          </w:tcPr>
          <w:p w14:paraId="78C78EF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w:t>
            </w:r>
          </w:p>
        </w:tc>
        <w:tc>
          <w:tcPr>
            <w:tcW w:w="0" w:type="auto"/>
            <w:tcBorders>
              <w:top w:val="nil"/>
              <w:left w:val="nil"/>
              <w:bottom w:val="single" w:sz="4" w:space="0" w:color="auto"/>
              <w:right w:val="single" w:sz="4" w:space="0" w:color="auto"/>
            </w:tcBorders>
            <w:shd w:val="clear" w:color="000000" w:fill="F2F2F2"/>
            <w:noWrap/>
            <w:vAlign w:val="bottom"/>
            <w:hideMark/>
          </w:tcPr>
          <w:p w14:paraId="1AC4205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w:t>
            </w:r>
          </w:p>
        </w:tc>
        <w:tc>
          <w:tcPr>
            <w:tcW w:w="0" w:type="auto"/>
            <w:tcBorders>
              <w:top w:val="nil"/>
              <w:left w:val="nil"/>
              <w:bottom w:val="single" w:sz="4" w:space="0" w:color="auto"/>
              <w:right w:val="single" w:sz="4" w:space="0" w:color="auto"/>
            </w:tcBorders>
            <w:shd w:val="clear" w:color="000000" w:fill="F2F2F2"/>
            <w:noWrap/>
            <w:vAlign w:val="bottom"/>
            <w:hideMark/>
          </w:tcPr>
          <w:p w14:paraId="7118E96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w:t>
            </w:r>
          </w:p>
        </w:tc>
        <w:tc>
          <w:tcPr>
            <w:tcW w:w="0" w:type="auto"/>
            <w:tcBorders>
              <w:top w:val="nil"/>
              <w:left w:val="nil"/>
              <w:bottom w:val="single" w:sz="4" w:space="0" w:color="auto"/>
              <w:right w:val="single" w:sz="8" w:space="0" w:color="auto"/>
            </w:tcBorders>
            <w:shd w:val="clear" w:color="000000" w:fill="FFCC99"/>
            <w:noWrap/>
            <w:vAlign w:val="bottom"/>
            <w:hideMark/>
          </w:tcPr>
          <w:p w14:paraId="63BE87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w:t>
            </w:r>
          </w:p>
        </w:tc>
        <w:tc>
          <w:tcPr>
            <w:tcW w:w="0" w:type="auto"/>
            <w:tcBorders>
              <w:top w:val="nil"/>
              <w:left w:val="nil"/>
              <w:bottom w:val="single" w:sz="4" w:space="0" w:color="auto"/>
              <w:right w:val="single" w:sz="8" w:space="0" w:color="auto"/>
            </w:tcBorders>
            <w:shd w:val="clear" w:color="000000" w:fill="F2F2F2"/>
            <w:noWrap/>
            <w:vAlign w:val="bottom"/>
            <w:hideMark/>
          </w:tcPr>
          <w:p w14:paraId="1F737C5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(ft)</w:t>
            </w:r>
          </w:p>
        </w:tc>
        <w:tc>
          <w:tcPr>
            <w:tcW w:w="0" w:type="auto"/>
            <w:tcBorders>
              <w:top w:val="nil"/>
              <w:left w:val="nil"/>
              <w:bottom w:val="single" w:sz="4" w:space="0" w:color="auto"/>
              <w:right w:val="single" w:sz="8" w:space="0" w:color="auto"/>
            </w:tcBorders>
            <w:shd w:val="clear" w:color="000000" w:fill="F2F2F2"/>
            <w:noWrap/>
            <w:vAlign w:val="bottom"/>
            <w:hideMark/>
          </w:tcPr>
          <w:p w14:paraId="2C757B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Note</w:t>
            </w:r>
          </w:p>
        </w:tc>
      </w:tr>
      <w:tr w:rsidR="00064FEC" w:rsidRPr="00064FEC" w14:paraId="13607195" w14:textId="77777777" w:rsidTr="00DD5E35">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94DA64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61.7</w:t>
            </w:r>
          </w:p>
        </w:tc>
        <w:tc>
          <w:tcPr>
            <w:tcW w:w="0" w:type="auto"/>
            <w:tcBorders>
              <w:top w:val="single" w:sz="4" w:space="0" w:color="auto"/>
              <w:left w:val="nil"/>
              <w:bottom w:val="single" w:sz="4" w:space="0" w:color="auto"/>
              <w:right w:val="nil"/>
            </w:tcBorders>
            <w:shd w:val="clear" w:color="auto" w:fill="auto"/>
            <w:vAlign w:val="center"/>
            <w:hideMark/>
          </w:tcPr>
          <w:p w14:paraId="22F1EF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61.7</w:t>
            </w:r>
          </w:p>
        </w:tc>
        <w:tc>
          <w:tcPr>
            <w:tcW w:w="0" w:type="auto"/>
            <w:tcBorders>
              <w:top w:val="single" w:sz="4" w:space="0" w:color="auto"/>
              <w:left w:val="nil"/>
              <w:bottom w:val="single" w:sz="4" w:space="0" w:color="auto"/>
              <w:right w:val="nil"/>
            </w:tcBorders>
            <w:shd w:val="clear" w:color="auto" w:fill="auto"/>
            <w:vAlign w:val="center"/>
            <w:hideMark/>
          </w:tcPr>
          <w:p w14:paraId="367FDFA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62.5</w:t>
            </w:r>
          </w:p>
        </w:tc>
        <w:tc>
          <w:tcPr>
            <w:tcW w:w="0" w:type="auto"/>
            <w:tcBorders>
              <w:top w:val="single" w:sz="4" w:space="0" w:color="auto"/>
              <w:left w:val="single" w:sz="8" w:space="0" w:color="auto"/>
              <w:bottom w:val="single" w:sz="4" w:space="0" w:color="auto"/>
              <w:right w:val="nil"/>
            </w:tcBorders>
            <w:shd w:val="clear" w:color="auto" w:fill="auto"/>
            <w:vAlign w:val="center"/>
            <w:hideMark/>
          </w:tcPr>
          <w:p w14:paraId="62B48F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11.7</w:t>
            </w:r>
          </w:p>
        </w:tc>
        <w:tc>
          <w:tcPr>
            <w:tcW w:w="0" w:type="auto"/>
            <w:tcBorders>
              <w:top w:val="single" w:sz="4" w:space="0" w:color="auto"/>
              <w:left w:val="single" w:sz="4" w:space="0" w:color="auto"/>
              <w:bottom w:val="single" w:sz="4" w:space="0" w:color="auto"/>
              <w:right w:val="nil"/>
            </w:tcBorders>
            <w:shd w:val="clear" w:color="auto" w:fill="auto"/>
            <w:vAlign w:val="center"/>
            <w:hideMark/>
          </w:tcPr>
          <w:p w14:paraId="43E25B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18.7%</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5DE6619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39AD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1C0E4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0178C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66C1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B1FCE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E5426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D4AB3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5E511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nil"/>
              <w:bottom w:val="single" w:sz="4" w:space="0" w:color="auto"/>
              <w:right w:val="single" w:sz="4" w:space="0" w:color="auto"/>
            </w:tcBorders>
            <w:shd w:val="clear" w:color="000000" w:fill="E45D0A"/>
            <w:vAlign w:val="center"/>
            <w:hideMark/>
          </w:tcPr>
          <w:p w14:paraId="7FCD8D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99CC"/>
            <w:vAlign w:val="center"/>
            <w:hideMark/>
          </w:tcPr>
          <w:p w14:paraId="0BBD21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99CC"/>
            <w:vAlign w:val="center"/>
            <w:hideMark/>
          </w:tcPr>
          <w:p w14:paraId="71C121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30A0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99CC"/>
            <w:vAlign w:val="center"/>
            <w:hideMark/>
          </w:tcPr>
          <w:p w14:paraId="798906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D756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312A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CC99"/>
            <w:vAlign w:val="center"/>
            <w:hideMark/>
          </w:tcPr>
          <w:p w14:paraId="31442D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9458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CC99"/>
            <w:vAlign w:val="center"/>
            <w:hideMark/>
          </w:tcPr>
          <w:p w14:paraId="191BF3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CC99"/>
            <w:vAlign w:val="center"/>
            <w:hideMark/>
          </w:tcPr>
          <w:p w14:paraId="605802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6ACC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B3388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30DBC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nil"/>
            </w:tcBorders>
            <w:shd w:val="clear" w:color="000000" w:fill="FFCC99"/>
            <w:vAlign w:val="center"/>
            <w:hideMark/>
          </w:tcPr>
          <w:p w14:paraId="00F2C7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7CD7E3F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0150C9F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36C350D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F20F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63.2</w:t>
            </w:r>
          </w:p>
        </w:tc>
        <w:tc>
          <w:tcPr>
            <w:tcW w:w="0" w:type="auto"/>
            <w:tcBorders>
              <w:top w:val="single" w:sz="4" w:space="0" w:color="auto"/>
              <w:left w:val="nil"/>
              <w:bottom w:val="single" w:sz="4" w:space="0" w:color="auto"/>
              <w:right w:val="nil"/>
            </w:tcBorders>
            <w:shd w:val="clear" w:color="000000" w:fill="D9D9D9"/>
            <w:vAlign w:val="center"/>
            <w:hideMark/>
          </w:tcPr>
          <w:p w14:paraId="625283E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62.5</w:t>
            </w:r>
          </w:p>
        </w:tc>
        <w:tc>
          <w:tcPr>
            <w:tcW w:w="0" w:type="auto"/>
            <w:tcBorders>
              <w:top w:val="single" w:sz="4" w:space="0" w:color="auto"/>
              <w:left w:val="nil"/>
              <w:bottom w:val="single" w:sz="4" w:space="0" w:color="auto"/>
              <w:right w:val="nil"/>
            </w:tcBorders>
            <w:shd w:val="clear" w:color="000000" w:fill="D9D9D9"/>
            <w:vAlign w:val="center"/>
            <w:hideMark/>
          </w:tcPr>
          <w:p w14:paraId="129A82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63.9</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C9E2B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AF685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E617B0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21.1%</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CB992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3D26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0B4C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8C6F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9368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19D0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5139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0E5B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000000" w:fill="E46D0A"/>
            <w:vAlign w:val="center"/>
            <w:hideMark/>
          </w:tcPr>
          <w:p w14:paraId="24D0F6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F821E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DD162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A9F8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7B36B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3431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6C9E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BFA24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4735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4D319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196FA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1FA8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8BE7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2CF9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B7BF4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D64729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18C19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2E22A11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00BC9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64.6</w:t>
            </w:r>
          </w:p>
        </w:tc>
        <w:tc>
          <w:tcPr>
            <w:tcW w:w="0" w:type="auto"/>
            <w:tcBorders>
              <w:top w:val="nil"/>
              <w:left w:val="nil"/>
              <w:bottom w:val="single" w:sz="4" w:space="0" w:color="auto"/>
              <w:right w:val="nil"/>
            </w:tcBorders>
            <w:shd w:val="clear" w:color="auto" w:fill="auto"/>
            <w:vAlign w:val="center"/>
            <w:hideMark/>
          </w:tcPr>
          <w:p w14:paraId="7D4EE1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63.9</w:t>
            </w:r>
          </w:p>
        </w:tc>
        <w:tc>
          <w:tcPr>
            <w:tcW w:w="0" w:type="auto"/>
            <w:tcBorders>
              <w:top w:val="nil"/>
              <w:left w:val="nil"/>
              <w:bottom w:val="single" w:sz="4" w:space="0" w:color="auto"/>
              <w:right w:val="nil"/>
            </w:tcBorders>
            <w:shd w:val="clear" w:color="auto" w:fill="auto"/>
            <w:vAlign w:val="center"/>
            <w:hideMark/>
          </w:tcPr>
          <w:p w14:paraId="563037E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65.4</w:t>
            </w:r>
          </w:p>
        </w:tc>
        <w:tc>
          <w:tcPr>
            <w:tcW w:w="0" w:type="auto"/>
            <w:tcBorders>
              <w:top w:val="nil"/>
              <w:left w:val="single" w:sz="8" w:space="0" w:color="auto"/>
              <w:bottom w:val="single" w:sz="4" w:space="0" w:color="auto"/>
              <w:right w:val="nil"/>
            </w:tcBorders>
            <w:shd w:val="clear" w:color="auto" w:fill="auto"/>
            <w:vAlign w:val="center"/>
            <w:hideMark/>
          </w:tcPr>
          <w:p w14:paraId="12DCF2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14.6</w:t>
            </w:r>
          </w:p>
        </w:tc>
        <w:tc>
          <w:tcPr>
            <w:tcW w:w="0" w:type="auto"/>
            <w:tcBorders>
              <w:top w:val="nil"/>
              <w:left w:val="single" w:sz="4" w:space="0" w:color="auto"/>
              <w:bottom w:val="single" w:sz="4" w:space="0" w:color="auto"/>
              <w:right w:val="nil"/>
            </w:tcBorders>
            <w:shd w:val="clear" w:color="auto" w:fill="auto"/>
            <w:vAlign w:val="center"/>
            <w:hideMark/>
          </w:tcPr>
          <w:p w14:paraId="41606A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22.3%</w:t>
            </w:r>
          </w:p>
        </w:tc>
        <w:tc>
          <w:tcPr>
            <w:tcW w:w="0" w:type="auto"/>
            <w:tcBorders>
              <w:top w:val="nil"/>
              <w:left w:val="nil"/>
              <w:bottom w:val="single" w:sz="4" w:space="0" w:color="auto"/>
              <w:right w:val="single" w:sz="8" w:space="0" w:color="auto"/>
            </w:tcBorders>
            <w:shd w:val="clear" w:color="auto" w:fill="auto"/>
            <w:vAlign w:val="center"/>
            <w:hideMark/>
          </w:tcPr>
          <w:p w14:paraId="2AED37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22.8%</w:t>
            </w:r>
          </w:p>
        </w:tc>
        <w:tc>
          <w:tcPr>
            <w:tcW w:w="0" w:type="auto"/>
            <w:tcBorders>
              <w:top w:val="nil"/>
              <w:left w:val="nil"/>
              <w:bottom w:val="single" w:sz="4" w:space="0" w:color="auto"/>
              <w:right w:val="single" w:sz="4" w:space="0" w:color="auto"/>
            </w:tcBorders>
            <w:shd w:val="clear" w:color="auto" w:fill="auto"/>
            <w:vAlign w:val="center"/>
            <w:hideMark/>
          </w:tcPr>
          <w:p w14:paraId="697F8F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DAFD1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D07CC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3255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0E16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823D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B7DAA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nil"/>
              <w:left w:val="nil"/>
              <w:bottom w:val="single" w:sz="4" w:space="0" w:color="auto"/>
              <w:right w:val="single" w:sz="4" w:space="0" w:color="auto"/>
            </w:tcBorders>
            <w:shd w:val="clear" w:color="auto" w:fill="auto"/>
            <w:vAlign w:val="center"/>
            <w:hideMark/>
          </w:tcPr>
          <w:p w14:paraId="3EF611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nil"/>
              <w:left w:val="nil"/>
              <w:bottom w:val="single" w:sz="4" w:space="0" w:color="auto"/>
              <w:right w:val="single" w:sz="4" w:space="0" w:color="auto"/>
            </w:tcBorders>
            <w:shd w:val="clear" w:color="000000" w:fill="E46D0A"/>
            <w:vAlign w:val="center"/>
            <w:hideMark/>
          </w:tcPr>
          <w:p w14:paraId="010D52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71FFC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126EA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EE16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4F2FF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2F9E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2D968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98290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FC27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48B1D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7EFB3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1C007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EFB96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4C059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232FF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98133C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w:t>
            </w:r>
          </w:p>
        </w:tc>
        <w:tc>
          <w:tcPr>
            <w:tcW w:w="0" w:type="auto"/>
            <w:tcBorders>
              <w:top w:val="nil"/>
              <w:left w:val="nil"/>
              <w:bottom w:val="single" w:sz="4" w:space="0" w:color="auto"/>
              <w:right w:val="single" w:sz="8" w:space="0" w:color="auto"/>
            </w:tcBorders>
            <w:shd w:val="clear" w:color="auto" w:fill="auto"/>
            <w:vAlign w:val="center"/>
            <w:hideMark/>
          </w:tcPr>
          <w:p w14:paraId="6CAC6E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282B748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8A85E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66.1</w:t>
            </w:r>
          </w:p>
        </w:tc>
        <w:tc>
          <w:tcPr>
            <w:tcW w:w="0" w:type="auto"/>
            <w:tcBorders>
              <w:top w:val="single" w:sz="4" w:space="0" w:color="auto"/>
              <w:left w:val="nil"/>
              <w:bottom w:val="single" w:sz="4" w:space="0" w:color="auto"/>
              <w:right w:val="nil"/>
            </w:tcBorders>
            <w:shd w:val="clear" w:color="000000" w:fill="D9D9D9"/>
            <w:vAlign w:val="center"/>
            <w:hideMark/>
          </w:tcPr>
          <w:p w14:paraId="3A4008F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65.4</w:t>
            </w:r>
          </w:p>
        </w:tc>
        <w:tc>
          <w:tcPr>
            <w:tcW w:w="0" w:type="auto"/>
            <w:tcBorders>
              <w:top w:val="single" w:sz="4" w:space="0" w:color="auto"/>
              <w:left w:val="nil"/>
              <w:bottom w:val="single" w:sz="4" w:space="0" w:color="auto"/>
              <w:right w:val="nil"/>
            </w:tcBorders>
            <w:shd w:val="clear" w:color="000000" w:fill="D9D9D9"/>
            <w:vAlign w:val="center"/>
            <w:hideMark/>
          </w:tcPr>
          <w:p w14:paraId="45A4FD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66.9</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596EEF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A5A015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9F3879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24.6%</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EA532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8D3F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B763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61D6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7A68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F715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09CB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BE9D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nil"/>
              <w:left w:val="nil"/>
              <w:bottom w:val="single" w:sz="4" w:space="0" w:color="auto"/>
              <w:right w:val="single" w:sz="4" w:space="0" w:color="auto"/>
            </w:tcBorders>
            <w:shd w:val="clear" w:color="000000" w:fill="E46D0A"/>
            <w:vAlign w:val="center"/>
            <w:hideMark/>
          </w:tcPr>
          <w:p w14:paraId="3AB07F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020BC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2E071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6C43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F5FDA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4CBE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3EBC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3D01C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D234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24FD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E1F97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FAB0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4073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9C10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D219E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DCBF4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477EF7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26CEF76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229B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67.6</w:t>
            </w:r>
          </w:p>
        </w:tc>
        <w:tc>
          <w:tcPr>
            <w:tcW w:w="0" w:type="auto"/>
            <w:tcBorders>
              <w:top w:val="nil"/>
              <w:left w:val="nil"/>
              <w:bottom w:val="single" w:sz="4" w:space="0" w:color="auto"/>
              <w:right w:val="nil"/>
            </w:tcBorders>
            <w:shd w:val="clear" w:color="auto" w:fill="auto"/>
            <w:vAlign w:val="center"/>
            <w:hideMark/>
          </w:tcPr>
          <w:p w14:paraId="18BC7D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66.9</w:t>
            </w:r>
          </w:p>
        </w:tc>
        <w:tc>
          <w:tcPr>
            <w:tcW w:w="0" w:type="auto"/>
            <w:tcBorders>
              <w:top w:val="nil"/>
              <w:left w:val="nil"/>
              <w:bottom w:val="single" w:sz="4" w:space="0" w:color="auto"/>
              <w:right w:val="nil"/>
            </w:tcBorders>
            <w:shd w:val="clear" w:color="auto" w:fill="auto"/>
            <w:vAlign w:val="center"/>
            <w:hideMark/>
          </w:tcPr>
          <w:p w14:paraId="121BA61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68.3</w:t>
            </w:r>
          </w:p>
        </w:tc>
        <w:tc>
          <w:tcPr>
            <w:tcW w:w="0" w:type="auto"/>
            <w:tcBorders>
              <w:top w:val="nil"/>
              <w:left w:val="single" w:sz="8" w:space="0" w:color="auto"/>
              <w:bottom w:val="single" w:sz="4" w:space="0" w:color="auto"/>
              <w:right w:val="nil"/>
            </w:tcBorders>
            <w:shd w:val="clear" w:color="auto" w:fill="auto"/>
            <w:vAlign w:val="center"/>
            <w:hideMark/>
          </w:tcPr>
          <w:p w14:paraId="49C023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17.6</w:t>
            </w:r>
          </w:p>
        </w:tc>
        <w:tc>
          <w:tcPr>
            <w:tcW w:w="0" w:type="auto"/>
            <w:tcBorders>
              <w:top w:val="nil"/>
              <w:left w:val="single" w:sz="4" w:space="0" w:color="auto"/>
              <w:bottom w:val="single" w:sz="4" w:space="0" w:color="auto"/>
              <w:right w:val="nil"/>
            </w:tcBorders>
            <w:shd w:val="clear" w:color="auto" w:fill="auto"/>
            <w:vAlign w:val="center"/>
            <w:hideMark/>
          </w:tcPr>
          <w:p w14:paraId="6B1D54E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25.8%</w:t>
            </w:r>
          </w:p>
        </w:tc>
        <w:tc>
          <w:tcPr>
            <w:tcW w:w="0" w:type="auto"/>
            <w:tcBorders>
              <w:top w:val="nil"/>
              <w:left w:val="nil"/>
              <w:bottom w:val="single" w:sz="4" w:space="0" w:color="auto"/>
              <w:right w:val="single" w:sz="8" w:space="0" w:color="auto"/>
            </w:tcBorders>
            <w:shd w:val="clear" w:color="auto" w:fill="auto"/>
            <w:vAlign w:val="center"/>
            <w:hideMark/>
          </w:tcPr>
          <w:p w14:paraId="5F4F4FD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26.3%</w:t>
            </w:r>
          </w:p>
        </w:tc>
        <w:tc>
          <w:tcPr>
            <w:tcW w:w="0" w:type="auto"/>
            <w:tcBorders>
              <w:top w:val="nil"/>
              <w:left w:val="nil"/>
              <w:bottom w:val="single" w:sz="4" w:space="0" w:color="auto"/>
              <w:right w:val="single" w:sz="4" w:space="0" w:color="auto"/>
            </w:tcBorders>
            <w:shd w:val="clear" w:color="auto" w:fill="auto"/>
            <w:vAlign w:val="center"/>
            <w:hideMark/>
          </w:tcPr>
          <w:p w14:paraId="00B642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B136B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0BA3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0972D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C91F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8DBCB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18E5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nil"/>
              <w:left w:val="nil"/>
              <w:bottom w:val="single" w:sz="4" w:space="0" w:color="auto"/>
              <w:right w:val="single" w:sz="4" w:space="0" w:color="auto"/>
            </w:tcBorders>
            <w:shd w:val="clear" w:color="auto" w:fill="auto"/>
            <w:vAlign w:val="center"/>
            <w:hideMark/>
          </w:tcPr>
          <w:p w14:paraId="1D2E05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nil"/>
              <w:left w:val="nil"/>
              <w:bottom w:val="single" w:sz="4" w:space="0" w:color="auto"/>
              <w:right w:val="single" w:sz="4" w:space="0" w:color="auto"/>
            </w:tcBorders>
            <w:shd w:val="clear" w:color="000000" w:fill="E46D0A"/>
            <w:vAlign w:val="center"/>
            <w:hideMark/>
          </w:tcPr>
          <w:p w14:paraId="099E08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EACD0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CAD8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DA77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E1D66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8E2F8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732F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C025C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A59C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95FE7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F3578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6B12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A04D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B894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2F224B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1C6828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w:t>
            </w:r>
          </w:p>
        </w:tc>
        <w:tc>
          <w:tcPr>
            <w:tcW w:w="0" w:type="auto"/>
            <w:tcBorders>
              <w:top w:val="nil"/>
              <w:left w:val="nil"/>
              <w:bottom w:val="single" w:sz="4" w:space="0" w:color="auto"/>
              <w:right w:val="single" w:sz="8" w:space="0" w:color="auto"/>
            </w:tcBorders>
            <w:shd w:val="clear" w:color="auto" w:fill="auto"/>
            <w:vAlign w:val="center"/>
            <w:hideMark/>
          </w:tcPr>
          <w:p w14:paraId="478A7C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7909268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F6000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69.0</w:t>
            </w:r>
          </w:p>
        </w:tc>
        <w:tc>
          <w:tcPr>
            <w:tcW w:w="0" w:type="auto"/>
            <w:tcBorders>
              <w:top w:val="single" w:sz="4" w:space="0" w:color="auto"/>
              <w:left w:val="nil"/>
              <w:bottom w:val="single" w:sz="4" w:space="0" w:color="auto"/>
              <w:right w:val="nil"/>
            </w:tcBorders>
            <w:shd w:val="clear" w:color="000000" w:fill="D9D9D9"/>
            <w:vAlign w:val="center"/>
            <w:hideMark/>
          </w:tcPr>
          <w:p w14:paraId="346D30E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68.3</w:t>
            </w:r>
          </w:p>
        </w:tc>
        <w:tc>
          <w:tcPr>
            <w:tcW w:w="0" w:type="auto"/>
            <w:tcBorders>
              <w:top w:val="single" w:sz="4" w:space="0" w:color="auto"/>
              <w:left w:val="nil"/>
              <w:bottom w:val="single" w:sz="4" w:space="0" w:color="auto"/>
              <w:right w:val="nil"/>
            </w:tcBorders>
            <w:shd w:val="clear" w:color="000000" w:fill="D9D9D9"/>
            <w:vAlign w:val="center"/>
            <w:hideMark/>
          </w:tcPr>
          <w:p w14:paraId="5BF974F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69.8</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C0915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3820D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F545B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27.8%</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250B8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CD96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245D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2638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4403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3A06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07D9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42F6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nil"/>
              <w:left w:val="nil"/>
              <w:bottom w:val="single" w:sz="4" w:space="0" w:color="auto"/>
              <w:right w:val="single" w:sz="4" w:space="0" w:color="auto"/>
            </w:tcBorders>
            <w:shd w:val="clear" w:color="000000" w:fill="E46D0A"/>
            <w:vAlign w:val="center"/>
            <w:hideMark/>
          </w:tcPr>
          <w:p w14:paraId="02F10D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4AEDD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6664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2988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65E75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C891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81CD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3B02C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AE8B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B31CA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033BD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F294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2C8F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8BAB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52C01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438134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648FC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474E7F7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1730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70.5</w:t>
            </w:r>
          </w:p>
        </w:tc>
        <w:tc>
          <w:tcPr>
            <w:tcW w:w="0" w:type="auto"/>
            <w:tcBorders>
              <w:top w:val="nil"/>
              <w:left w:val="nil"/>
              <w:bottom w:val="single" w:sz="4" w:space="0" w:color="auto"/>
              <w:right w:val="nil"/>
            </w:tcBorders>
            <w:shd w:val="clear" w:color="auto" w:fill="auto"/>
            <w:vAlign w:val="center"/>
            <w:hideMark/>
          </w:tcPr>
          <w:p w14:paraId="67AE7D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69.8</w:t>
            </w:r>
          </w:p>
        </w:tc>
        <w:tc>
          <w:tcPr>
            <w:tcW w:w="0" w:type="auto"/>
            <w:tcBorders>
              <w:top w:val="nil"/>
              <w:left w:val="nil"/>
              <w:bottom w:val="single" w:sz="4" w:space="0" w:color="auto"/>
              <w:right w:val="nil"/>
            </w:tcBorders>
            <w:shd w:val="clear" w:color="auto" w:fill="auto"/>
            <w:vAlign w:val="center"/>
            <w:hideMark/>
          </w:tcPr>
          <w:p w14:paraId="2C16F6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71.2</w:t>
            </w:r>
          </w:p>
        </w:tc>
        <w:tc>
          <w:tcPr>
            <w:tcW w:w="0" w:type="auto"/>
            <w:tcBorders>
              <w:top w:val="nil"/>
              <w:left w:val="single" w:sz="8" w:space="0" w:color="auto"/>
              <w:bottom w:val="single" w:sz="4" w:space="0" w:color="auto"/>
              <w:right w:val="nil"/>
            </w:tcBorders>
            <w:shd w:val="clear" w:color="auto" w:fill="auto"/>
            <w:vAlign w:val="center"/>
            <w:hideMark/>
          </w:tcPr>
          <w:p w14:paraId="07FAE1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20.5</w:t>
            </w:r>
          </w:p>
        </w:tc>
        <w:tc>
          <w:tcPr>
            <w:tcW w:w="0" w:type="auto"/>
            <w:tcBorders>
              <w:top w:val="nil"/>
              <w:left w:val="single" w:sz="4" w:space="0" w:color="auto"/>
              <w:bottom w:val="single" w:sz="4" w:space="0" w:color="auto"/>
              <w:right w:val="nil"/>
            </w:tcBorders>
            <w:shd w:val="clear" w:color="auto" w:fill="auto"/>
            <w:vAlign w:val="center"/>
            <w:hideMark/>
          </w:tcPr>
          <w:p w14:paraId="3E9DEF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28.8%</w:t>
            </w:r>
          </w:p>
        </w:tc>
        <w:tc>
          <w:tcPr>
            <w:tcW w:w="0" w:type="auto"/>
            <w:tcBorders>
              <w:top w:val="nil"/>
              <w:left w:val="nil"/>
              <w:bottom w:val="single" w:sz="4" w:space="0" w:color="auto"/>
              <w:right w:val="single" w:sz="8" w:space="0" w:color="auto"/>
            </w:tcBorders>
            <w:shd w:val="clear" w:color="auto" w:fill="auto"/>
            <w:vAlign w:val="center"/>
            <w:hideMark/>
          </w:tcPr>
          <w:p w14:paraId="4BEA1A7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29.4%</w:t>
            </w:r>
          </w:p>
        </w:tc>
        <w:tc>
          <w:tcPr>
            <w:tcW w:w="0" w:type="auto"/>
            <w:tcBorders>
              <w:top w:val="nil"/>
              <w:left w:val="nil"/>
              <w:bottom w:val="single" w:sz="4" w:space="0" w:color="auto"/>
              <w:right w:val="single" w:sz="4" w:space="0" w:color="auto"/>
            </w:tcBorders>
            <w:shd w:val="clear" w:color="auto" w:fill="auto"/>
            <w:vAlign w:val="center"/>
            <w:hideMark/>
          </w:tcPr>
          <w:p w14:paraId="6F067A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A8E6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8D2A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AB5A4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561EB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885CA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FB81E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nil"/>
              <w:left w:val="nil"/>
              <w:bottom w:val="single" w:sz="4" w:space="0" w:color="auto"/>
              <w:right w:val="single" w:sz="4" w:space="0" w:color="auto"/>
            </w:tcBorders>
            <w:shd w:val="clear" w:color="auto" w:fill="auto"/>
            <w:vAlign w:val="center"/>
            <w:hideMark/>
          </w:tcPr>
          <w:p w14:paraId="35852B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nil"/>
              <w:left w:val="nil"/>
              <w:bottom w:val="single" w:sz="4" w:space="0" w:color="auto"/>
              <w:right w:val="single" w:sz="4" w:space="0" w:color="auto"/>
            </w:tcBorders>
            <w:shd w:val="clear" w:color="000000" w:fill="E46D0A"/>
            <w:vAlign w:val="center"/>
            <w:hideMark/>
          </w:tcPr>
          <w:p w14:paraId="50EF1D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03F84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FCF74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4B4F0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C7A2C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61D00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B40A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2F6E3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48AEA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4D56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20554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18948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A9E79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CA484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2E8342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C8AF9E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w:t>
            </w:r>
          </w:p>
        </w:tc>
        <w:tc>
          <w:tcPr>
            <w:tcW w:w="0" w:type="auto"/>
            <w:tcBorders>
              <w:top w:val="nil"/>
              <w:left w:val="nil"/>
              <w:bottom w:val="single" w:sz="4" w:space="0" w:color="auto"/>
              <w:right w:val="single" w:sz="8" w:space="0" w:color="auto"/>
            </w:tcBorders>
            <w:shd w:val="clear" w:color="auto" w:fill="auto"/>
            <w:vAlign w:val="center"/>
            <w:hideMark/>
          </w:tcPr>
          <w:p w14:paraId="7AA281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2548B7B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7BBC3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71.9</w:t>
            </w:r>
          </w:p>
        </w:tc>
        <w:tc>
          <w:tcPr>
            <w:tcW w:w="0" w:type="auto"/>
            <w:tcBorders>
              <w:top w:val="single" w:sz="4" w:space="0" w:color="auto"/>
              <w:left w:val="nil"/>
              <w:bottom w:val="single" w:sz="4" w:space="0" w:color="auto"/>
              <w:right w:val="nil"/>
            </w:tcBorders>
            <w:shd w:val="clear" w:color="000000" w:fill="D9D9D9"/>
            <w:vAlign w:val="center"/>
            <w:hideMark/>
          </w:tcPr>
          <w:p w14:paraId="0AF12D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71.2</w:t>
            </w:r>
          </w:p>
        </w:tc>
        <w:tc>
          <w:tcPr>
            <w:tcW w:w="0" w:type="auto"/>
            <w:tcBorders>
              <w:top w:val="single" w:sz="4" w:space="0" w:color="auto"/>
              <w:left w:val="nil"/>
              <w:bottom w:val="single" w:sz="4" w:space="0" w:color="auto"/>
              <w:right w:val="nil"/>
            </w:tcBorders>
            <w:shd w:val="clear" w:color="000000" w:fill="D9D9D9"/>
            <w:vAlign w:val="center"/>
            <w:hideMark/>
          </w:tcPr>
          <w:p w14:paraId="617504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137B6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151912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13A8E9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30.8%</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E7CEF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F448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7B97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6BE4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3237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80FB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39D4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AB0D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nil"/>
              <w:left w:val="nil"/>
              <w:bottom w:val="single" w:sz="4" w:space="0" w:color="auto"/>
              <w:right w:val="single" w:sz="4" w:space="0" w:color="auto"/>
            </w:tcBorders>
            <w:shd w:val="clear" w:color="000000" w:fill="E46D0A"/>
            <w:vAlign w:val="center"/>
            <w:hideMark/>
          </w:tcPr>
          <w:p w14:paraId="13385D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465AF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C12B6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DE0D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5B3E5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84DAA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C4C3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90FF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9680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8BC42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954D9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233A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917E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A2D8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F4EB6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9B9C0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618ECF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021B13D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BCF9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73.3</w:t>
            </w:r>
          </w:p>
        </w:tc>
        <w:tc>
          <w:tcPr>
            <w:tcW w:w="0" w:type="auto"/>
            <w:tcBorders>
              <w:top w:val="nil"/>
              <w:left w:val="nil"/>
              <w:bottom w:val="single" w:sz="4" w:space="0" w:color="auto"/>
              <w:right w:val="nil"/>
            </w:tcBorders>
            <w:shd w:val="clear" w:color="auto" w:fill="auto"/>
            <w:vAlign w:val="center"/>
            <w:hideMark/>
          </w:tcPr>
          <w:p w14:paraId="79C896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72.6</w:t>
            </w:r>
          </w:p>
        </w:tc>
        <w:tc>
          <w:tcPr>
            <w:tcW w:w="0" w:type="auto"/>
            <w:tcBorders>
              <w:top w:val="nil"/>
              <w:left w:val="nil"/>
              <w:bottom w:val="single" w:sz="4" w:space="0" w:color="auto"/>
              <w:right w:val="nil"/>
            </w:tcBorders>
            <w:shd w:val="clear" w:color="auto" w:fill="auto"/>
            <w:vAlign w:val="center"/>
            <w:hideMark/>
          </w:tcPr>
          <w:p w14:paraId="1F53C1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74.1</w:t>
            </w:r>
          </w:p>
        </w:tc>
        <w:tc>
          <w:tcPr>
            <w:tcW w:w="0" w:type="auto"/>
            <w:tcBorders>
              <w:top w:val="nil"/>
              <w:left w:val="single" w:sz="8" w:space="0" w:color="auto"/>
              <w:bottom w:val="single" w:sz="4" w:space="0" w:color="auto"/>
              <w:right w:val="nil"/>
            </w:tcBorders>
            <w:shd w:val="clear" w:color="auto" w:fill="auto"/>
            <w:vAlign w:val="center"/>
            <w:hideMark/>
          </w:tcPr>
          <w:p w14:paraId="6B3F4B2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23.3</w:t>
            </w:r>
          </w:p>
        </w:tc>
        <w:tc>
          <w:tcPr>
            <w:tcW w:w="0" w:type="auto"/>
            <w:tcBorders>
              <w:top w:val="nil"/>
              <w:left w:val="single" w:sz="4" w:space="0" w:color="auto"/>
              <w:bottom w:val="single" w:sz="4" w:space="0" w:color="auto"/>
              <w:right w:val="nil"/>
            </w:tcBorders>
            <w:shd w:val="clear" w:color="auto" w:fill="auto"/>
            <w:vAlign w:val="center"/>
            <w:hideMark/>
          </w:tcPr>
          <w:p w14:paraId="763354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31.5%</w:t>
            </w:r>
          </w:p>
        </w:tc>
        <w:tc>
          <w:tcPr>
            <w:tcW w:w="0" w:type="auto"/>
            <w:tcBorders>
              <w:top w:val="nil"/>
              <w:left w:val="nil"/>
              <w:bottom w:val="single" w:sz="4" w:space="0" w:color="auto"/>
              <w:right w:val="single" w:sz="8" w:space="0" w:color="auto"/>
            </w:tcBorders>
            <w:shd w:val="clear" w:color="auto" w:fill="auto"/>
            <w:vAlign w:val="center"/>
            <w:hideMark/>
          </w:tcPr>
          <w:p w14:paraId="2A469F6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32.1%</w:t>
            </w:r>
          </w:p>
        </w:tc>
        <w:tc>
          <w:tcPr>
            <w:tcW w:w="0" w:type="auto"/>
            <w:tcBorders>
              <w:top w:val="nil"/>
              <w:left w:val="nil"/>
              <w:bottom w:val="single" w:sz="4" w:space="0" w:color="auto"/>
              <w:right w:val="single" w:sz="4" w:space="0" w:color="auto"/>
            </w:tcBorders>
            <w:shd w:val="clear" w:color="auto" w:fill="auto"/>
            <w:vAlign w:val="center"/>
            <w:hideMark/>
          </w:tcPr>
          <w:p w14:paraId="725E8D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7032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B41A9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12027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9856F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F2604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noWrap/>
            <w:vAlign w:val="center"/>
            <w:hideMark/>
          </w:tcPr>
          <w:p w14:paraId="10949FC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30C319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E46D0A"/>
            <w:vAlign w:val="center"/>
            <w:hideMark/>
          </w:tcPr>
          <w:p w14:paraId="47C816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206FF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17C45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85D8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4D9B2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E94E2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0CAE1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247FB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95E4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60DB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9DC84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BDC1A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5DF45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16E9A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B2567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50C519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w:t>
            </w:r>
          </w:p>
        </w:tc>
        <w:tc>
          <w:tcPr>
            <w:tcW w:w="0" w:type="auto"/>
            <w:tcBorders>
              <w:top w:val="nil"/>
              <w:left w:val="nil"/>
              <w:bottom w:val="single" w:sz="4" w:space="0" w:color="auto"/>
              <w:right w:val="single" w:sz="8" w:space="0" w:color="auto"/>
            </w:tcBorders>
            <w:shd w:val="clear" w:color="auto" w:fill="auto"/>
            <w:vAlign w:val="center"/>
            <w:hideMark/>
          </w:tcPr>
          <w:p w14:paraId="34A391B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5A97A490"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D4A0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74.8</w:t>
            </w:r>
          </w:p>
        </w:tc>
        <w:tc>
          <w:tcPr>
            <w:tcW w:w="0" w:type="auto"/>
            <w:tcBorders>
              <w:top w:val="single" w:sz="4" w:space="0" w:color="auto"/>
              <w:left w:val="nil"/>
              <w:bottom w:val="single" w:sz="4" w:space="0" w:color="auto"/>
              <w:right w:val="nil"/>
            </w:tcBorders>
            <w:shd w:val="clear" w:color="000000" w:fill="D9D9D9"/>
            <w:vAlign w:val="center"/>
            <w:hideMark/>
          </w:tcPr>
          <w:p w14:paraId="6F1DD6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74.1</w:t>
            </w:r>
          </w:p>
        </w:tc>
        <w:tc>
          <w:tcPr>
            <w:tcW w:w="0" w:type="auto"/>
            <w:tcBorders>
              <w:top w:val="single" w:sz="4" w:space="0" w:color="auto"/>
              <w:left w:val="nil"/>
              <w:bottom w:val="single" w:sz="4" w:space="0" w:color="auto"/>
              <w:right w:val="nil"/>
            </w:tcBorders>
            <w:shd w:val="clear" w:color="000000" w:fill="D9D9D9"/>
            <w:vAlign w:val="center"/>
            <w:hideMark/>
          </w:tcPr>
          <w:p w14:paraId="66B177E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75.5</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152596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F3C6E8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C690E0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54C0C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8251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862A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1A74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FBFA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BBE3E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7C2E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1BDF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nil"/>
              <w:left w:val="nil"/>
              <w:bottom w:val="single" w:sz="4" w:space="0" w:color="auto"/>
              <w:right w:val="single" w:sz="4" w:space="0" w:color="auto"/>
            </w:tcBorders>
            <w:shd w:val="clear" w:color="000000" w:fill="E46D0A"/>
            <w:vAlign w:val="center"/>
            <w:hideMark/>
          </w:tcPr>
          <w:p w14:paraId="2F6ACA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EF631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5E8BA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4F9F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59396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FD80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46DA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22952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4981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CF992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667B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AE4C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BF9D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FDA0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603A1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44ED2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EF00FB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7EF5342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9114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76.2</w:t>
            </w:r>
          </w:p>
        </w:tc>
        <w:tc>
          <w:tcPr>
            <w:tcW w:w="0" w:type="auto"/>
            <w:tcBorders>
              <w:top w:val="nil"/>
              <w:left w:val="nil"/>
              <w:bottom w:val="single" w:sz="4" w:space="0" w:color="auto"/>
              <w:right w:val="nil"/>
            </w:tcBorders>
            <w:shd w:val="clear" w:color="auto" w:fill="auto"/>
            <w:vAlign w:val="center"/>
            <w:hideMark/>
          </w:tcPr>
          <w:p w14:paraId="06C9C4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75.5</w:t>
            </w:r>
          </w:p>
        </w:tc>
        <w:tc>
          <w:tcPr>
            <w:tcW w:w="0" w:type="auto"/>
            <w:tcBorders>
              <w:top w:val="nil"/>
              <w:left w:val="nil"/>
              <w:bottom w:val="single" w:sz="4" w:space="0" w:color="auto"/>
              <w:right w:val="nil"/>
            </w:tcBorders>
            <w:shd w:val="clear" w:color="auto" w:fill="auto"/>
            <w:vAlign w:val="center"/>
            <w:hideMark/>
          </w:tcPr>
          <w:p w14:paraId="057BF5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77.0</w:t>
            </w:r>
          </w:p>
        </w:tc>
        <w:tc>
          <w:tcPr>
            <w:tcW w:w="0" w:type="auto"/>
            <w:tcBorders>
              <w:top w:val="nil"/>
              <w:left w:val="single" w:sz="8" w:space="0" w:color="auto"/>
              <w:bottom w:val="single" w:sz="4" w:space="0" w:color="auto"/>
              <w:right w:val="nil"/>
            </w:tcBorders>
            <w:shd w:val="clear" w:color="auto" w:fill="auto"/>
            <w:vAlign w:val="center"/>
            <w:hideMark/>
          </w:tcPr>
          <w:p w14:paraId="7F922F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26.2</w:t>
            </w:r>
          </w:p>
        </w:tc>
        <w:tc>
          <w:tcPr>
            <w:tcW w:w="0" w:type="auto"/>
            <w:tcBorders>
              <w:top w:val="nil"/>
              <w:left w:val="single" w:sz="4" w:space="0" w:color="auto"/>
              <w:bottom w:val="single" w:sz="4" w:space="0" w:color="auto"/>
              <w:right w:val="nil"/>
            </w:tcBorders>
            <w:shd w:val="clear" w:color="auto" w:fill="auto"/>
            <w:vAlign w:val="center"/>
            <w:hideMark/>
          </w:tcPr>
          <w:p w14:paraId="264207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34.0%</w:t>
            </w:r>
          </w:p>
        </w:tc>
        <w:tc>
          <w:tcPr>
            <w:tcW w:w="0" w:type="auto"/>
            <w:tcBorders>
              <w:top w:val="nil"/>
              <w:left w:val="nil"/>
              <w:bottom w:val="single" w:sz="4" w:space="0" w:color="auto"/>
              <w:right w:val="single" w:sz="8" w:space="0" w:color="auto"/>
            </w:tcBorders>
            <w:shd w:val="clear" w:color="auto" w:fill="auto"/>
            <w:vAlign w:val="center"/>
            <w:hideMark/>
          </w:tcPr>
          <w:p w14:paraId="4E295C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34.7%</w:t>
            </w:r>
          </w:p>
        </w:tc>
        <w:tc>
          <w:tcPr>
            <w:tcW w:w="0" w:type="auto"/>
            <w:tcBorders>
              <w:top w:val="nil"/>
              <w:left w:val="nil"/>
              <w:bottom w:val="single" w:sz="4" w:space="0" w:color="auto"/>
              <w:right w:val="single" w:sz="4" w:space="0" w:color="auto"/>
            </w:tcBorders>
            <w:shd w:val="clear" w:color="auto" w:fill="auto"/>
            <w:vAlign w:val="center"/>
            <w:hideMark/>
          </w:tcPr>
          <w:p w14:paraId="23C8F3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369E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D745D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44045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A74A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D7D9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C1FC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nil"/>
              <w:left w:val="nil"/>
              <w:bottom w:val="single" w:sz="4" w:space="0" w:color="auto"/>
              <w:right w:val="single" w:sz="4" w:space="0" w:color="auto"/>
            </w:tcBorders>
            <w:shd w:val="clear" w:color="auto" w:fill="auto"/>
            <w:vAlign w:val="center"/>
            <w:hideMark/>
          </w:tcPr>
          <w:p w14:paraId="000BE5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nil"/>
              <w:left w:val="nil"/>
              <w:bottom w:val="single" w:sz="4" w:space="0" w:color="auto"/>
              <w:right w:val="single" w:sz="4" w:space="0" w:color="auto"/>
            </w:tcBorders>
            <w:shd w:val="clear" w:color="000000" w:fill="E46D0A"/>
            <w:vAlign w:val="center"/>
            <w:hideMark/>
          </w:tcPr>
          <w:p w14:paraId="637AE6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CE6A2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7079E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A5E1E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7D5FF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AB7C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8DAC1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B2DFA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DDCB4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0F39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E196C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6AD6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C437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86E8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19D3C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82751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w:t>
            </w:r>
          </w:p>
        </w:tc>
        <w:tc>
          <w:tcPr>
            <w:tcW w:w="0" w:type="auto"/>
            <w:tcBorders>
              <w:top w:val="nil"/>
              <w:left w:val="nil"/>
              <w:bottom w:val="single" w:sz="4" w:space="0" w:color="auto"/>
              <w:right w:val="single" w:sz="8" w:space="0" w:color="auto"/>
            </w:tcBorders>
            <w:shd w:val="clear" w:color="auto" w:fill="auto"/>
            <w:vAlign w:val="center"/>
            <w:hideMark/>
          </w:tcPr>
          <w:p w14:paraId="275EE7F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7A3D205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DDFAE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77.7</w:t>
            </w:r>
          </w:p>
        </w:tc>
        <w:tc>
          <w:tcPr>
            <w:tcW w:w="0" w:type="auto"/>
            <w:tcBorders>
              <w:top w:val="single" w:sz="4" w:space="0" w:color="auto"/>
              <w:left w:val="nil"/>
              <w:bottom w:val="single" w:sz="4" w:space="0" w:color="auto"/>
              <w:right w:val="nil"/>
            </w:tcBorders>
            <w:shd w:val="clear" w:color="000000" w:fill="D9D9D9"/>
            <w:vAlign w:val="center"/>
            <w:hideMark/>
          </w:tcPr>
          <w:p w14:paraId="21EF682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77.0</w:t>
            </w:r>
          </w:p>
        </w:tc>
        <w:tc>
          <w:tcPr>
            <w:tcW w:w="0" w:type="auto"/>
            <w:tcBorders>
              <w:top w:val="single" w:sz="4" w:space="0" w:color="auto"/>
              <w:left w:val="nil"/>
              <w:bottom w:val="single" w:sz="4" w:space="0" w:color="auto"/>
              <w:right w:val="nil"/>
            </w:tcBorders>
            <w:shd w:val="clear" w:color="000000" w:fill="D9D9D9"/>
            <w:vAlign w:val="center"/>
            <w:hideMark/>
          </w:tcPr>
          <w:p w14:paraId="787C74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78.4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9939F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F666EC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7B503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36.0%</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65E3B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1DEB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D12E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F08C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4191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8046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1FF2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B1AE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nil"/>
              <w:left w:val="nil"/>
              <w:bottom w:val="single" w:sz="4" w:space="0" w:color="auto"/>
              <w:right w:val="single" w:sz="4" w:space="0" w:color="auto"/>
            </w:tcBorders>
            <w:shd w:val="clear" w:color="000000" w:fill="E46D0A"/>
            <w:vAlign w:val="center"/>
            <w:hideMark/>
          </w:tcPr>
          <w:p w14:paraId="458B1D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4F69D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408CC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AC56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E8CE6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7B44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FB37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59C33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689B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C2987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04BAD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573B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8D00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5924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1E052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5C5AED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BD1C9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767714E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0F1BE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79.1</w:t>
            </w:r>
          </w:p>
        </w:tc>
        <w:tc>
          <w:tcPr>
            <w:tcW w:w="0" w:type="auto"/>
            <w:tcBorders>
              <w:top w:val="nil"/>
              <w:left w:val="nil"/>
              <w:bottom w:val="single" w:sz="4" w:space="0" w:color="auto"/>
              <w:right w:val="nil"/>
            </w:tcBorders>
            <w:shd w:val="clear" w:color="auto" w:fill="auto"/>
            <w:vAlign w:val="center"/>
            <w:hideMark/>
          </w:tcPr>
          <w:p w14:paraId="5CAF17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78.4</w:t>
            </w:r>
          </w:p>
        </w:tc>
        <w:tc>
          <w:tcPr>
            <w:tcW w:w="0" w:type="auto"/>
            <w:tcBorders>
              <w:top w:val="nil"/>
              <w:left w:val="nil"/>
              <w:bottom w:val="single" w:sz="4" w:space="0" w:color="auto"/>
              <w:right w:val="nil"/>
            </w:tcBorders>
            <w:shd w:val="clear" w:color="auto" w:fill="auto"/>
            <w:vAlign w:val="center"/>
            <w:hideMark/>
          </w:tcPr>
          <w:p w14:paraId="44146A9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79.8</w:t>
            </w:r>
          </w:p>
        </w:tc>
        <w:tc>
          <w:tcPr>
            <w:tcW w:w="0" w:type="auto"/>
            <w:tcBorders>
              <w:top w:val="nil"/>
              <w:left w:val="single" w:sz="8" w:space="0" w:color="auto"/>
              <w:bottom w:val="single" w:sz="4" w:space="0" w:color="auto"/>
              <w:right w:val="nil"/>
            </w:tcBorders>
            <w:shd w:val="clear" w:color="auto" w:fill="auto"/>
            <w:vAlign w:val="center"/>
            <w:hideMark/>
          </w:tcPr>
          <w:p w14:paraId="5E4B3D3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29.1</w:t>
            </w:r>
          </w:p>
        </w:tc>
        <w:tc>
          <w:tcPr>
            <w:tcW w:w="0" w:type="auto"/>
            <w:tcBorders>
              <w:top w:val="nil"/>
              <w:left w:val="single" w:sz="4" w:space="0" w:color="auto"/>
              <w:bottom w:val="single" w:sz="4" w:space="0" w:color="auto"/>
              <w:right w:val="nil"/>
            </w:tcBorders>
            <w:shd w:val="clear" w:color="auto" w:fill="auto"/>
            <w:vAlign w:val="center"/>
            <w:hideMark/>
          </w:tcPr>
          <w:p w14:paraId="0779211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36.5%</w:t>
            </w:r>
          </w:p>
        </w:tc>
        <w:tc>
          <w:tcPr>
            <w:tcW w:w="0" w:type="auto"/>
            <w:tcBorders>
              <w:top w:val="nil"/>
              <w:left w:val="nil"/>
              <w:bottom w:val="single" w:sz="4" w:space="0" w:color="auto"/>
              <w:right w:val="single" w:sz="8" w:space="0" w:color="auto"/>
            </w:tcBorders>
            <w:shd w:val="clear" w:color="auto" w:fill="auto"/>
            <w:vAlign w:val="center"/>
            <w:hideMark/>
          </w:tcPr>
          <w:p w14:paraId="4CF6E6E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37.1%</w:t>
            </w:r>
          </w:p>
        </w:tc>
        <w:tc>
          <w:tcPr>
            <w:tcW w:w="0" w:type="auto"/>
            <w:tcBorders>
              <w:top w:val="nil"/>
              <w:left w:val="nil"/>
              <w:bottom w:val="single" w:sz="4" w:space="0" w:color="auto"/>
              <w:right w:val="single" w:sz="4" w:space="0" w:color="auto"/>
            </w:tcBorders>
            <w:shd w:val="clear" w:color="auto" w:fill="auto"/>
            <w:vAlign w:val="center"/>
            <w:hideMark/>
          </w:tcPr>
          <w:p w14:paraId="37047E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2763E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D4BAF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B9A6A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DF08B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1303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47F21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nil"/>
              <w:left w:val="nil"/>
              <w:bottom w:val="single" w:sz="4" w:space="0" w:color="auto"/>
              <w:right w:val="single" w:sz="4" w:space="0" w:color="auto"/>
            </w:tcBorders>
            <w:shd w:val="clear" w:color="auto" w:fill="auto"/>
            <w:vAlign w:val="center"/>
            <w:hideMark/>
          </w:tcPr>
          <w:p w14:paraId="7C2719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nil"/>
              <w:left w:val="nil"/>
              <w:bottom w:val="single" w:sz="4" w:space="0" w:color="auto"/>
              <w:right w:val="single" w:sz="4" w:space="0" w:color="auto"/>
            </w:tcBorders>
            <w:shd w:val="clear" w:color="000000" w:fill="E46D0A"/>
            <w:vAlign w:val="center"/>
            <w:hideMark/>
          </w:tcPr>
          <w:p w14:paraId="031972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2544D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71BC3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F19EC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080A4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232D7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8ADA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0F227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4D244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190E2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E58C7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EE995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220A9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A174D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B14E3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B590EC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w:t>
            </w:r>
          </w:p>
        </w:tc>
        <w:tc>
          <w:tcPr>
            <w:tcW w:w="0" w:type="auto"/>
            <w:tcBorders>
              <w:top w:val="nil"/>
              <w:left w:val="nil"/>
              <w:bottom w:val="single" w:sz="4" w:space="0" w:color="auto"/>
              <w:right w:val="single" w:sz="8" w:space="0" w:color="auto"/>
            </w:tcBorders>
            <w:shd w:val="clear" w:color="auto" w:fill="auto"/>
            <w:vAlign w:val="center"/>
            <w:hideMark/>
          </w:tcPr>
          <w:p w14:paraId="2299845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03D3D5C7"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6918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80.5</w:t>
            </w:r>
          </w:p>
        </w:tc>
        <w:tc>
          <w:tcPr>
            <w:tcW w:w="0" w:type="auto"/>
            <w:tcBorders>
              <w:top w:val="single" w:sz="4" w:space="0" w:color="auto"/>
              <w:left w:val="nil"/>
              <w:bottom w:val="single" w:sz="4" w:space="0" w:color="auto"/>
              <w:right w:val="nil"/>
            </w:tcBorders>
            <w:shd w:val="clear" w:color="000000" w:fill="D9D9D9"/>
            <w:vAlign w:val="center"/>
            <w:hideMark/>
          </w:tcPr>
          <w:p w14:paraId="47CC0DE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79.8</w:t>
            </w:r>
          </w:p>
        </w:tc>
        <w:tc>
          <w:tcPr>
            <w:tcW w:w="0" w:type="auto"/>
            <w:tcBorders>
              <w:top w:val="single" w:sz="4" w:space="0" w:color="auto"/>
              <w:left w:val="nil"/>
              <w:bottom w:val="single" w:sz="4" w:space="0" w:color="auto"/>
              <w:right w:val="nil"/>
            </w:tcBorders>
            <w:shd w:val="clear" w:color="000000" w:fill="D9D9D9"/>
            <w:vAlign w:val="center"/>
            <w:hideMark/>
          </w:tcPr>
          <w:p w14:paraId="7A3D26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81.2</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707BF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F3C114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E70BF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38.2%</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674DC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3855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425E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2C06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F6FD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79B6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6DBB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C616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nil"/>
              <w:left w:val="nil"/>
              <w:bottom w:val="single" w:sz="4" w:space="0" w:color="auto"/>
              <w:right w:val="single" w:sz="4" w:space="0" w:color="auto"/>
            </w:tcBorders>
            <w:shd w:val="clear" w:color="000000" w:fill="E46D0A"/>
            <w:vAlign w:val="center"/>
            <w:hideMark/>
          </w:tcPr>
          <w:p w14:paraId="084B6C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0817D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2B27D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722F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B8CC5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282CD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07BC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E5CD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1983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2D556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D74B5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54EC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FE27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410B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062B9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672CCA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D21C6C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6B61F441"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BCF5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81.9</w:t>
            </w:r>
          </w:p>
        </w:tc>
        <w:tc>
          <w:tcPr>
            <w:tcW w:w="0" w:type="auto"/>
            <w:tcBorders>
              <w:top w:val="nil"/>
              <w:left w:val="nil"/>
              <w:bottom w:val="single" w:sz="4" w:space="0" w:color="auto"/>
              <w:right w:val="nil"/>
            </w:tcBorders>
            <w:shd w:val="clear" w:color="auto" w:fill="auto"/>
            <w:vAlign w:val="center"/>
            <w:hideMark/>
          </w:tcPr>
          <w:p w14:paraId="1C12EC8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81.2</w:t>
            </w:r>
          </w:p>
        </w:tc>
        <w:tc>
          <w:tcPr>
            <w:tcW w:w="0" w:type="auto"/>
            <w:tcBorders>
              <w:top w:val="nil"/>
              <w:left w:val="nil"/>
              <w:bottom w:val="single" w:sz="4" w:space="0" w:color="auto"/>
              <w:right w:val="nil"/>
            </w:tcBorders>
            <w:shd w:val="clear" w:color="auto" w:fill="auto"/>
            <w:vAlign w:val="center"/>
            <w:hideMark/>
          </w:tcPr>
          <w:p w14:paraId="1D092F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82.6</w:t>
            </w:r>
          </w:p>
        </w:tc>
        <w:tc>
          <w:tcPr>
            <w:tcW w:w="0" w:type="auto"/>
            <w:tcBorders>
              <w:top w:val="nil"/>
              <w:left w:val="single" w:sz="8" w:space="0" w:color="auto"/>
              <w:bottom w:val="single" w:sz="4" w:space="0" w:color="auto"/>
              <w:right w:val="nil"/>
            </w:tcBorders>
            <w:shd w:val="clear" w:color="auto" w:fill="auto"/>
            <w:vAlign w:val="center"/>
            <w:hideMark/>
          </w:tcPr>
          <w:p w14:paraId="04795C0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31.9</w:t>
            </w:r>
          </w:p>
        </w:tc>
        <w:tc>
          <w:tcPr>
            <w:tcW w:w="0" w:type="auto"/>
            <w:tcBorders>
              <w:top w:val="nil"/>
              <w:left w:val="single" w:sz="4" w:space="0" w:color="auto"/>
              <w:bottom w:val="single" w:sz="4" w:space="0" w:color="auto"/>
              <w:right w:val="nil"/>
            </w:tcBorders>
            <w:shd w:val="clear" w:color="auto" w:fill="auto"/>
            <w:vAlign w:val="center"/>
            <w:hideMark/>
          </w:tcPr>
          <w:p w14:paraId="3ECD11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w:t>
            </w:r>
          </w:p>
        </w:tc>
        <w:tc>
          <w:tcPr>
            <w:tcW w:w="0" w:type="auto"/>
            <w:tcBorders>
              <w:top w:val="nil"/>
              <w:left w:val="nil"/>
              <w:bottom w:val="single" w:sz="4" w:space="0" w:color="auto"/>
              <w:right w:val="single" w:sz="8" w:space="0" w:color="auto"/>
            </w:tcBorders>
            <w:shd w:val="clear" w:color="auto" w:fill="auto"/>
            <w:vAlign w:val="center"/>
            <w:hideMark/>
          </w:tcPr>
          <w:p w14:paraId="5C3480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nil"/>
              <w:left w:val="nil"/>
              <w:bottom w:val="single" w:sz="4" w:space="0" w:color="auto"/>
              <w:right w:val="single" w:sz="4" w:space="0" w:color="auto"/>
            </w:tcBorders>
            <w:shd w:val="clear" w:color="auto" w:fill="auto"/>
            <w:vAlign w:val="center"/>
            <w:hideMark/>
          </w:tcPr>
          <w:p w14:paraId="653AD6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D3E2D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56F51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A436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8CF3E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1A774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0327B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nil"/>
              <w:left w:val="nil"/>
              <w:bottom w:val="single" w:sz="4" w:space="0" w:color="auto"/>
              <w:right w:val="single" w:sz="4" w:space="0" w:color="auto"/>
            </w:tcBorders>
            <w:shd w:val="clear" w:color="auto" w:fill="auto"/>
            <w:vAlign w:val="center"/>
            <w:hideMark/>
          </w:tcPr>
          <w:p w14:paraId="5BA8EE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nil"/>
              <w:left w:val="nil"/>
              <w:bottom w:val="single" w:sz="4" w:space="0" w:color="auto"/>
              <w:right w:val="single" w:sz="4" w:space="0" w:color="auto"/>
            </w:tcBorders>
            <w:shd w:val="clear" w:color="000000" w:fill="E46D0A"/>
            <w:vAlign w:val="center"/>
            <w:hideMark/>
          </w:tcPr>
          <w:p w14:paraId="7AC275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1214E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5C460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9AD06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DE651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CF75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CDBAF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2F05E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5565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9184A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3E30C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86438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D9C1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CEFA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A6E67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8899FA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w:t>
            </w:r>
          </w:p>
        </w:tc>
        <w:tc>
          <w:tcPr>
            <w:tcW w:w="0" w:type="auto"/>
            <w:tcBorders>
              <w:top w:val="nil"/>
              <w:left w:val="nil"/>
              <w:bottom w:val="single" w:sz="4" w:space="0" w:color="auto"/>
              <w:right w:val="single" w:sz="8" w:space="0" w:color="auto"/>
            </w:tcBorders>
            <w:shd w:val="clear" w:color="auto" w:fill="auto"/>
            <w:vAlign w:val="center"/>
            <w:hideMark/>
          </w:tcPr>
          <w:p w14:paraId="32BF2E5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277C782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E45F5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83.3</w:t>
            </w:r>
          </w:p>
        </w:tc>
        <w:tc>
          <w:tcPr>
            <w:tcW w:w="0" w:type="auto"/>
            <w:tcBorders>
              <w:top w:val="single" w:sz="4" w:space="0" w:color="auto"/>
              <w:left w:val="nil"/>
              <w:bottom w:val="single" w:sz="4" w:space="0" w:color="auto"/>
              <w:right w:val="nil"/>
            </w:tcBorders>
            <w:shd w:val="clear" w:color="000000" w:fill="D9D9D9"/>
            <w:vAlign w:val="center"/>
            <w:hideMark/>
          </w:tcPr>
          <w:p w14:paraId="7F2A85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82.6</w:t>
            </w:r>
          </w:p>
        </w:tc>
        <w:tc>
          <w:tcPr>
            <w:tcW w:w="0" w:type="auto"/>
            <w:tcBorders>
              <w:top w:val="single" w:sz="4" w:space="0" w:color="auto"/>
              <w:left w:val="nil"/>
              <w:bottom w:val="single" w:sz="4" w:space="0" w:color="auto"/>
              <w:right w:val="nil"/>
            </w:tcBorders>
            <w:shd w:val="clear" w:color="000000" w:fill="D9D9D9"/>
            <w:vAlign w:val="center"/>
            <w:hideMark/>
          </w:tcPr>
          <w:p w14:paraId="1D3DC05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85.2</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507E9E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BA5DE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54DE21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7E7C6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C477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164B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4B70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1A1D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F12E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8BBE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0AFC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nil"/>
              <w:left w:val="nil"/>
              <w:bottom w:val="single" w:sz="4" w:space="0" w:color="auto"/>
              <w:right w:val="single" w:sz="4" w:space="0" w:color="auto"/>
            </w:tcBorders>
            <w:shd w:val="clear" w:color="000000" w:fill="E46D0A"/>
            <w:vAlign w:val="center"/>
            <w:hideMark/>
          </w:tcPr>
          <w:p w14:paraId="3B8DDF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CCFCE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B25AD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80CB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1370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BEEE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C04E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27F52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84CD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D07C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73CF9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3F5C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C52F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C48A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80C9B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6A738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81FD00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1AF2BEA3"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1B5C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87.0</w:t>
            </w:r>
          </w:p>
        </w:tc>
        <w:tc>
          <w:tcPr>
            <w:tcW w:w="0" w:type="auto"/>
            <w:tcBorders>
              <w:top w:val="nil"/>
              <w:left w:val="nil"/>
              <w:bottom w:val="single" w:sz="4" w:space="0" w:color="auto"/>
              <w:right w:val="nil"/>
            </w:tcBorders>
            <w:shd w:val="clear" w:color="auto" w:fill="auto"/>
            <w:vAlign w:val="center"/>
            <w:hideMark/>
          </w:tcPr>
          <w:p w14:paraId="4DABC7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85.2</w:t>
            </w:r>
          </w:p>
        </w:tc>
        <w:tc>
          <w:tcPr>
            <w:tcW w:w="0" w:type="auto"/>
            <w:tcBorders>
              <w:top w:val="nil"/>
              <w:left w:val="nil"/>
              <w:bottom w:val="single" w:sz="4" w:space="0" w:color="auto"/>
              <w:right w:val="nil"/>
            </w:tcBorders>
            <w:shd w:val="clear" w:color="auto" w:fill="auto"/>
            <w:vAlign w:val="center"/>
            <w:hideMark/>
          </w:tcPr>
          <w:p w14:paraId="5205A0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87.4</w:t>
            </w:r>
          </w:p>
        </w:tc>
        <w:tc>
          <w:tcPr>
            <w:tcW w:w="0" w:type="auto"/>
            <w:tcBorders>
              <w:top w:val="nil"/>
              <w:left w:val="single" w:sz="8" w:space="0" w:color="auto"/>
              <w:bottom w:val="single" w:sz="4" w:space="0" w:color="auto"/>
              <w:right w:val="nil"/>
            </w:tcBorders>
            <w:shd w:val="clear" w:color="auto" w:fill="auto"/>
            <w:vAlign w:val="center"/>
            <w:hideMark/>
          </w:tcPr>
          <w:p w14:paraId="3CE973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34.8</w:t>
            </w:r>
          </w:p>
        </w:tc>
        <w:tc>
          <w:tcPr>
            <w:tcW w:w="0" w:type="auto"/>
            <w:tcBorders>
              <w:top w:val="nil"/>
              <w:left w:val="single" w:sz="4" w:space="0" w:color="auto"/>
              <w:bottom w:val="single" w:sz="4" w:space="0" w:color="auto"/>
              <w:right w:val="nil"/>
            </w:tcBorders>
            <w:shd w:val="clear" w:color="auto" w:fill="auto"/>
            <w:vAlign w:val="center"/>
            <w:hideMark/>
          </w:tcPr>
          <w:p w14:paraId="62FE356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39.8%</w:t>
            </w:r>
          </w:p>
        </w:tc>
        <w:tc>
          <w:tcPr>
            <w:tcW w:w="0" w:type="auto"/>
            <w:tcBorders>
              <w:top w:val="nil"/>
              <w:left w:val="nil"/>
              <w:bottom w:val="single" w:sz="4" w:space="0" w:color="auto"/>
              <w:right w:val="single" w:sz="8" w:space="0" w:color="auto"/>
            </w:tcBorders>
            <w:shd w:val="clear" w:color="auto" w:fill="auto"/>
            <w:vAlign w:val="center"/>
            <w:hideMark/>
          </w:tcPr>
          <w:p w14:paraId="4D528B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40.9%</w:t>
            </w:r>
          </w:p>
        </w:tc>
        <w:tc>
          <w:tcPr>
            <w:tcW w:w="0" w:type="auto"/>
            <w:tcBorders>
              <w:top w:val="nil"/>
              <w:left w:val="nil"/>
              <w:bottom w:val="single" w:sz="4" w:space="0" w:color="auto"/>
              <w:right w:val="single" w:sz="4" w:space="0" w:color="auto"/>
            </w:tcBorders>
            <w:shd w:val="clear" w:color="auto" w:fill="auto"/>
            <w:vAlign w:val="center"/>
            <w:hideMark/>
          </w:tcPr>
          <w:p w14:paraId="72C72E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E61B6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5943E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1EE4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3219A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B415C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5735E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5EB91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E46D0A"/>
            <w:vAlign w:val="center"/>
            <w:hideMark/>
          </w:tcPr>
          <w:p w14:paraId="4926B8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D7BC2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FD990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885EB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4BABB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AC642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304A9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F0C2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373D7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E2B4A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DD098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67DAB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E29C7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CD32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20F5D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290890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w:t>
            </w:r>
          </w:p>
        </w:tc>
        <w:tc>
          <w:tcPr>
            <w:tcW w:w="0" w:type="auto"/>
            <w:tcBorders>
              <w:top w:val="nil"/>
              <w:left w:val="nil"/>
              <w:bottom w:val="single" w:sz="4" w:space="0" w:color="auto"/>
              <w:right w:val="single" w:sz="8" w:space="0" w:color="auto"/>
            </w:tcBorders>
            <w:shd w:val="clear" w:color="auto" w:fill="auto"/>
            <w:vAlign w:val="center"/>
            <w:hideMark/>
          </w:tcPr>
          <w:p w14:paraId="0DE4BB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070878A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882D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87.8</w:t>
            </w:r>
          </w:p>
        </w:tc>
        <w:tc>
          <w:tcPr>
            <w:tcW w:w="0" w:type="auto"/>
            <w:tcBorders>
              <w:top w:val="single" w:sz="4" w:space="0" w:color="auto"/>
              <w:left w:val="nil"/>
              <w:bottom w:val="single" w:sz="4" w:space="0" w:color="auto"/>
              <w:right w:val="nil"/>
            </w:tcBorders>
            <w:shd w:val="clear" w:color="000000" w:fill="D9D9D9"/>
            <w:vAlign w:val="center"/>
            <w:hideMark/>
          </w:tcPr>
          <w:p w14:paraId="1C385AD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87.4</w:t>
            </w:r>
          </w:p>
        </w:tc>
        <w:tc>
          <w:tcPr>
            <w:tcW w:w="0" w:type="auto"/>
            <w:tcBorders>
              <w:top w:val="single" w:sz="4" w:space="0" w:color="auto"/>
              <w:left w:val="nil"/>
              <w:bottom w:val="single" w:sz="4" w:space="0" w:color="auto"/>
              <w:right w:val="nil"/>
            </w:tcBorders>
            <w:shd w:val="clear" w:color="000000" w:fill="D9D9D9"/>
            <w:vAlign w:val="center"/>
            <w:hideMark/>
          </w:tcPr>
          <w:p w14:paraId="39022D7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90.0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396367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4B575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07A3C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40.2%</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C7C2C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D010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30EA4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C9C1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19E6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B5EF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B696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B7BF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E46D0A"/>
            <w:vAlign w:val="center"/>
            <w:hideMark/>
          </w:tcPr>
          <w:p w14:paraId="0747FF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02F89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AC6EA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126C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9D2C4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C2C7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694C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E9D5C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E528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346D2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0D41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954D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C7DD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9803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4B96B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861CC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ADD4E1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39EC84D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098B6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92.3</w:t>
            </w:r>
          </w:p>
        </w:tc>
        <w:tc>
          <w:tcPr>
            <w:tcW w:w="0" w:type="auto"/>
            <w:tcBorders>
              <w:top w:val="nil"/>
              <w:left w:val="nil"/>
              <w:bottom w:val="single" w:sz="4" w:space="0" w:color="auto"/>
              <w:right w:val="nil"/>
            </w:tcBorders>
            <w:shd w:val="clear" w:color="auto" w:fill="auto"/>
            <w:vAlign w:val="center"/>
            <w:hideMark/>
          </w:tcPr>
          <w:p w14:paraId="683544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90.0</w:t>
            </w:r>
          </w:p>
        </w:tc>
        <w:tc>
          <w:tcPr>
            <w:tcW w:w="0" w:type="auto"/>
            <w:tcBorders>
              <w:top w:val="nil"/>
              <w:left w:val="nil"/>
              <w:bottom w:val="single" w:sz="4" w:space="0" w:color="auto"/>
              <w:right w:val="nil"/>
            </w:tcBorders>
            <w:shd w:val="clear" w:color="auto" w:fill="auto"/>
            <w:vAlign w:val="center"/>
            <w:hideMark/>
          </w:tcPr>
          <w:p w14:paraId="5E8A618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95.5</w:t>
            </w:r>
          </w:p>
        </w:tc>
        <w:tc>
          <w:tcPr>
            <w:tcW w:w="0" w:type="auto"/>
            <w:tcBorders>
              <w:top w:val="nil"/>
              <w:left w:val="single" w:sz="8" w:space="0" w:color="auto"/>
              <w:bottom w:val="single" w:sz="4" w:space="0" w:color="auto"/>
              <w:right w:val="nil"/>
            </w:tcBorders>
            <w:shd w:val="clear" w:color="auto" w:fill="auto"/>
            <w:vAlign w:val="center"/>
            <w:hideMark/>
          </w:tcPr>
          <w:p w14:paraId="7DCCD8F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36.9</w:t>
            </w:r>
          </w:p>
        </w:tc>
        <w:tc>
          <w:tcPr>
            <w:tcW w:w="0" w:type="auto"/>
            <w:tcBorders>
              <w:top w:val="nil"/>
              <w:left w:val="single" w:sz="4" w:space="0" w:color="auto"/>
              <w:bottom w:val="single" w:sz="4" w:space="0" w:color="auto"/>
              <w:right w:val="nil"/>
            </w:tcBorders>
            <w:shd w:val="clear" w:color="auto" w:fill="auto"/>
            <w:vAlign w:val="center"/>
            <w:hideMark/>
          </w:tcPr>
          <w:p w14:paraId="36ACD3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w:t>
            </w:r>
          </w:p>
        </w:tc>
        <w:tc>
          <w:tcPr>
            <w:tcW w:w="0" w:type="auto"/>
            <w:tcBorders>
              <w:top w:val="nil"/>
              <w:left w:val="nil"/>
              <w:bottom w:val="single" w:sz="4" w:space="0" w:color="auto"/>
              <w:right w:val="single" w:sz="8" w:space="0" w:color="auto"/>
            </w:tcBorders>
            <w:shd w:val="clear" w:color="auto" w:fill="auto"/>
            <w:vAlign w:val="center"/>
            <w:hideMark/>
          </w:tcPr>
          <w:p w14:paraId="1F3E7A4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nil"/>
              <w:left w:val="nil"/>
              <w:bottom w:val="single" w:sz="4" w:space="0" w:color="auto"/>
              <w:right w:val="single" w:sz="4" w:space="0" w:color="auto"/>
            </w:tcBorders>
            <w:shd w:val="clear" w:color="auto" w:fill="auto"/>
            <w:vAlign w:val="center"/>
            <w:hideMark/>
          </w:tcPr>
          <w:p w14:paraId="3AE522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6856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4C743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7B7ED5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4BC4CA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578E29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03CF4A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425B2A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000000" w:fill="E46D0A"/>
            <w:vAlign w:val="center"/>
            <w:hideMark/>
          </w:tcPr>
          <w:p w14:paraId="3E7692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E008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EA3BD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99E7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D5528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6FAB3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AB310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2937D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F3D1B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4DFE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916C8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A16C9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7435F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EB60B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8D989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C89A17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25.2</w:t>
            </w:r>
          </w:p>
        </w:tc>
        <w:tc>
          <w:tcPr>
            <w:tcW w:w="0" w:type="auto"/>
            <w:tcBorders>
              <w:top w:val="nil"/>
              <w:left w:val="nil"/>
              <w:bottom w:val="single" w:sz="4" w:space="0" w:color="auto"/>
              <w:right w:val="single" w:sz="8" w:space="0" w:color="auto"/>
            </w:tcBorders>
            <w:shd w:val="clear" w:color="auto" w:fill="auto"/>
            <w:vAlign w:val="center"/>
            <w:hideMark/>
          </w:tcPr>
          <w:p w14:paraId="5703700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46541" w:rsidRPr="00064FEC" w14:paraId="7E027C4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B037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98.8</w:t>
            </w:r>
          </w:p>
        </w:tc>
        <w:tc>
          <w:tcPr>
            <w:tcW w:w="0" w:type="auto"/>
            <w:tcBorders>
              <w:top w:val="single" w:sz="4" w:space="0" w:color="auto"/>
              <w:left w:val="nil"/>
              <w:bottom w:val="single" w:sz="4" w:space="0" w:color="auto"/>
              <w:right w:val="nil"/>
            </w:tcBorders>
            <w:shd w:val="clear" w:color="000000" w:fill="D9D9D9"/>
            <w:vAlign w:val="center"/>
            <w:hideMark/>
          </w:tcPr>
          <w:p w14:paraId="204BCB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95.5</w:t>
            </w:r>
          </w:p>
        </w:tc>
        <w:tc>
          <w:tcPr>
            <w:tcW w:w="0" w:type="auto"/>
            <w:tcBorders>
              <w:top w:val="single" w:sz="4" w:space="0" w:color="auto"/>
              <w:left w:val="nil"/>
              <w:bottom w:val="single" w:sz="4" w:space="0" w:color="auto"/>
              <w:right w:val="nil"/>
            </w:tcBorders>
            <w:shd w:val="clear" w:color="000000" w:fill="D9D9D9"/>
            <w:vAlign w:val="center"/>
            <w:hideMark/>
          </w:tcPr>
          <w:p w14:paraId="16B7E73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100.6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82DFA8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6EFF2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E2FE3E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E4693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89B8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26BC6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B69D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C93C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1617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7D9C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E29B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000000" w:fill="E46D0A"/>
            <w:vAlign w:val="center"/>
            <w:hideMark/>
          </w:tcPr>
          <w:p w14:paraId="3967FF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C8E3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6D8C3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DCB1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19F76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93B2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410E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D3D6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CD31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7F0E6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FCA5E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9983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44E5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1AF7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C83B0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32323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61AD2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25A1B2CF"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66E2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102.5</w:t>
            </w:r>
          </w:p>
        </w:tc>
        <w:tc>
          <w:tcPr>
            <w:tcW w:w="0" w:type="auto"/>
            <w:tcBorders>
              <w:top w:val="nil"/>
              <w:left w:val="nil"/>
              <w:bottom w:val="single" w:sz="4" w:space="0" w:color="auto"/>
              <w:right w:val="nil"/>
            </w:tcBorders>
            <w:shd w:val="clear" w:color="auto" w:fill="auto"/>
            <w:vAlign w:val="center"/>
            <w:hideMark/>
          </w:tcPr>
          <w:p w14:paraId="461783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100.6</w:t>
            </w:r>
          </w:p>
        </w:tc>
        <w:tc>
          <w:tcPr>
            <w:tcW w:w="0" w:type="auto"/>
            <w:tcBorders>
              <w:top w:val="nil"/>
              <w:left w:val="nil"/>
              <w:bottom w:val="single" w:sz="4" w:space="0" w:color="auto"/>
              <w:right w:val="nil"/>
            </w:tcBorders>
            <w:shd w:val="clear" w:color="auto" w:fill="auto"/>
            <w:vAlign w:val="center"/>
            <w:hideMark/>
          </w:tcPr>
          <w:p w14:paraId="0F2450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105.0</w:t>
            </w:r>
          </w:p>
        </w:tc>
        <w:tc>
          <w:tcPr>
            <w:tcW w:w="0" w:type="auto"/>
            <w:tcBorders>
              <w:top w:val="nil"/>
              <w:left w:val="single" w:sz="8" w:space="0" w:color="auto"/>
              <w:bottom w:val="single" w:sz="4" w:space="0" w:color="auto"/>
              <w:right w:val="nil"/>
            </w:tcBorders>
            <w:shd w:val="clear" w:color="auto" w:fill="auto"/>
            <w:vAlign w:val="center"/>
            <w:hideMark/>
          </w:tcPr>
          <w:p w14:paraId="7F3DB6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nil"/>
              <w:left w:val="single" w:sz="4" w:space="0" w:color="auto"/>
              <w:bottom w:val="single" w:sz="4" w:space="0" w:color="auto"/>
              <w:right w:val="nil"/>
            </w:tcBorders>
            <w:shd w:val="clear" w:color="auto" w:fill="auto"/>
            <w:vAlign w:val="center"/>
            <w:hideMark/>
          </w:tcPr>
          <w:p w14:paraId="7DA04B4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nil"/>
              <w:left w:val="nil"/>
              <w:bottom w:val="single" w:sz="4" w:space="0" w:color="auto"/>
              <w:right w:val="single" w:sz="8" w:space="0" w:color="auto"/>
            </w:tcBorders>
            <w:shd w:val="clear" w:color="auto" w:fill="auto"/>
            <w:vAlign w:val="center"/>
            <w:hideMark/>
          </w:tcPr>
          <w:p w14:paraId="097432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nil"/>
              <w:left w:val="nil"/>
              <w:bottom w:val="single" w:sz="4" w:space="0" w:color="auto"/>
              <w:right w:val="single" w:sz="4" w:space="0" w:color="auto"/>
            </w:tcBorders>
            <w:shd w:val="clear" w:color="auto" w:fill="auto"/>
            <w:vAlign w:val="center"/>
            <w:hideMark/>
          </w:tcPr>
          <w:p w14:paraId="49B553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54BB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69BCED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10011B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157F6B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544239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0BA61A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E64E8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E46D0A"/>
            <w:vAlign w:val="center"/>
            <w:hideMark/>
          </w:tcPr>
          <w:p w14:paraId="004577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3F3B8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7F933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E3314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89D33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1DBAA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2075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F543E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DC43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60404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3368C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EA763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6A025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8C3B6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74195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A0B82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w:t>
            </w:r>
          </w:p>
        </w:tc>
        <w:tc>
          <w:tcPr>
            <w:tcW w:w="0" w:type="auto"/>
            <w:tcBorders>
              <w:top w:val="nil"/>
              <w:left w:val="nil"/>
              <w:bottom w:val="single" w:sz="4" w:space="0" w:color="auto"/>
              <w:right w:val="single" w:sz="8" w:space="0" w:color="auto"/>
            </w:tcBorders>
            <w:shd w:val="clear" w:color="auto" w:fill="auto"/>
            <w:vAlign w:val="center"/>
            <w:hideMark/>
          </w:tcPr>
          <w:p w14:paraId="7690A1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1B88553C"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5566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107.5</w:t>
            </w:r>
          </w:p>
        </w:tc>
        <w:tc>
          <w:tcPr>
            <w:tcW w:w="0" w:type="auto"/>
            <w:tcBorders>
              <w:top w:val="single" w:sz="4" w:space="0" w:color="auto"/>
              <w:left w:val="nil"/>
              <w:bottom w:val="single" w:sz="4" w:space="0" w:color="auto"/>
              <w:right w:val="nil"/>
            </w:tcBorders>
            <w:shd w:val="clear" w:color="000000" w:fill="D9D9D9"/>
            <w:vAlign w:val="center"/>
            <w:hideMark/>
          </w:tcPr>
          <w:p w14:paraId="3241525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105.0</w:t>
            </w:r>
          </w:p>
        </w:tc>
        <w:tc>
          <w:tcPr>
            <w:tcW w:w="0" w:type="auto"/>
            <w:tcBorders>
              <w:top w:val="single" w:sz="4" w:space="0" w:color="auto"/>
              <w:left w:val="nil"/>
              <w:bottom w:val="single" w:sz="4" w:space="0" w:color="auto"/>
              <w:right w:val="nil"/>
            </w:tcBorders>
            <w:shd w:val="clear" w:color="000000" w:fill="D9D9D9"/>
            <w:vAlign w:val="center"/>
            <w:hideMark/>
          </w:tcPr>
          <w:p w14:paraId="0EFF9A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111.4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ED55AB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A05DAA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DA1E6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71E22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1B7E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DC31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6C69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11EE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E41C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2F54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DBDE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000000" w:fill="E46D0A"/>
            <w:vAlign w:val="center"/>
            <w:hideMark/>
          </w:tcPr>
          <w:p w14:paraId="02EA18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9BE1C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D58CE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FB6C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26B05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B947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EE6D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9F4B4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B46E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0FFB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43108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1E8D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266F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9A82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A7A25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AEA332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5B994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3132FAE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3AA9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115.3</w:t>
            </w:r>
          </w:p>
        </w:tc>
        <w:tc>
          <w:tcPr>
            <w:tcW w:w="0" w:type="auto"/>
            <w:tcBorders>
              <w:top w:val="nil"/>
              <w:left w:val="nil"/>
              <w:bottom w:val="single" w:sz="4" w:space="0" w:color="auto"/>
              <w:right w:val="nil"/>
            </w:tcBorders>
            <w:shd w:val="clear" w:color="auto" w:fill="auto"/>
            <w:vAlign w:val="center"/>
            <w:hideMark/>
          </w:tcPr>
          <w:p w14:paraId="5D8E109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111.4</w:t>
            </w:r>
          </w:p>
        </w:tc>
        <w:tc>
          <w:tcPr>
            <w:tcW w:w="0" w:type="auto"/>
            <w:tcBorders>
              <w:top w:val="nil"/>
              <w:left w:val="nil"/>
              <w:bottom w:val="single" w:sz="4" w:space="0" w:color="auto"/>
              <w:right w:val="nil"/>
            </w:tcBorders>
            <w:shd w:val="clear" w:color="auto" w:fill="auto"/>
            <w:vAlign w:val="center"/>
            <w:hideMark/>
          </w:tcPr>
          <w:p w14:paraId="2E208B9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116.1</w:t>
            </w:r>
          </w:p>
        </w:tc>
        <w:tc>
          <w:tcPr>
            <w:tcW w:w="0" w:type="auto"/>
            <w:tcBorders>
              <w:top w:val="nil"/>
              <w:left w:val="single" w:sz="8" w:space="0" w:color="auto"/>
              <w:bottom w:val="single" w:sz="4" w:space="0" w:color="auto"/>
              <w:right w:val="nil"/>
            </w:tcBorders>
            <w:shd w:val="clear" w:color="auto" w:fill="auto"/>
            <w:vAlign w:val="center"/>
            <w:hideMark/>
          </w:tcPr>
          <w:p w14:paraId="3198D6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46.1</w:t>
            </w:r>
          </w:p>
        </w:tc>
        <w:tc>
          <w:tcPr>
            <w:tcW w:w="0" w:type="auto"/>
            <w:tcBorders>
              <w:top w:val="nil"/>
              <w:left w:val="single" w:sz="4" w:space="0" w:color="auto"/>
              <w:bottom w:val="single" w:sz="4" w:space="0" w:color="auto"/>
              <w:right w:val="nil"/>
            </w:tcBorders>
            <w:shd w:val="clear" w:color="auto" w:fill="auto"/>
            <w:vAlign w:val="center"/>
            <w:hideMark/>
          </w:tcPr>
          <w:p w14:paraId="4F67365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nil"/>
              <w:left w:val="nil"/>
              <w:bottom w:val="single" w:sz="4" w:space="0" w:color="auto"/>
              <w:right w:val="single" w:sz="8" w:space="0" w:color="auto"/>
            </w:tcBorders>
            <w:shd w:val="clear" w:color="auto" w:fill="auto"/>
            <w:vAlign w:val="center"/>
            <w:hideMark/>
          </w:tcPr>
          <w:p w14:paraId="459C958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41.4%</w:t>
            </w:r>
          </w:p>
        </w:tc>
        <w:tc>
          <w:tcPr>
            <w:tcW w:w="0" w:type="auto"/>
            <w:tcBorders>
              <w:top w:val="nil"/>
              <w:left w:val="nil"/>
              <w:bottom w:val="single" w:sz="4" w:space="0" w:color="auto"/>
              <w:right w:val="single" w:sz="4" w:space="0" w:color="auto"/>
            </w:tcBorders>
            <w:shd w:val="clear" w:color="auto" w:fill="auto"/>
            <w:vAlign w:val="center"/>
            <w:hideMark/>
          </w:tcPr>
          <w:p w14:paraId="232121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90C34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7436C9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74D051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76D98E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133E55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596B4A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042888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000000" w:fill="E46D0A"/>
            <w:vAlign w:val="center"/>
            <w:hideMark/>
          </w:tcPr>
          <w:p w14:paraId="2218DA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E7830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3F1DA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4FFB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76BC8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D023C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D905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5A699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35148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6938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FA74B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1792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35321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2AD4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124D8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D8A04D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31.5</w:t>
            </w:r>
          </w:p>
        </w:tc>
        <w:tc>
          <w:tcPr>
            <w:tcW w:w="0" w:type="auto"/>
            <w:tcBorders>
              <w:top w:val="nil"/>
              <w:left w:val="nil"/>
              <w:bottom w:val="single" w:sz="4" w:space="0" w:color="auto"/>
              <w:right w:val="single" w:sz="8" w:space="0" w:color="auto"/>
            </w:tcBorders>
            <w:shd w:val="clear" w:color="auto" w:fill="auto"/>
            <w:vAlign w:val="center"/>
            <w:hideMark/>
          </w:tcPr>
          <w:p w14:paraId="02E89F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46541" w:rsidRPr="00064FEC" w14:paraId="21753C6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CF30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117.0</w:t>
            </w:r>
          </w:p>
        </w:tc>
        <w:tc>
          <w:tcPr>
            <w:tcW w:w="0" w:type="auto"/>
            <w:tcBorders>
              <w:top w:val="single" w:sz="4" w:space="0" w:color="auto"/>
              <w:left w:val="nil"/>
              <w:bottom w:val="single" w:sz="4" w:space="0" w:color="auto"/>
              <w:right w:val="nil"/>
            </w:tcBorders>
            <w:shd w:val="clear" w:color="000000" w:fill="D9D9D9"/>
            <w:vAlign w:val="center"/>
            <w:hideMark/>
          </w:tcPr>
          <w:p w14:paraId="2694E4D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116.1</w:t>
            </w:r>
          </w:p>
        </w:tc>
        <w:tc>
          <w:tcPr>
            <w:tcW w:w="0" w:type="auto"/>
            <w:tcBorders>
              <w:top w:val="single" w:sz="4" w:space="0" w:color="auto"/>
              <w:left w:val="nil"/>
              <w:bottom w:val="single" w:sz="4" w:space="0" w:color="auto"/>
              <w:right w:val="nil"/>
            </w:tcBorders>
            <w:shd w:val="clear" w:color="000000" w:fill="D9D9D9"/>
            <w:vAlign w:val="center"/>
            <w:hideMark/>
          </w:tcPr>
          <w:p w14:paraId="391CDA4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120.0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2EF00D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6009F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0ED6E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FB6D5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42BD3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6ED4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DD76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17CC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06F6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1E1A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DFDC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E46D0A"/>
            <w:vAlign w:val="center"/>
            <w:hideMark/>
          </w:tcPr>
          <w:p w14:paraId="2B26D9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C75B7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0298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A1CA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2D44D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ABF9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809A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DA7F6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A10A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01C5C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B2083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5369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FD45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5DA5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DAF0B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F547A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6FAE0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1FC6DC33"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9A79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123.0</w:t>
            </w:r>
          </w:p>
        </w:tc>
        <w:tc>
          <w:tcPr>
            <w:tcW w:w="0" w:type="auto"/>
            <w:tcBorders>
              <w:top w:val="nil"/>
              <w:left w:val="nil"/>
              <w:bottom w:val="single" w:sz="4" w:space="0" w:color="auto"/>
              <w:right w:val="nil"/>
            </w:tcBorders>
            <w:shd w:val="clear" w:color="auto" w:fill="auto"/>
            <w:vAlign w:val="center"/>
            <w:hideMark/>
          </w:tcPr>
          <w:p w14:paraId="2624E42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120.0</w:t>
            </w:r>
          </w:p>
        </w:tc>
        <w:tc>
          <w:tcPr>
            <w:tcW w:w="0" w:type="auto"/>
            <w:tcBorders>
              <w:top w:val="nil"/>
              <w:left w:val="nil"/>
              <w:bottom w:val="single" w:sz="4" w:space="0" w:color="auto"/>
              <w:right w:val="nil"/>
            </w:tcBorders>
            <w:shd w:val="clear" w:color="auto" w:fill="auto"/>
            <w:vAlign w:val="center"/>
            <w:hideMark/>
          </w:tcPr>
          <w:p w14:paraId="7051F3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127.4</w:t>
            </w:r>
          </w:p>
        </w:tc>
        <w:tc>
          <w:tcPr>
            <w:tcW w:w="0" w:type="auto"/>
            <w:tcBorders>
              <w:top w:val="nil"/>
              <w:left w:val="single" w:sz="8" w:space="0" w:color="auto"/>
              <w:bottom w:val="single" w:sz="4" w:space="0" w:color="auto"/>
              <w:right w:val="nil"/>
            </w:tcBorders>
            <w:shd w:val="clear" w:color="auto" w:fill="auto"/>
            <w:vAlign w:val="center"/>
            <w:hideMark/>
          </w:tcPr>
          <w:p w14:paraId="12F94F5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49.2</w:t>
            </w:r>
          </w:p>
        </w:tc>
        <w:tc>
          <w:tcPr>
            <w:tcW w:w="0" w:type="auto"/>
            <w:tcBorders>
              <w:top w:val="nil"/>
              <w:left w:val="single" w:sz="4" w:space="0" w:color="auto"/>
              <w:bottom w:val="single" w:sz="4" w:space="0" w:color="auto"/>
              <w:right w:val="nil"/>
            </w:tcBorders>
            <w:shd w:val="clear" w:color="auto" w:fill="auto"/>
            <w:vAlign w:val="center"/>
            <w:hideMark/>
          </w:tcPr>
          <w:p w14:paraId="0164FA9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w:t>
            </w:r>
          </w:p>
        </w:tc>
        <w:tc>
          <w:tcPr>
            <w:tcW w:w="0" w:type="auto"/>
            <w:tcBorders>
              <w:top w:val="nil"/>
              <w:left w:val="nil"/>
              <w:bottom w:val="single" w:sz="4" w:space="0" w:color="auto"/>
              <w:right w:val="single" w:sz="8" w:space="0" w:color="auto"/>
            </w:tcBorders>
            <w:shd w:val="clear" w:color="auto" w:fill="auto"/>
            <w:vAlign w:val="center"/>
            <w:hideMark/>
          </w:tcPr>
          <w:p w14:paraId="19EE721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nil"/>
              <w:left w:val="nil"/>
              <w:bottom w:val="single" w:sz="4" w:space="0" w:color="auto"/>
              <w:right w:val="single" w:sz="4" w:space="0" w:color="auto"/>
            </w:tcBorders>
            <w:shd w:val="clear" w:color="auto" w:fill="auto"/>
            <w:vAlign w:val="center"/>
            <w:hideMark/>
          </w:tcPr>
          <w:p w14:paraId="6B9B79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469CA1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01EF5C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56BA45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430164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276D14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1EC978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322A73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000000" w:fill="E46D0A"/>
            <w:vAlign w:val="center"/>
            <w:hideMark/>
          </w:tcPr>
          <w:p w14:paraId="218DC6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121A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C940A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656C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C11D3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EF00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5F314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96B2E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FD32A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308BE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18317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D1F6E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D3A2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6FD7D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5B181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5CF770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33.6</w:t>
            </w:r>
          </w:p>
        </w:tc>
        <w:tc>
          <w:tcPr>
            <w:tcW w:w="0" w:type="auto"/>
            <w:tcBorders>
              <w:top w:val="nil"/>
              <w:left w:val="nil"/>
              <w:bottom w:val="single" w:sz="4" w:space="0" w:color="auto"/>
              <w:right w:val="single" w:sz="8" w:space="0" w:color="auto"/>
            </w:tcBorders>
            <w:shd w:val="clear" w:color="auto" w:fill="auto"/>
            <w:vAlign w:val="center"/>
            <w:hideMark/>
          </w:tcPr>
          <w:p w14:paraId="7315A0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46541" w:rsidRPr="00064FEC" w14:paraId="79693967"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FA509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131.8</w:t>
            </w:r>
          </w:p>
        </w:tc>
        <w:tc>
          <w:tcPr>
            <w:tcW w:w="0" w:type="auto"/>
            <w:tcBorders>
              <w:top w:val="single" w:sz="4" w:space="0" w:color="auto"/>
              <w:left w:val="nil"/>
              <w:bottom w:val="single" w:sz="4" w:space="0" w:color="auto"/>
              <w:right w:val="nil"/>
            </w:tcBorders>
            <w:shd w:val="clear" w:color="000000" w:fill="D9D9D9"/>
            <w:vAlign w:val="center"/>
            <w:hideMark/>
          </w:tcPr>
          <w:p w14:paraId="5FF2964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127.4</w:t>
            </w:r>
          </w:p>
        </w:tc>
        <w:tc>
          <w:tcPr>
            <w:tcW w:w="0" w:type="auto"/>
            <w:tcBorders>
              <w:top w:val="single" w:sz="4" w:space="0" w:color="auto"/>
              <w:left w:val="nil"/>
              <w:bottom w:val="single" w:sz="4" w:space="0" w:color="auto"/>
              <w:right w:val="nil"/>
            </w:tcBorders>
            <w:shd w:val="clear" w:color="000000" w:fill="D9D9D9"/>
            <w:vAlign w:val="center"/>
            <w:hideMark/>
          </w:tcPr>
          <w:p w14:paraId="787D2C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134.8</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518F9A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A2F908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DC78E4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BAA76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83F5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723F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E8FC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252E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6F4A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88C4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E338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000000" w:fill="E46D0A"/>
            <w:vAlign w:val="center"/>
            <w:hideMark/>
          </w:tcPr>
          <w:p w14:paraId="120015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836BC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6D703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BD55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7809D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1C04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F69A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817C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8F64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606A2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7A356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2FA3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9865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70AB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877EA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B69A0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E4147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50A147F5"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CC23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137.8</w:t>
            </w:r>
          </w:p>
        </w:tc>
        <w:tc>
          <w:tcPr>
            <w:tcW w:w="0" w:type="auto"/>
            <w:tcBorders>
              <w:top w:val="nil"/>
              <w:left w:val="nil"/>
              <w:bottom w:val="single" w:sz="4" w:space="0" w:color="auto"/>
              <w:right w:val="nil"/>
            </w:tcBorders>
            <w:shd w:val="clear" w:color="auto" w:fill="auto"/>
            <w:vAlign w:val="center"/>
            <w:hideMark/>
          </w:tcPr>
          <w:p w14:paraId="3671FBD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134.8</w:t>
            </w:r>
          </w:p>
        </w:tc>
        <w:tc>
          <w:tcPr>
            <w:tcW w:w="0" w:type="auto"/>
            <w:tcBorders>
              <w:top w:val="nil"/>
              <w:left w:val="nil"/>
              <w:bottom w:val="single" w:sz="4" w:space="0" w:color="auto"/>
              <w:right w:val="nil"/>
            </w:tcBorders>
            <w:shd w:val="clear" w:color="auto" w:fill="auto"/>
            <w:vAlign w:val="center"/>
            <w:hideMark/>
          </w:tcPr>
          <w:p w14:paraId="4DD71E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142.0</w:t>
            </w:r>
          </w:p>
        </w:tc>
        <w:tc>
          <w:tcPr>
            <w:tcW w:w="0" w:type="auto"/>
            <w:tcBorders>
              <w:top w:val="nil"/>
              <w:left w:val="single" w:sz="8" w:space="0" w:color="auto"/>
              <w:bottom w:val="single" w:sz="4" w:space="0" w:color="auto"/>
              <w:right w:val="nil"/>
            </w:tcBorders>
            <w:shd w:val="clear" w:color="auto" w:fill="auto"/>
            <w:vAlign w:val="center"/>
            <w:hideMark/>
          </w:tcPr>
          <w:p w14:paraId="50BBF0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55.1</w:t>
            </w:r>
          </w:p>
        </w:tc>
        <w:tc>
          <w:tcPr>
            <w:tcW w:w="0" w:type="auto"/>
            <w:tcBorders>
              <w:top w:val="nil"/>
              <w:left w:val="single" w:sz="4" w:space="0" w:color="auto"/>
              <w:bottom w:val="single" w:sz="4" w:space="0" w:color="auto"/>
              <w:right w:val="nil"/>
            </w:tcBorders>
            <w:shd w:val="clear" w:color="auto" w:fill="auto"/>
            <w:vAlign w:val="center"/>
            <w:hideMark/>
          </w:tcPr>
          <w:p w14:paraId="5517591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38.8%</w:t>
            </w:r>
          </w:p>
        </w:tc>
        <w:tc>
          <w:tcPr>
            <w:tcW w:w="0" w:type="auto"/>
            <w:tcBorders>
              <w:top w:val="nil"/>
              <w:left w:val="nil"/>
              <w:bottom w:val="single" w:sz="4" w:space="0" w:color="auto"/>
              <w:right w:val="single" w:sz="8" w:space="0" w:color="auto"/>
            </w:tcBorders>
            <w:shd w:val="clear" w:color="auto" w:fill="auto"/>
            <w:vAlign w:val="center"/>
            <w:hideMark/>
          </w:tcPr>
          <w:p w14:paraId="7BC0C3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40.9%</w:t>
            </w:r>
          </w:p>
        </w:tc>
        <w:tc>
          <w:tcPr>
            <w:tcW w:w="0" w:type="auto"/>
            <w:tcBorders>
              <w:top w:val="nil"/>
              <w:left w:val="nil"/>
              <w:bottom w:val="single" w:sz="4" w:space="0" w:color="auto"/>
              <w:right w:val="single" w:sz="4" w:space="0" w:color="auto"/>
            </w:tcBorders>
            <w:shd w:val="clear" w:color="auto" w:fill="auto"/>
            <w:vAlign w:val="center"/>
            <w:hideMark/>
          </w:tcPr>
          <w:p w14:paraId="2D0F8B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4876D6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122278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4F8823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34C8C7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15971C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61320E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585A7F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000000" w:fill="E46D0A"/>
            <w:vAlign w:val="center"/>
            <w:hideMark/>
          </w:tcPr>
          <w:p w14:paraId="22E1E1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EA50A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C8357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CD3B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D7C14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3969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1A39A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C6066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5A8E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20E72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58E8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0E588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0BE21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099D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0F569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1CBE8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37.6</w:t>
            </w:r>
          </w:p>
        </w:tc>
        <w:tc>
          <w:tcPr>
            <w:tcW w:w="0" w:type="auto"/>
            <w:tcBorders>
              <w:top w:val="nil"/>
              <w:left w:val="nil"/>
              <w:bottom w:val="single" w:sz="4" w:space="0" w:color="auto"/>
              <w:right w:val="single" w:sz="8" w:space="0" w:color="auto"/>
            </w:tcBorders>
            <w:shd w:val="clear" w:color="auto" w:fill="auto"/>
            <w:vAlign w:val="center"/>
            <w:hideMark/>
          </w:tcPr>
          <w:p w14:paraId="669A83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46541" w:rsidRPr="00064FEC" w14:paraId="15FD5F6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52667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146.3</w:t>
            </w:r>
          </w:p>
        </w:tc>
        <w:tc>
          <w:tcPr>
            <w:tcW w:w="0" w:type="auto"/>
            <w:tcBorders>
              <w:top w:val="single" w:sz="4" w:space="0" w:color="auto"/>
              <w:left w:val="nil"/>
              <w:bottom w:val="single" w:sz="4" w:space="0" w:color="auto"/>
              <w:right w:val="nil"/>
            </w:tcBorders>
            <w:shd w:val="clear" w:color="000000" w:fill="D9D9D9"/>
            <w:vAlign w:val="center"/>
            <w:hideMark/>
          </w:tcPr>
          <w:p w14:paraId="32326C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142.0</w:t>
            </w:r>
          </w:p>
        </w:tc>
        <w:tc>
          <w:tcPr>
            <w:tcW w:w="0" w:type="auto"/>
            <w:tcBorders>
              <w:top w:val="single" w:sz="4" w:space="0" w:color="auto"/>
              <w:left w:val="nil"/>
              <w:bottom w:val="single" w:sz="4" w:space="0" w:color="auto"/>
              <w:right w:val="nil"/>
            </w:tcBorders>
            <w:shd w:val="clear" w:color="000000" w:fill="D9D9D9"/>
            <w:vAlign w:val="center"/>
            <w:hideMark/>
          </w:tcPr>
          <w:p w14:paraId="5383DDF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149.3</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4E6439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0BCA8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096B8B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41.2%</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13816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BB49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F43E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10D8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573D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D2A6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4ACE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D36A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nil"/>
              <w:left w:val="nil"/>
              <w:bottom w:val="single" w:sz="4" w:space="0" w:color="auto"/>
              <w:right w:val="single" w:sz="4" w:space="0" w:color="auto"/>
            </w:tcBorders>
            <w:shd w:val="clear" w:color="000000" w:fill="E46D0A"/>
            <w:vAlign w:val="center"/>
            <w:hideMark/>
          </w:tcPr>
          <w:p w14:paraId="66A8F9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B72D7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FC303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73AF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C111D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A6E7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04BA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561BA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2FE7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5D997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7A237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39AA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55D7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3C71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1D85D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4985A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3E57D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05402F73"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42EB0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152.3</w:t>
            </w:r>
          </w:p>
        </w:tc>
        <w:tc>
          <w:tcPr>
            <w:tcW w:w="0" w:type="auto"/>
            <w:tcBorders>
              <w:top w:val="nil"/>
              <w:left w:val="nil"/>
              <w:bottom w:val="single" w:sz="4" w:space="0" w:color="auto"/>
              <w:right w:val="nil"/>
            </w:tcBorders>
            <w:shd w:val="clear" w:color="auto" w:fill="auto"/>
            <w:vAlign w:val="center"/>
            <w:hideMark/>
          </w:tcPr>
          <w:p w14:paraId="063E82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149.3</w:t>
            </w:r>
          </w:p>
        </w:tc>
        <w:tc>
          <w:tcPr>
            <w:tcW w:w="0" w:type="auto"/>
            <w:tcBorders>
              <w:top w:val="nil"/>
              <w:left w:val="nil"/>
              <w:bottom w:val="single" w:sz="4" w:space="0" w:color="auto"/>
              <w:right w:val="nil"/>
            </w:tcBorders>
            <w:shd w:val="clear" w:color="auto" w:fill="auto"/>
            <w:vAlign w:val="center"/>
            <w:hideMark/>
          </w:tcPr>
          <w:p w14:paraId="2729A24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156.6</w:t>
            </w:r>
          </w:p>
        </w:tc>
        <w:tc>
          <w:tcPr>
            <w:tcW w:w="0" w:type="auto"/>
            <w:tcBorders>
              <w:top w:val="nil"/>
              <w:left w:val="single" w:sz="8" w:space="0" w:color="auto"/>
              <w:bottom w:val="single" w:sz="4" w:space="0" w:color="auto"/>
              <w:right w:val="nil"/>
            </w:tcBorders>
            <w:shd w:val="clear" w:color="auto" w:fill="auto"/>
            <w:vAlign w:val="center"/>
            <w:hideMark/>
          </w:tcPr>
          <w:p w14:paraId="0342C0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60.9</w:t>
            </w:r>
          </w:p>
        </w:tc>
        <w:tc>
          <w:tcPr>
            <w:tcW w:w="0" w:type="auto"/>
            <w:tcBorders>
              <w:top w:val="nil"/>
              <w:left w:val="single" w:sz="4" w:space="0" w:color="auto"/>
              <w:bottom w:val="single" w:sz="4" w:space="0" w:color="auto"/>
              <w:right w:val="nil"/>
            </w:tcBorders>
            <w:shd w:val="clear" w:color="auto" w:fill="auto"/>
            <w:vAlign w:val="center"/>
            <w:hideMark/>
          </w:tcPr>
          <w:p w14:paraId="32EE37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38.9%</w:t>
            </w:r>
          </w:p>
        </w:tc>
        <w:tc>
          <w:tcPr>
            <w:tcW w:w="0" w:type="auto"/>
            <w:tcBorders>
              <w:top w:val="nil"/>
              <w:left w:val="nil"/>
              <w:bottom w:val="single" w:sz="4" w:space="0" w:color="auto"/>
              <w:right w:val="single" w:sz="8" w:space="0" w:color="auto"/>
            </w:tcBorders>
            <w:shd w:val="clear" w:color="auto" w:fill="auto"/>
            <w:vAlign w:val="center"/>
            <w:hideMark/>
          </w:tcPr>
          <w:p w14:paraId="77DCB9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40.8%</w:t>
            </w:r>
          </w:p>
        </w:tc>
        <w:tc>
          <w:tcPr>
            <w:tcW w:w="0" w:type="auto"/>
            <w:tcBorders>
              <w:top w:val="nil"/>
              <w:left w:val="nil"/>
              <w:bottom w:val="single" w:sz="4" w:space="0" w:color="auto"/>
              <w:right w:val="single" w:sz="4" w:space="0" w:color="auto"/>
            </w:tcBorders>
            <w:shd w:val="clear" w:color="auto" w:fill="auto"/>
            <w:vAlign w:val="center"/>
            <w:hideMark/>
          </w:tcPr>
          <w:p w14:paraId="69B440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4326D5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43E912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5F7898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307CE0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41CC93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604BF4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5CF299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000000" w:fill="E46D0A"/>
            <w:vAlign w:val="center"/>
            <w:hideMark/>
          </w:tcPr>
          <w:p w14:paraId="61F68A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239F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398DC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A522D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DB968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CDD15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87B9E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9853D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A1DC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78DAA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0E312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25BC2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3D00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05AFC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D87C6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CE811E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41.6</w:t>
            </w:r>
          </w:p>
        </w:tc>
        <w:tc>
          <w:tcPr>
            <w:tcW w:w="0" w:type="auto"/>
            <w:tcBorders>
              <w:top w:val="nil"/>
              <w:left w:val="nil"/>
              <w:bottom w:val="single" w:sz="4" w:space="0" w:color="auto"/>
              <w:right w:val="single" w:sz="8" w:space="0" w:color="auto"/>
            </w:tcBorders>
            <w:shd w:val="clear" w:color="auto" w:fill="auto"/>
            <w:vAlign w:val="center"/>
            <w:hideMark/>
          </w:tcPr>
          <w:p w14:paraId="1E03722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46541" w:rsidRPr="00064FEC" w14:paraId="515AA39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68EF0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161.0</w:t>
            </w:r>
          </w:p>
        </w:tc>
        <w:tc>
          <w:tcPr>
            <w:tcW w:w="0" w:type="auto"/>
            <w:tcBorders>
              <w:top w:val="single" w:sz="4" w:space="0" w:color="auto"/>
              <w:left w:val="nil"/>
              <w:bottom w:val="single" w:sz="4" w:space="0" w:color="auto"/>
              <w:right w:val="nil"/>
            </w:tcBorders>
            <w:shd w:val="clear" w:color="000000" w:fill="D9D9D9"/>
            <w:vAlign w:val="center"/>
            <w:hideMark/>
          </w:tcPr>
          <w:p w14:paraId="76A58A8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156.6</w:t>
            </w:r>
          </w:p>
        </w:tc>
        <w:tc>
          <w:tcPr>
            <w:tcW w:w="0" w:type="auto"/>
            <w:tcBorders>
              <w:top w:val="single" w:sz="4" w:space="0" w:color="auto"/>
              <w:left w:val="nil"/>
              <w:bottom w:val="single" w:sz="4" w:space="0" w:color="auto"/>
              <w:right w:val="nil"/>
            </w:tcBorders>
            <w:shd w:val="clear" w:color="000000" w:fill="D9D9D9"/>
            <w:vAlign w:val="center"/>
            <w:hideMark/>
          </w:tcPr>
          <w:p w14:paraId="47C0010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163.9</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BF38A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91F16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8BF9C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41.1%</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9D928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02D2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5255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9DC0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E48F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7207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8B58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C045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nil"/>
              <w:left w:val="nil"/>
              <w:bottom w:val="single" w:sz="4" w:space="0" w:color="auto"/>
              <w:right w:val="single" w:sz="4" w:space="0" w:color="auto"/>
            </w:tcBorders>
            <w:shd w:val="clear" w:color="000000" w:fill="E46D0A"/>
            <w:vAlign w:val="center"/>
            <w:hideMark/>
          </w:tcPr>
          <w:p w14:paraId="4825C8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C89F3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348AE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617E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54A96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98B11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34CE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FEA0A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B13F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AD8F8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0BA85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93FC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3A07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3F50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EF2FC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AC8D3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56C93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4D2548A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42DCC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166.8</w:t>
            </w:r>
          </w:p>
        </w:tc>
        <w:tc>
          <w:tcPr>
            <w:tcW w:w="0" w:type="auto"/>
            <w:tcBorders>
              <w:top w:val="nil"/>
              <w:left w:val="nil"/>
              <w:bottom w:val="single" w:sz="4" w:space="0" w:color="auto"/>
              <w:right w:val="nil"/>
            </w:tcBorders>
            <w:shd w:val="clear" w:color="auto" w:fill="auto"/>
            <w:vAlign w:val="center"/>
            <w:hideMark/>
          </w:tcPr>
          <w:p w14:paraId="291CA0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163.9</w:t>
            </w:r>
          </w:p>
        </w:tc>
        <w:tc>
          <w:tcPr>
            <w:tcW w:w="0" w:type="auto"/>
            <w:tcBorders>
              <w:top w:val="nil"/>
              <w:left w:val="nil"/>
              <w:bottom w:val="single" w:sz="4" w:space="0" w:color="auto"/>
              <w:right w:val="nil"/>
            </w:tcBorders>
            <w:shd w:val="clear" w:color="auto" w:fill="auto"/>
            <w:vAlign w:val="center"/>
            <w:hideMark/>
          </w:tcPr>
          <w:p w14:paraId="4A5852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171.1</w:t>
            </w:r>
          </w:p>
        </w:tc>
        <w:tc>
          <w:tcPr>
            <w:tcW w:w="0" w:type="auto"/>
            <w:tcBorders>
              <w:top w:val="nil"/>
              <w:left w:val="single" w:sz="8" w:space="0" w:color="auto"/>
              <w:bottom w:val="single" w:sz="4" w:space="0" w:color="auto"/>
              <w:right w:val="nil"/>
            </w:tcBorders>
            <w:shd w:val="clear" w:color="auto" w:fill="auto"/>
            <w:vAlign w:val="center"/>
            <w:hideMark/>
          </w:tcPr>
          <w:p w14:paraId="396BE8A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66.7</w:t>
            </w:r>
          </w:p>
        </w:tc>
        <w:tc>
          <w:tcPr>
            <w:tcW w:w="0" w:type="auto"/>
            <w:tcBorders>
              <w:top w:val="nil"/>
              <w:left w:val="single" w:sz="4" w:space="0" w:color="auto"/>
              <w:bottom w:val="single" w:sz="4" w:space="0" w:color="auto"/>
              <w:right w:val="nil"/>
            </w:tcBorders>
            <w:shd w:val="clear" w:color="auto" w:fill="auto"/>
            <w:vAlign w:val="center"/>
            <w:hideMark/>
          </w:tcPr>
          <w:p w14:paraId="7BC9BC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nil"/>
              <w:left w:val="nil"/>
              <w:bottom w:val="single" w:sz="4" w:space="0" w:color="auto"/>
              <w:right w:val="single" w:sz="8" w:space="0" w:color="auto"/>
            </w:tcBorders>
            <w:shd w:val="clear" w:color="auto" w:fill="auto"/>
            <w:vAlign w:val="center"/>
            <w:hideMark/>
          </w:tcPr>
          <w:p w14:paraId="0545760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nil"/>
              <w:left w:val="nil"/>
              <w:bottom w:val="single" w:sz="4" w:space="0" w:color="auto"/>
              <w:right w:val="single" w:sz="4" w:space="0" w:color="auto"/>
            </w:tcBorders>
            <w:shd w:val="clear" w:color="auto" w:fill="auto"/>
            <w:vAlign w:val="center"/>
            <w:hideMark/>
          </w:tcPr>
          <w:p w14:paraId="54CC9B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4876F5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16BB45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29535E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7E4FE4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5A0740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633EF1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00D146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000000" w:fill="E46D0A"/>
            <w:vAlign w:val="center"/>
            <w:hideMark/>
          </w:tcPr>
          <w:p w14:paraId="777B7B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2CD4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DF266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74904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7419A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D005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7773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697D1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4031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EAEE4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6924A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52E72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1E91D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21CB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67E5C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8C060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45.6</w:t>
            </w:r>
          </w:p>
        </w:tc>
        <w:tc>
          <w:tcPr>
            <w:tcW w:w="0" w:type="auto"/>
            <w:tcBorders>
              <w:top w:val="nil"/>
              <w:left w:val="nil"/>
              <w:bottom w:val="single" w:sz="4" w:space="0" w:color="auto"/>
              <w:right w:val="single" w:sz="8" w:space="0" w:color="auto"/>
            </w:tcBorders>
            <w:shd w:val="clear" w:color="auto" w:fill="auto"/>
            <w:vAlign w:val="center"/>
            <w:hideMark/>
          </w:tcPr>
          <w:p w14:paraId="1741AA0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01E1DA7E"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6114A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175.5</w:t>
            </w:r>
          </w:p>
        </w:tc>
        <w:tc>
          <w:tcPr>
            <w:tcW w:w="0" w:type="auto"/>
            <w:tcBorders>
              <w:top w:val="single" w:sz="4" w:space="0" w:color="auto"/>
              <w:left w:val="nil"/>
              <w:bottom w:val="single" w:sz="4" w:space="0" w:color="auto"/>
              <w:right w:val="nil"/>
            </w:tcBorders>
            <w:shd w:val="clear" w:color="000000" w:fill="D9D9D9"/>
            <w:vAlign w:val="center"/>
            <w:hideMark/>
          </w:tcPr>
          <w:p w14:paraId="6961DF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171.1</w:t>
            </w:r>
          </w:p>
        </w:tc>
        <w:tc>
          <w:tcPr>
            <w:tcW w:w="0" w:type="auto"/>
            <w:tcBorders>
              <w:top w:val="single" w:sz="4" w:space="0" w:color="auto"/>
              <w:left w:val="nil"/>
              <w:bottom w:val="single" w:sz="4" w:space="0" w:color="auto"/>
              <w:right w:val="nil"/>
            </w:tcBorders>
            <w:shd w:val="clear" w:color="000000" w:fill="D9D9D9"/>
            <w:vAlign w:val="center"/>
            <w:hideMark/>
          </w:tcPr>
          <w:p w14:paraId="6AD937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178.4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A28B6F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70.2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700D8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68863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96EE9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0FCB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0B9B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65A1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E900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C420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1D33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4F20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nil"/>
              <w:left w:val="nil"/>
              <w:bottom w:val="single" w:sz="4" w:space="0" w:color="auto"/>
              <w:right w:val="single" w:sz="4" w:space="0" w:color="auto"/>
            </w:tcBorders>
            <w:shd w:val="clear" w:color="000000" w:fill="E46D0A"/>
            <w:vAlign w:val="center"/>
            <w:hideMark/>
          </w:tcPr>
          <w:p w14:paraId="6EA499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A5CD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2B7CA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E74B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7381E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ED4A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5E54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DCD7C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37D5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C1988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A8FDF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7FE0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CD50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A2A0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D0151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69D2C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6B827F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283A4C4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87CA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lastRenderedPageBreak/>
              <w:t>181.3</w:t>
            </w:r>
          </w:p>
        </w:tc>
        <w:tc>
          <w:tcPr>
            <w:tcW w:w="0" w:type="auto"/>
            <w:tcBorders>
              <w:top w:val="nil"/>
              <w:left w:val="nil"/>
              <w:bottom w:val="single" w:sz="4" w:space="0" w:color="auto"/>
              <w:right w:val="nil"/>
            </w:tcBorders>
            <w:shd w:val="clear" w:color="auto" w:fill="auto"/>
            <w:vAlign w:val="center"/>
            <w:hideMark/>
          </w:tcPr>
          <w:p w14:paraId="0466AE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178.4</w:t>
            </w:r>
          </w:p>
        </w:tc>
        <w:tc>
          <w:tcPr>
            <w:tcW w:w="0" w:type="auto"/>
            <w:tcBorders>
              <w:top w:val="nil"/>
              <w:left w:val="nil"/>
              <w:bottom w:val="single" w:sz="4" w:space="0" w:color="auto"/>
              <w:right w:val="nil"/>
            </w:tcBorders>
            <w:shd w:val="clear" w:color="auto" w:fill="auto"/>
            <w:vAlign w:val="center"/>
            <w:hideMark/>
          </w:tcPr>
          <w:p w14:paraId="724AE0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185.6</w:t>
            </w:r>
          </w:p>
        </w:tc>
        <w:tc>
          <w:tcPr>
            <w:tcW w:w="0" w:type="auto"/>
            <w:tcBorders>
              <w:top w:val="nil"/>
              <w:left w:val="single" w:sz="8" w:space="0" w:color="auto"/>
              <w:bottom w:val="single" w:sz="4" w:space="0" w:color="auto"/>
              <w:right w:val="nil"/>
            </w:tcBorders>
            <w:shd w:val="clear" w:color="auto" w:fill="auto"/>
            <w:vAlign w:val="center"/>
            <w:hideMark/>
          </w:tcPr>
          <w:p w14:paraId="3D9D204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72.5</w:t>
            </w:r>
          </w:p>
        </w:tc>
        <w:tc>
          <w:tcPr>
            <w:tcW w:w="0" w:type="auto"/>
            <w:tcBorders>
              <w:top w:val="nil"/>
              <w:left w:val="single" w:sz="4" w:space="0" w:color="auto"/>
              <w:bottom w:val="single" w:sz="4" w:space="0" w:color="auto"/>
              <w:right w:val="nil"/>
            </w:tcBorders>
            <w:shd w:val="clear" w:color="auto" w:fill="auto"/>
            <w:vAlign w:val="center"/>
            <w:hideMark/>
          </w:tcPr>
          <w:p w14:paraId="4FEB5D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39.1%</w:t>
            </w:r>
          </w:p>
        </w:tc>
        <w:tc>
          <w:tcPr>
            <w:tcW w:w="0" w:type="auto"/>
            <w:tcBorders>
              <w:top w:val="nil"/>
              <w:left w:val="nil"/>
              <w:bottom w:val="single" w:sz="4" w:space="0" w:color="auto"/>
              <w:right w:val="single" w:sz="8" w:space="0" w:color="auto"/>
            </w:tcBorders>
            <w:shd w:val="clear" w:color="auto" w:fill="auto"/>
            <w:vAlign w:val="center"/>
            <w:hideMark/>
          </w:tcPr>
          <w:p w14:paraId="1363ED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nil"/>
              <w:left w:val="nil"/>
              <w:bottom w:val="single" w:sz="4" w:space="0" w:color="auto"/>
              <w:right w:val="single" w:sz="4" w:space="0" w:color="auto"/>
            </w:tcBorders>
            <w:shd w:val="clear" w:color="auto" w:fill="auto"/>
            <w:vAlign w:val="center"/>
            <w:hideMark/>
          </w:tcPr>
          <w:p w14:paraId="7BA033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4BF1D7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17D442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450334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26F800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1334F7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71FAEE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429BD7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000000" w:fill="E46D0A"/>
            <w:vAlign w:val="center"/>
            <w:hideMark/>
          </w:tcPr>
          <w:p w14:paraId="6FB760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9040A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B1DAC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C7E56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5C2DA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F531D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2AF54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B44D3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A7EFD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4C388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C5F53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06C8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F4B95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BF37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FCBFE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FF7DD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49.6</w:t>
            </w:r>
          </w:p>
        </w:tc>
        <w:tc>
          <w:tcPr>
            <w:tcW w:w="0" w:type="auto"/>
            <w:tcBorders>
              <w:top w:val="nil"/>
              <w:left w:val="nil"/>
              <w:bottom w:val="single" w:sz="4" w:space="0" w:color="auto"/>
              <w:right w:val="single" w:sz="8" w:space="0" w:color="auto"/>
            </w:tcBorders>
            <w:shd w:val="clear" w:color="auto" w:fill="auto"/>
            <w:vAlign w:val="center"/>
            <w:hideMark/>
          </w:tcPr>
          <w:p w14:paraId="03066AC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3073B95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8DE5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190.0</w:t>
            </w:r>
          </w:p>
        </w:tc>
        <w:tc>
          <w:tcPr>
            <w:tcW w:w="0" w:type="auto"/>
            <w:tcBorders>
              <w:top w:val="single" w:sz="4" w:space="0" w:color="auto"/>
              <w:left w:val="nil"/>
              <w:bottom w:val="single" w:sz="4" w:space="0" w:color="auto"/>
              <w:right w:val="nil"/>
            </w:tcBorders>
            <w:shd w:val="clear" w:color="000000" w:fill="D9D9D9"/>
            <w:vAlign w:val="center"/>
            <w:hideMark/>
          </w:tcPr>
          <w:p w14:paraId="61B6441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185.6</w:t>
            </w:r>
          </w:p>
        </w:tc>
        <w:tc>
          <w:tcPr>
            <w:tcW w:w="0" w:type="auto"/>
            <w:tcBorders>
              <w:top w:val="single" w:sz="4" w:space="0" w:color="auto"/>
              <w:left w:val="nil"/>
              <w:bottom w:val="single" w:sz="4" w:space="0" w:color="auto"/>
              <w:right w:val="nil"/>
            </w:tcBorders>
            <w:shd w:val="clear" w:color="000000" w:fill="D9D9D9"/>
            <w:vAlign w:val="center"/>
            <w:hideMark/>
          </w:tcPr>
          <w:p w14:paraId="285FE7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193.0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23E00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76.0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FAF18B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B541E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40.9%</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51BE1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9CDC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D206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4556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127E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823C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5735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B491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nil"/>
              <w:left w:val="nil"/>
              <w:bottom w:val="single" w:sz="4" w:space="0" w:color="auto"/>
              <w:right w:val="single" w:sz="4" w:space="0" w:color="auto"/>
            </w:tcBorders>
            <w:shd w:val="clear" w:color="000000" w:fill="E46D0A"/>
            <w:vAlign w:val="center"/>
            <w:hideMark/>
          </w:tcPr>
          <w:p w14:paraId="592DD5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E6A1C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C2AA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1624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6876D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8A73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7765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56FC0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40ED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4E4D4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9B023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4CB8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3EFE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B684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714D3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4F46A9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FA9CEE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3F799CB5"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9AA38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196.0</w:t>
            </w:r>
          </w:p>
        </w:tc>
        <w:tc>
          <w:tcPr>
            <w:tcW w:w="0" w:type="auto"/>
            <w:tcBorders>
              <w:top w:val="nil"/>
              <w:left w:val="nil"/>
              <w:bottom w:val="single" w:sz="4" w:space="0" w:color="auto"/>
              <w:right w:val="nil"/>
            </w:tcBorders>
            <w:shd w:val="clear" w:color="auto" w:fill="auto"/>
            <w:vAlign w:val="center"/>
            <w:hideMark/>
          </w:tcPr>
          <w:p w14:paraId="617FAF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193.0</w:t>
            </w:r>
          </w:p>
        </w:tc>
        <w:tc>
          <w:tcPr>
            <w:tcW w:w="0" w:type="auto"/>
            <w:tcBorders>
              <w:top w:val="nil"/>
              <w:left w:val="nil"/>
              <w:bottom w:val="single" w:sz="4" w:space="0" w:color="auto"/>
              <w:right w:val="nil"/>
            </w:tcBorders>
            <w:shd w:val="clear" w:color="auto" w:fill="auto"/>
            <w:vAlign w:val="center"/>
            <w:hideMark/>
          </w:tcPr>
          <w:p w14:paraId="7A6B9D7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200.4</w:t>
            </w:r>
          </w:p>
        </w:tc>
        <w:tc>
          <w:tcPr>
            <w:tcW w:w="0" w:type="auto"/>
            <w:tcBorders>
              <w:top w:val="nil"/>
              <w:left w:val="single" w:sz="8" w:space="0" w:color="auto"/>
              <w:bottom w:val="single" w:sz="4" w:space="0" w:color="auto"/>
              <w:right w:val="nil"/>
            </w:tcBorders>
            <w:shd w:val="clear" w:color="auto" w:fill="auto"/>
            <w:vAlign w:val="center"/>
            <w:hideMark/>
          </w:tcPr>
          <w:p w14:paraId="0D843E2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78.4</w:t>
            </w:r>
          </w:p>
        </w:tc>
        <w:tc>
          <w:tcPr>
            <w:tcW w:w="0" w:type="auto"/>
            <w:tcBorders>
              <w:top w:val="nil"/>
              <w:left w:val="single" w:sz="4" w:space="0" w:color="auto"/>
              <w:bottom w:val="single" w:sz="4" w:space="0" w:color="auto"/>
              <w:right w:val="nil"/>
            </w:tcBorders>
            <w:shd w:val="clear" w:color="auto" w:fill="auto"/>
            <w:vAlign w:val="center"/>
            <w:hideMark/>
          </w:tcPr>
          <w:p w14:paraId="25518EA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39.1%</w:t>
            </w:r>
          </w:p>
        </w:tc>
        <w:tc>
          <w:tcPr>
            <w:tcW w:w="0" w:type="auto"/>
            <w:tcBorders>
              <w:top w:val="nil"/>
              <w:left w:val="nil"/>
              <w:bottom w:val="single" w:sz="4" w:space="0" w:color="auto"/>
              <w:right w:val="single" w:sz="8" w:space="0" w:color="auto"/>
            </w:tcBorders>
            <w:shd w:val="clear" w:color="auto" w:fill="auto"/>
            <w:vAlign w:val="center"/>
            <w:hideMark/>
          </w:tcPr>
          <w:p w14:paraId="44D960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nil"/>
              <w:left w:val="nil"/>
              <w:bottom w:val="single" w:sz="4" w:space="0" w:color="auto"/>
              <w:right w:val="single" w:sz="4" w:space="0" w:color="auto"/>
            </w:tcBorders>
            <w:shd w:val="clear" w:color="auto" w:fill="auto"/>
            <w:vAlign w:val="center"/>
            <w:hideMark/>
          </w:tcPr>
          <w:p w14:paraId="62672A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2AC50E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64B85C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0FD066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4900D2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3FAB3E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27905B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682533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000000" w:fill="E46D0A"/>
            <w:vAlign w:val="center"/>
            <w:hideMark/>
          </w:tcPr>
          <w:p w14:paraId="762B14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DC824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22959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6184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3584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34FE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08AD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303C2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24E09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6D444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84EE2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55500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0115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AF2C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037C8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713C1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53.6</w:t>
            </w:r>
          </w:p>
        </w:tc>
        <w:tc>
          <w:tcPr>
            <w:tcW w:w="0" w:type="auto"/>
            <w:tcBorders>
              <w:top w:val="nil"/>
              <w:left w:val="nil"/>
              <w:bottom w:val="single" w:sz="4" w:space="0" w:color="auto"/>
              <w:right w:val="single" w:sz="8" w:space="0" w:color="auto"/>
            </w:tcBorders>
            <w:shd w:val="clear" w:color="auto" w:fill="auto"/>
            <w:vAlign w:val="center"/>
            <w:hideMark/>
          </w:tcPr>
          <w:p w14:paraId="0BFE8D2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5CB4D2E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7DA48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204.8</w:t>
            </w:r>
          </w:p>
        </w:tc>
        <w:tc>
          <w:tcPr>
            <w:tcW w:w="0" w:type="auto"/>
            <w:tcBorders>
              <w:top w:val="single" w:sz="4" w:space="0" w:color="auto"/>
              <w:left w:val="nil"/>
              <w:bottom w:val="single" w:sz="4" w:space="0" w:color="auto"/>
              <w:right w:val="nil"/>
            </w:tcBorders>
            <w:shd w:val="clear" w:color="000000" w:fill="D9D9D9"/>
            <w:vAlign w:val="center"/>
            <w:hideMark/>
          </w:tcPr>
          <w:p w14:paraId="6A1E4B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200.4</w:t>
            </w:r>
          </w:p>
        </w:tc>
        <w:tc>
          <w:tcPr>
            <w:tcW w:w="0" w:type="auto"/>
            <w:tcBorders>
              <w:top w:val="single" w:sz="4" w:space="0" w:color="auto"/>
              <w:left w:val="nil"/>
              <w:bottom w:val="single" w:sz="4" w:space="0" w:color="auto"/>
              <w:right w:val="nil"/>
            </w:tcBorders>
            <w:shd w:val="clear" w:color="000000" w:fill="D9D9D9"/>
            <w:vAlign w:val="center"/>
            <w:hideMark/>
          </w:tcPr>
          <w:p w14:paraId="274AFE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207.6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31BD4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DBCE0A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2023A0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40.9%</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A7948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EFAE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FC94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D16F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AEE6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C8D4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7FCF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55EF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nil"/>
              <w:left w:val="nil"/>
              <w:bottom w:val="single" w:sz="4" w:space="0" w:color="auto"/>
              <w:right w:val="single" w:sz="4" w:space="0" w:color="auto"/>
            </w:tcBorders>
            <w:shd w:val="clear" w:color="000000" w:fill="E46D0A"/>
            <w:vAlign w:val="center"/>
            <w:hideMark/>
          </w:tcPr>
          <w:p w14:paraId="2BDCA2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5B6F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DAB2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F9EB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EC704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F672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9E21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D8173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4B24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FC8C9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EE74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FDEC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7929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3D0F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27DCC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F13BA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2F71A3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0572D3C1"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0C6AA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210.5</w:t>
            </w:r>
          </w:p>
        </w:tc>
        <w:tc>
          <w:tcPr>
            <w:tcW w:w="0" w:type="auto"/>
            <w:tcBorders>
              <w:top w:val="nil"/>
              <w:left w:val="nil"/>
              <w:bottom w:val="single" w:sz="4" w:space="0" w:color="auto"/>
              <w:right w:val="nil"/>
            </w:tcBorders>
            <w:shd w:val="clear" w:color="auto" w:fill="auto"/>
            <w:vAlign w:val="center"/>
            <w:hideMark/>
          </w:tcPr>
          <w:p w14:paraId="176434A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207.6</w:t>
            </w:r>
          </w:p>
        </w:tc>
        <w:tc>
          <w:tcPr>
            <w:tcW w:w="0" w:type="auto"/>
            <w:tcBorders>
              <w:top w:val="nil"/>
              <w:left w:val="nil"/>
              <w:bottom w:val="single" w:sz="4" w:space="0" w:color="auto"/>
              <w:right w:val="nil"/>
            </w:tcBorders>
            <w:shd w:val="clear" w:color="auto" w:fill="auto"/>
            <w:vAlign w:val="center"/>
            <w:hideMark/>
          </w:tcPr>
          <w:p w14:paraId="7A44B60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214.8</w:t>
            </w:r>
          </w:p>
        </w:tc>
        <w:tc>
          <w:tcPr>
            <w:tcW w:w="0" w:type="auto"/>
            <w:tcBorders>
              <w:top w:val="nil"/>
              <w:left w:val="single" w:sz="8" w:space="0" w:color="auto"/>
              <w:bottom w:val="single" w:sz="4" w:space="0" w:color="auto"/>
              <w:right w:val="nil"/>
            </w:tcBorders>
            <w:shd w:val="clear" w:color="auto" w:fill="auto"/>
            <w:vAlign w:val="center"/>
            <w:hideMark/>
          </w:tcPr>
          <w:p w14:paraId="3908B9D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84.2</w:t>
            </w:r>
          </w:p>
        </w:tc>
        <w:tc>
          <w:tcPr>
            <w:tcW w:w="0" w:type="auto"/>
            <w:tcBorders>
              <w:top w:val="nil"/>
              <w:left w:val="single" w:sz="4" w:space="0" w:color="auto"/>
              <w:bottom w:val="single" w:sz="4" w:space="0" w:color="auto"/>
              <w:right w:val="nil"/>
            </w:tcBorders>
            <w:shd w:val="clear" w:color="auto" w:fill="auto"/>
            <w:vAlign w:val="center"/>
            <w:hideMark/>
          </w:tcPr>
          <w:p w14:paraId="1ECEFC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39.2%</w:t>
            </w:r>
          </w:p>
        </w:tc>
        <w:tc>
          <w:tcPr>
            <w:tcW w:w="0" w:type="auto"/>
            <w:tcBorders>
              <w:top w:val="nil"/>
              <w:left w:val="nil"/>
              <w:bottom w:val="single" w:sz="4" w:space="0" w:color="auto"/>
              <w:right w:val="single" w:sz="8" w:space="0" w:color="auto"/>
            </w:tcBorders>
            <w:shd w:val="clear" w:color="auto" w:fill="auto"/>
            <w:vAlign w:val="center"/>
            <w:hideMark/>
          </w:tcPr>
          <w:p w14:paraId="05AB0A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nil"/>
              <w:left w:val="nil"/>
              <w:bottom w:val="single" w:sz="4" w:space="0" w:color="auto"/>
              <w:right w:val="single" w:sz="4" w:space="0" w:color="auto"/>
            </w:tcBorders>
            <w:shd w:val="clear" w:color="auto" w:fill="auto"/>
            <w:vAlign w:val="center"/>
            <w:hideMark/>
          </w:tcPr>
          <w:p w14:paraId="0DCD16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0FE538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67B9D2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5ECD4E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05558B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3DCFFD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6F3615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08EDFE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000000" w:fill="E46D0A"/>
            <w:vAlign w:val="center"/>
            <w:hideMark/>
          </w:tcPr>
          <w:p w14:paraId="2D44CA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32A7B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FD008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D5C4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5E5A6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3D4E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F1F0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B5D3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6E70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ECB1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C6A94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FDBFF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5F6E7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2CDA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FB9B6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290A16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57.6</w:t>
            </w:r>
          </w:p>
        </w:tc>
        <w:tc>
          <w:tcPr>
            <w:tcW w:w="0" w:type="auto"/>
            <w:tcBorders>
              <w:top w:val="nil"/>
              <w:left w:val="nil"/>
              <w:bottom w:val="single" w:sz="4" w:space="0" w:color="auto"/>
              <w:right w:val="single" w:sz="8" w:space="0" w:color="auto"/>
            </w:tcBorders>
            <w:shd w:val="clear" w:color="auto" w:fill="auto"/>
            <w:vAlign w:val="center"/>
            <w:hideMark/>
          </w:tcPr>
          <w:p w14:paraId="618D51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0D12496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323BE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219.0</w:t>
            </w:r>
          </w:p>
        </w:tc>
        <w:tc>
          <w:tcPr>
            <w:tcW w:w="0" w:type="auto"/>
            <w:tcBorders>
              <w:top w:val="single" w:sz="4" w:space="0" w:color="auto"/>
              <w:left w:val="nil"/>
              <w:bottom w:val="single" w:sz="4" w:space="0" w:color="auto"/>
              <w:right w:val="nil"/>
            </w:tcBorders>
            <w:shd w:val="clear" w:color="000000" w:fill="D9D9D9"/>
            <w:vAlign w:val="center"/>
            <w:hideMark/>
          </w:tcPr>
          <w:p w14:paraId="1F2FD30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214.8</w:t>
            </w:r>
          </w:p>
        </w:tc>
        <w:tc>
          <w:tcPr>
            <w:tcW w:w="0" w:type="auto"/>
            <w:tcBorders>
              <w:top w:val="single" w:sz="4" w:space="0" w:color="auto"/>
              <w:left w:val="nil"/>
              <w:bottom w:val="single" w:sz="4" w:space="0" w:color="auto"/>
              <w:right w:val="nil"/>
            </w:tcBorders>
            <w:shd w:val="clear" w:color="000000" w:fill="D9D9D9"/>
            <w:vAlign w:val="center"/>
            <w:hideMark/>
          </w:tcPr>
          <w:p w14:paraId="08BF4E1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221.9</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E22C7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74E63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540D32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40.8%</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2F246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96F8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D334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8A53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AF54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435B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2C85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18A6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nil"/>
              <w:left w:val="nil"/>
              <w:bottom w:val="single" w:sz="4" w:space="0" w:color="auto"/>
              <w:right w:val="single" w:sz="4" w:space="0" w:color="auto"/>
            </w:tcBorders>
            <w:shd w:val="clear" w:color="000000" w:fill="E46D0A"/>
            <w:vAlign w:val="center"/>
            <w:hideMark/>
          </w:tcPr>
          <w:p w14:paraId="22A970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941D0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CE7DF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8411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3A705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85DA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0F50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981D7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45AC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CF428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DAFDC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A233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9CFB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5708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9DF59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86C7A2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497C2A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1FD48CB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9676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224.8</w:t>
            </w:r>
          </w:p>
        </w:tc>
        <w:tc>
          <w:tcPr>
            <w:tcW w:w="0" w:type="auto"/>
            <w:tcBorders>
              <w:top w:val="nil"/>
              <w:left w:val="nil"/>
              <w:bottom w:val="single" w:sz="4" w:space="0" w:color="auto"/>
              <w:right w:val="nil"/>
            </w:tcBorders>
            <w:shd w:val="clear" w:color="auto" w:fill="auto"/>
            <w:vAlign w:val="center"/>
            <w:hideMark/>
          </w:tcPr>
          <w:p w14:paraId="5444E37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221.9</w:t>
            </w:r>
          </w:p>
        </w:tc>
        <w:tc>
          <w:tcPr>
            <w:tcW w:w="0" w:type="auto"/>
            <w:tcBorders>
              <w:top w:val="nil"/>
              <w:left w:val="nil"/>
              <w:bottom w:val="single" w:sz="4" w:space="0" w:color="auto"/>
              <w:right w:val="nil"/>
            </w:tcBorders>
            <w:shd w:val="clear" w:color="auto" w:fill="auto"/>
            <w:vAlign w:val="center"/>
            <w:hideMark/>
          </w:tcPr>
          <w:p w14:paraId="71D79D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229.0</w:t>
            </w:r>
          </w:p>
        </w:tc>
        <w:tc>
          <w:tcPr>
            <w:tcW w:w="0" w:type="auto"/>
            <w:tcBorders>
              <w:top w:val="nil"/>
              <w:left w:val="single" w:sz="8" w:space="0" w:color="auto"/>
              <w:bottom w:val="single" w:sz="4" w:space="0" w:color="auto"/>
              <w:right w:val="nil"/>
            </w:tcBorders>
            <w:shd w:val="clear" w:color="auto" w:fill="auto"/>
            <w:vAlign w:val="center"/>
            <w:hideMark/>
          </w:tcPr>
          <w:p w14:paraId="77B104D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89.9</w:t>
            </w:r>
          </w:p>
        </w:tc>
        <w:tc>
          <w:tcPr>
            <w:tcW w:w="0" w:type="auto"/>
            <w:tcBorders>
              <w:top w:val="nil"/>
              <w:left w:val="single" w:sz="4" w:space="0" w:color="auto"/>
              <w:bottom w:val="single" w:sz="4" w:space="0" w:color="auto"/>
              <w:right w:val="nil"/>
            </w:tcBorders>
            <w:shd w:val="clear" w:color="auto" w:fill="auto"/>
            <w:vAlign w:val="center"/>
            <w:hideMark/>
          </w:tcPr>
          <w:p w14:paraId="5D13958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nil"/>
              <w:left w:val="nil"/>
              <w:bottom w:val="single" w:sz="4" w:space="0" w:color="auto"/>
              <w:right w:val="single" w:sz="8" w:space="0" w:color="auto"/>
            </w:tcBorders>
            <w:shd w:val="clear" w:color="auto" w:fill="auto"/>
            <w:vAlign w:val="center"/>
            <w:hideMark/>
          </w:tcPr>
          <w:p w14:paraId="535C4B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nil"/>
              <w:left w:val="nil"/>
              <w:bottom w:val="single" w:sz="4" w:space="0" w:color="auto"/>
              <w:right w:val="single" w:sz="4" w:space="0" w:color="auto"/>
            </w:tcBorders>
            <w:shd w:val="clear" w:color="auto" w:fill="auto"/>
            <w:vAlign w:val="center"/>
            <w:hideMark/>
          </w:tcPr>
          <w:p w14:paraId="16D34B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42F17D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456454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34FFE1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578C1F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35B118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660294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0C0774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000000" w:fill="E46D0A"/>
            <w:vAlign w:val="center"/>
            <w:hideMark/>
          </w:tcPr>
          <w:p w14:paraId="150E0E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5C70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04E03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BEF26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09BB7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CFF7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55F1F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D4EA4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F9A5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06134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C2119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CF1E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0E131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A3C79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D022C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771692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61.6</w:t>
            </w:r>
          </w:p>
        </w:tc>
        <w:tc>
          <w:tcPr>
            <w:tcW w:w="0" w:type="auto"/>
            <w:tcBorders>
              <w:top w:val="nil"/>
              <w:left w:val="nil"/>
              <w:bottom w:val="single" w:sz="4" w:space="0" w:color="auto"/>
              <w:right w:val="single" w:sz="8" w:space="0" w:color="auto"/>
            </w:tcBorders>
            <w:shd w:val="clear" w:color="auto" w:fill="auto"/>
            <w:vAlign w:val="center"/>
            <w:hideMark/>
          </w:tcPr>
          <w:p w14:paraId="54DC3B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1FA5AEE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2655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233.3</w:t>
            </w:r>
          </w:p>
        </w:tc>
        <w:tc>
          <w:tcPr>
            <w:tcW w:w="0" w:type="auto"/>
            <w:tcBorders>
              <w:top w:val="single" w:sz="4" w:space="0" w:color="auto"/>
              <w:left w:val="nil"/>
              <w:bottom w:val="single" w:sz="4" w:space="0" w:color="auto"/>
              <w:right w:val="nil"/>
            </w:tcBorders>
            <w:shd w:val="clear" w:color="000000" w:fill="D9D9D9"/>
            <w:vAlign w:val="center"/>
            <w:hideMark/>
          </w:tcPr>
          <w:p w14:paraId="31A0F7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229.0</w:t>
            </w:r>
          </w:p>
        </w:tc>
        <w:tc>
          <w:tcPr>
            <w:tcW w:w="0" w:type="auto"/>
            <w:tcBorders>
              <w:top w:val="single" w:sz="4" w:space="0" w:color="auto"/>
              <w:left w:val="nil"/>
              <w:bottom w:val="single" w:sz="4" w:space="0" w:color="auto"/>
              <w:right w:val="nil"/>
            </w:tcBorders>
            <w:shd w:val="clear" w:color="000000" w:fill="D9D9D9"/>
            <w:vAlign w:val="center"/>
            <w:hideMark/>
          </w:tcPr>
          <w:p w14:paraId="0740EA8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236.1</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0717C3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93.3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CB7B8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F359FF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7479B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2861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3017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F7F5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9A72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155C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96BB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B28D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E46D0A"/>
            <w:vAlign w:val="center"/>
            <w:hideMark/>
          </w:tcPr>
          <w:p w14:paraId="0AECC9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8EA54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0AB91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FC5E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CBCE4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A3B1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DA41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05CC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842B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D79A9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F6C58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90F0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6B35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E351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7B462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E3697C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F69F9E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4AC56488"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3371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239.0</w:t>
            </w:r>
          </w:p>
        </w:tc>
        <w:tc>
          <w:tcPr>
            <w:tcW w:w="0" w:type="auto"/>
            <w:tcBorders>
              <w:top w:val="nil"/>
              <w:left w:val="nil"/>
              <w:bottom w:val="single" w:sz="4" w:space="0" w:color="auto"/>
              <w:right w:val="nil"/>
            </w:tcBorders>
            <w:shd w:val="clear" w:color="auto" w:fill="auto"/>
            <w:vAlign w:val="center"/>
            <w:hideMark/>
          </w:tcPr>
          <w:p w14:paraId="7A8B25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236.1</w:t>
            </w:r>
          </w:p>
        </w:tc>
        <w:tc>
          <w:tcPr>
            <w:tcW w:w="0" w:type="auto"/>
            <w:tcBorders>
              <w:top w:val="nil"/>
              <w:left w:val="nil"/>
              <w:bottom w:val="single" w:sz="4" w:space="0" w:color="auto"/>
              <w:right w:val="nil"/>
            </w:tcBorders>
            <w:shd w:val="clear" w:color="auto" w:fill="auto"/>
            <w:vAlign w:val="center"/>
            <w:hideMark/>
          </w:tcPr>
          <w:p w14:paraId="472FFC8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243.4</w:t>
            </w:r>
          </w:p>
        </w:tc>
        <w:tc>
          <w:tcPr>
            <w:tcW w:w="0" w:type="auto"/>
            <w:tcBorders>
              <w:top w:val="nil"/>
              <w:left w:val="single" w:sz="8" w:space="0" w:color="auto"/>
              <w:bottom w:val="single" w:sz="4" w:space="0" w:color="auto"/>
              <w:right w:val="nil"/>
            </w:tcBorders>
            <w:shd w:val="clear" w:color="auto" w:fill="auto"/>
            <w:vAlign w:val="center"/>
            <w:hideMark/>
          </w:tcPr>
          <w:p w14:paraId="16F80CA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95.6</w:t>
            </w:r>
          </w:p>
        </w:tc>
        <w:tc>
          <w:tcPr>
            <w:tcW w:w="0" w:type="auto"/>
            <w:tcBorders>
              <w:top w:val="nil"/>
              <w:left w:val="single" w:sz="4" w:space="0" w:color="auto"/>
              <w:bottom w:val="single" w:sz="4" w:space="0" w:color="auto"/>
              <w:right w:val="nil"/>
            </w:tcBorders>
            <w:shd w:val="clear" w:color="auto" w:fill="auto"/>
            <w:vAlign w:val="center"/>
            <w:hideMark/>
          </w:tcPr>
          <w:p w14:paraId="450955C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nil"/>
              <w:left w:val="nil"/>
              <w:bottom w:val="single" w:sz="4" w:space="0" w:color="auto"/>
              <w:right w:val="single" w:sz="8" w:space="0" w:color="auto"/>
            </w:tcBorders>
            <w:shd w:val="clear" w:color="auto" w:fill="auto"/>
            <w:vAlign w:val="center"/>
            <w:hideMark/>
          </w:tcPr>
          <w:p w14:paraId="122D87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nil"/>
              <w:left w:val="nil"/>
              <w:bottom w:val="single" w:sz="4" w:space="0" w:color="auto"/>
              <w:right w:val="single" w:sz="4" w:space="0" w:color="auto"/>
            </w:tcBorders>
            <w:shd w:val="clear" w:color="auto" w:fill="auto"/>
            <w:vAlign w:val="center"/>
            <w:hideMark/>
          </w:tcPr>
          <w:p w14:paraId="77A473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7AF359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64C9B1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28B59C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5A3CBF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677D2D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4857CE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6B8FDE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000000" w:fill="E46D0A"/>
            <w:vAlign w:val="center"/>
            <w:hideMark/>
          </w:tcPr>
          <w:p w14:paraId="095D03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054BD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DF0DC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C43D9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1EC55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2A152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DA7C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5E68F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92A03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BE571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C3FB2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2BB86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F1D9A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DCEA3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B6971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733EC9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65.6</w:t>
            </w:r>
          </w:p>
        </w:tc>
        <w:tc>
          <w:tcPr>
            <w:tcW w:w="0" w:type="auto"/>
            <w:tcBorders>
              <w:top w:val="nil"/>
              <w:left w:val="nil"/>
              <w:bottom w:val="single" w:sz="4" w:space="0" w:color="auto"/>
              <w:right w:val="single" w:sz="8" w:space="0" w:color="auto"/>
            </w:tcBorders>
            <w:shd w:val="clear" w:color="auto" w:fill="auto"/>
            <w:vAlign w:val="center"/>
            <w:hideMark/>
          </w:tcPr>
          <w:p w14:paraId="3E07C2B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7212970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AE99E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247.8</w:t>
            </w:r>
          </w:p>
        </w:tc>
        <w:tc>
          <w:tcPr>
            <w:tcW w:w="0" w:type="auto"/>
            <w:tcBorders>
              <w:top w:val="single" w:sz="4" w:space="0" w:color="auto"/>
              <w:left w:val="nil"/>
              <w:bottom w:val="single" w:sz="4" w:space="0" w:color="auto"/>
              <w:right w:val="nil"/>
            </w:tcBorders>
            <w:shd w:val="clear" w:color="000000" w:fill="D9D9D9"/>
            <w:vAlign w:val="center"/>
            <w:hideMark/>
          </w:tcPr>
          <w:p w14:paraId="725263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243.4</w:t>
            </w:r>
          </w:p>
        </w:tc>
        <w:tc>
          <w:tcPr>
            <w:tcW w:w="0" w:type="auto"/>
            <w:tcBorders>
              <w:top w:val="single" w:sz="4" w:space="0" w:color="auto"/>
              <w:left w:val="nil"/>
              <w:bottom w:val="single" w:sz="4" w:space="0" w:color="auto"/>
              <w:right w:val="nil"/>
            </w:tcBorders>
            <w:shd w:val="clear" w:color="000000" w:fill="D9D9D9"/>
            <w:vAlign w:val="center"/>
            <w:hideMark/>
          </w:tcPr>
          <w:p w14:paraId="5DB444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250.6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7C0BCB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99.1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813F06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FFA5C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2CC1B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4921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84BD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5CDA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27E4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74C5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C228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AA47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nil"/>
              <w:left w:val="nil"/>
              <w:bottom w:val="single" w:sz="4" w:space="0" w:color="auto"/>
              <w:right w:val="single" w:sz="4" w:space="0" w:color="auto"/>
            </w:tcBorders>
            <w:shd w:val="clear" w:color="000000" w:fill="E46D0A"/>
            <w:vAlign w:val="center"/>
            <w:hideMark/>
          </w:tcPr>
          <w:p w14:paraId="187B38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2390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17665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1A40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8275C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0394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75FE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EB249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AC20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E64BA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94C31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2076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746F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EA7B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6808C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C8A9E9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CF445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2D44A63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38A01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253.5</w:t>
            </w:r>
          </w:p>
        </w:tc>
        <w:tc>
          <w:tcPr>
            <w:tcW w:w="0" w:type="auto"/>
            <w:tcBorders>
              <w:top w:val="nil"/>
              <w:left w:val="nil"/>
              <w:bottom w:val="single" w:sz="4" w:space="0" w:color="auto"/>
              <w:right w:val="nil"/>
            </w:tcBorders>
            <w:shd w:val="clear" w:color="auto" w:fill="auto"/>
            <w:vAlign w:val="center"/>
            <w:hideMark/>
          </w:tcPr>
          <w:p w14:paraId="6D6357C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250.6</w:t>
            </w:r>
          </w:p>
        </w:tc>
        <w:tc>
          <w:tcPr>
            <w:tcW w:w="0" w:type="auto"/>
            <w:tcBorders>
              <w:top w:val="nil"/>
              <w:left w:val="nil"/>
              <w:bottom w:val="single" w:sz="4" w:space="0" w:color="auto"/>
              <w:right w:val="nil"/>
            </w:tcBorders>
            <w:shd w:val="clear" w:color="auto" w:fill="auto"/>
            <w:vAlign w:val="center"/>
            <w:hideMark/>
          </w:tcPr>
          <w:p w14:paraId="172AF53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257.9</w:t>
            </w:r>
          </w:p>
        </w:tc>
        <w:tc>
          <w:tcPr>
            <w:tcW w:w="0" w:type="auto"/>
            <w:tcBorders>
              <w:top w:val="nil"/>
              <w:left w:val="single" w:sz="8" w:space="0" w:color="auto"/>
              <w:bottom w:val="single" w:sz="4" w:space="0" w:color="auto"/>
              <w:right w:val="nil"/>
            </w:tcBorders>
            <w:shd w:val="clear" w:color="auto" w:fill="auto"/>
            <w:vAlign w:val="center"/>
            <w:hideMark/>
          </w:tcPr>
          <w:p w14:paraId="660EE28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101.4</w:t>
            </w:r>
          </w:p>
        </w:tc>
        <w:tc>
          <w:tcPr>
            <w:tcW w:w="0" w:type="auto"/>
            <w:tcBorders>
              <w:top w:val="nil"/>
              <w:left w:val="single" w:sz="4" w:space="0" w:color="auto"/>
              <w:bottom w:val="single" w:sz="4" w:space="0" w:color="auto"/>
              <w:right w:val="nil"/>
            </w:tcBorders>
            <w:shd w:val="clear" w:color="auto" w:fill="auto"/>
            <w:vAlign w:val="center"/>
            <w:hideMark/>
          </w:tcPr>
          <w:p w14:paraId="641525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nil"/>
              <w:left w:val="nil"/>
              <w:bottom w:val="single" w:sz="4" w:space="0" w:color="auto"/>
              <w:right w:val="single" w:sz="8" w:space="0" w:color="auto"/>
            </w:tcBorders>
            <w:shd w:val="clear" w:color="auto" w:fill="auto"/>
            <w:vAlign w:val="center"/>
            <w:hideMark/>
          </w:tcPr>
          <w:p w14:paraId="1A5895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nil"/>
              <w:left w:val="nil"/>
              <w:bottom w:val="single" w:sz="4" w:space="0" w:color="auto"/>
              <w:right w:val="single" w:sz="4" w:space="0" w:color="auto"/>
            </w:tcBorders>
            <w:shd w:val="clear" w:color="auto" w:fill="auto"/>
            <w:vAlign w:val="center"/>
            <w:hideMark/>
          </w:tcPr>
          <w:p w14:paraId="536929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046BCD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36B6B7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1AACB4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6E9769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41BC08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659553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2CA1A3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000000" w:fill="E46D0A"/>
            <w:vAlign w:val="center"/>
            <w:hideMark/>
          </w:tcPr>
          <w:p w14:paraId="500563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9CDE0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A36FD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AB96A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453F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8EF5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C66B4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B1E6E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781C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FF42F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5C825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4F6D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43B0B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2D6F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22E80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D037F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69.6</w:t>
            </w:r>
          </w:p>
        </w:tc>
        <w:tc>
          <w:tcPr>
            <w:tcW w:w="0" w:type="auto"/>
            <w:tcBorders>
              <w:top w:val="nil"/>
              <w:left w:val="nil"/>
              <w:bottom w:val="single" w:sz="4" w:space="0" w:color="auto"/>
              <w:right w:val="single" w:sz="8" w:space="0" w:color="auto"/>
            </w:tcBorders>
            <w:shd w:val="clear" w:color="auto" w:fill="auto"/>
            <w:vAlign w:val="center"/>
            <w:hideMark/>
          </w:tcPr>
          <w:p w14:paraId="1A2F8D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24772F4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AA47C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262.3</w:t>
            </w:r>
          </w:p>
        </w:tc>
        <w:tc>
          <w:tcPr>
            <w:tcW w:w="0" w:type="auto"/>
            <w:tcBorders>
              <w:top w:val="single" w:sz="4" w:space="0" w:color="auto"/>
              <w:left w:val="nil"/>
              <w:bottom w:val="single" w:sz="4" w:space="0" w:color="auto"/>
              <w:right w:val="nil"/>
            </w:tcBorders>
            <w:shd w:val="clear" w:color="000000" w:fill="D9D9D9"/>
            <w:vAlign w:val="center"/>
            <w:hideMark/>
          </w:tcPr>
          <w:p w14:paraId="489174E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257.9</w:t>
            </w:r>
          </w:p>
        </w:tc>
        <w:tc>
          <w:tcPr>
            <w:tcW w:w="0" w:type="auto"/>
            <w:tcBorders>
              <w:top w:val="single" w:sz="4" w:space="0" w:color="auto"/>
              <w:left w:val="nil"/>
              <w:bottom w:val="single" w:sz="4" w:space="0" w:color="auto"/>
              <w:right w:val="nil"/>
            </w:tcBorders>
            <w:shd w:val="clear" w:color="000000" w:fill="D9D9D9"/>
            <w:vAlign w:val="center"/>
            <w:hideMark/>
          </w:tcPr>
          <w:p w14:paraId="0F3F0F0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265.1</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12F2C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104.9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9C13E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575AE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EAA77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A7D1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2C39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4B602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7C49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258F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FB68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D236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nil"/>
              <w:left w:val="nil"/>
              <w:bottom w:val="single" w:sz="4" w:space="0" w:color="auto"/>
              <w:right w:val="single" w:sz="4" w:space="0" w:color="auto"/>
            </w:tcBorders>
            <w:shd w:val="clear" w:color="000000" w:fill="E46D0A"/>
            <w:vAlign w:val="center"/>
            <w:hideMark/>
          </w:tcPr>
          <w:p w14:paraId="057326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DA5EF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1DD3D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9E41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3E35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87CF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27D6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26726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4460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C33B5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D8E7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407A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A2F6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DE7A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61071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FDB51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BDC7B6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050EF00B"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5CAE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268.0</w:t>
            </w:r>
          </w:p>
        </w:tc>
        <w:tc>
          <w:tcPr>
            <w:tcW w:w="0" w:type="auto"/>
            <w:tcBorders>
              <w:top w:val="nil"/>
              <w:left w:val="nil"/>
              <w:bottom w:val="single" w:sz="4" w:space="0" w:color="auto"/>
              <w:right w:val="nil"/>
            </w:tcBorders>
            <w:shd w:val="clear" w:color="auto" w:fill="auto"/>
            <w:vAlign w:val="center"/>
            <w:hideMark/>
          </w:tcPr>
          <w:p w14:paraId="7DA7CE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265.1</w:t>
            </w:r>
          </w:p>
        </w:tc>
        <w:tc>
          <w:tcPr>
            <w:tcW w:w="0" w:type="auto"/>
            <w:tcBorders>
              <w:top w:val="nil"/>
              <w:left w:val="nil"/>
              <w:bottom w:val="single" w:sz="4" w:space="0" w:color="auto"/>
              <w:right w:val="nil"/>
            </w:tcBorders>
            <w:shd w:val="clear" w:color="auto" w:fill="auto"/>
            <w:vAlign w:val="center"/>
            <w:hideMark/>
          </w:tcPr>
          <w:p w14:paraId="29A799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272.4</w:t>
            </w:r>
          </w:p>
        </w:tc>
        <w:tc>
          <w:tcPr>
            <w:tcW w:w="0" w:type="auto"/>
            <w:tcBorders>
              <w:top w:val="nil"/>
              <w:left w:val="single" w:sz="8" w:space="0" w:color="auto"/>
              <w:bottom w:val="single" w:sz="4" w:space="0" w:color="auto"/>
              <w:right w:val="nil"/>
            </w:tcBorders>
            <w:shd w:val="clear" w:color="auto" w:fill="auto"/>
            <w:vAlign w:val="center"/>
            <w:hideMark/>
          </w:tcPr>
          <w:p w14:paraId="1DC10B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107.2</w:t>
            </w:r>
          </w:p>
        </w:tc>
        <w:tc>
          <w:tcPr>
            <w:tcW w:w="0" w:type="auto"/>
            <w:tcBorders>
              <w:top w:val="nil"/>
              <w:left w:val="single" w:sz="4" w:space="0" w:color="auto"/>
              <w:bottom w:val="single" w:sz="4" w:space="0" w:color="auto"/>
              <w:right w:val="nil"/>
            </w:tcBorders>
            <w:shd w:val="clear" w:color="auto" w:fill="auto"/>
            <w:vAlign w:val="center"/>
            <w:hideMark/>
          </w:tcPr>
          <w:p w14:paraId="11E5D72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nil"/>
              <w:left w:val="nil"/>
              <w:bottom w:val="single" w:sz="4" w:space="0" w:color="auto"/>
              <w:right w:val="single" w:sz="8" w:space="0" w:color="auto"/>
            </w:tcBorders>
            <w:shd w:val="clear" w:color="auto" w:fill="auto"/>
            <w:vAlign w:val="center"/>
            <w:hideMark/>
          </w:tcPr>
          <w:p w14:paraId="397CAB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nil"/>
              <w:left w:val="nil"/>
              <w:bottom w:val="single" w:sz="4" w:space="0" w:color="auto"/>
              <w:right w:val="single" w:sz="4" w:space="0" w:color="auto"/>
            </w:tcBorders>
            <w:shd w:val="clear" w:color="auto" w:fill="auto"/>
            <w:vAlign w:val="center"/>
            <w:hideMark/>
          </w:tcPr>
          <w:p w14:paraId="7ED956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72E324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0EF387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2FAB56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5B28C5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4628B2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2263A5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63CF17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000000" w:fill="E46D0A"/>
            <w:vAlign w:val="center"/>
            <w:hideMark/>
          </w:tcPr>
          <w:p w14:paraId="1ACD0F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7DBB4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2953A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20217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58B3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6FC30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EC7C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27DE7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32E7C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96041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CAC25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32880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3D32A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0753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F138A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BAA20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73.6</w:t>
            </w:r>
          </w:p>
        </w:tc>
        <w:tc>
          <w:tcPr>
            <w:tcW w:w="0" w:type="auto"/>
            <w:tcBorders>
              <w:top w:val="nil"/>
              <w:left w:val="nil"/>
              <w:bottom w:val="single" w:sz="4" w:space="0" w:color="auto"/>
              <w:right w:val="single" w:sz="8" w:space="0" w:color="auto"/>
            </w:tcBorders>
            <w:shd w:val="clear" w:color="auto" w:fill="auto"/>
            <w:vAlign w:val="center"/>
            <w:hideMark/>
          </w:tcPr>
          <w:p w14:paraId="18A4CB1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2D69C54E"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1B97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276.8</w:t>
            </w:r>
          </w:p>
        </w:tc>
        <w:tc>
          <w:tcPr>
            <w:tcW w:w="0" w:type="auto"/>
            <w:tcBorders>
              <w:top w:val="single" w:sz="4" w:space="0" w:color="auto"/>
              <w:left w:val="nil"/>
              <w:bottom w:val="single" w:sz="4" w:space="0" w:color="auto"/>
              <w:right w:val="nil"/>
            </w:tcBorders>
            <w:shd w:val="clear" w:color="000000" w:fill="D9D9D9"/>
            <w:vAlign w:val="center"/>
            <w:hideMark/>
          </w:tcPr>
          <w:p w14:paraId="229220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272.4</w:t>
            </w:r>
          </w:p>
        </w:tc>
        <w:tc>
          <w:tcPr>
            <w:tcW w:w="0" w:type="auto"/>
            <w:tcBorders>
              <w:top w:val="single" w:sz="4" w:space="0" w:color="auto"/>
              <w:left w:val="nil"/>
              <w:bottom w:val="single" w:sz="4" w:space="0" w:color="auto"/>
              <w:right w:val="nil"/>
            </w:tcBorders>
            <w:shd w:val="clear" w:color="000000" w:fill="D9D9D9"/>
            <w:vAlign w:val="center"/>
            <w:hideMark/>
          </w:tcPr>
          <w:p w14:paraId="5AEE95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279.6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DE3591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110.7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5DD62D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92638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A4FE2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A1C8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A6F3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D3E0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4635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8BAB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4CBF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6DEE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nil"/>
              <w:left w:val="nil"/>
              <w:bottom w:val="single" w:sz="4" w:space="0" w:color="auto"/>
              <w:right w:val="single" w:sz="4" w:space="0" w:color="auto"/>
            </w:tcBorders>
            <w:shd w:val="clear" w:color="000000" w:fill="E46D0A"/>
            <w:vAlign w:val="center"/>
            <w:hideMark/>
          </w:tcPr>
          <w:p w14:paraId="5C6B46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A6F53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DFA5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E3E9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B7F56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2F5D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2158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55692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3636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BDDAF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296EB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C816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2181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6ABB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2BAE8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77B0FF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76</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720B9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48EBEAE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C317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282.5</w:t>
            </w:r>
          </w:p>
        </w:tc>
        <w:tc>
          <w:tcPr>
            <w:tcW w:w="0" w:type="auto"/>
            <w:tcBorders>
              <w:top w:val="nil"/>
              <w:left w:val="nil"/>
              <w:bottom w:val="single" w:sz="4" w:space="0" w:color="auto"/>
              <w:right w:val="nil"/>
            </w:tcBorders>
            <w:shd w:val="clear" w:color="auto" w:fill="auto"/>
            <w:vAlign w:val="center"/>
            <w:hideMark/>
          </w:tcPr>
          <w:p w14:paraId="5060E5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279.6</w:t>
            </w:r>
          </w:p>
        </w:tc>
        <w:tc>
          <w:tcPr>
            <w:tcW w:w="0" w:type="auto"/>
            <w:tcBorders>
              <w:top w:val="nil"/>
              <w:left w:val="nil"/>
              <w:bottom w:val="single" w:sz="4" w:space="0" w:color="auto"/>
              <w:right w:val="nil"/>
            </w:tcBorders>
            <w:shd w:val="clear" w:color="auto" w:fill="auto"/>
            <w:vAlign w:val="center"/>
            <w:hideMark/>
          </w:tcPr>
          <w:p w14:paraId="305A99E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286.6</w:t>
            </w:r>
          </w:p>
        </w:tc>
        <w:tc>
          <w:tcPr>
            <w:tcW w:w="0" w:type="auto"/>
            <w:tcBorders>
              <w:top w:val="nil"/>
              <w:left w:val="single" w:sz="8" w:space="0" w:color="auto"/>
              <w:bottom w:val="single" w:sz="4" w:space="0" w:color="auto"/>
              <w:right w:val="nil"/>
            </w:tcBorders>
            <w:shd w:val="clear" w:color="auto" w:fill="auto"/>
            <w:vAlign w:val="center"/>
            <w:hideMark/>
          </w:tcPr>
          <w:p w14:paraId="1ECEA0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113.0</w:t>
            </w:r>
          </w:p>
        </w:tc>
        <w:tc>
          <w:tcPr>
            <w:tcW w:w="0" w:type="auto"/>
            <w:tcBorders>
              <w:top w:val="nil"/>
              <w:left w:val="single" w:sz="4" w:space="0" w:color="auto"/>
              <w:bottom w:val="single" w:sz="4" w:space="0" w:color="auto"/>
              <w:right w:val="nil"/>
            </w:tcBorders>
            <w:shd w:val="clear" w:color="auto" w:fill="auto"/>
            <w:vAlign w:val="center"/>
            <w:hideMark/>
          </w:tcPr>
          <w:p w14:paraId="7800DA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nil"/>
              <w:left w:val="nil"/>
              <w:bottom w:val="single" w:sz="4" w:space="0" w:color="auto"/>
              <w:right w:val="single" w:sz="8" w:space="0" w:color="auto"/>
            </w:tcBorders>
            <w:shd w:val="clear" w:color="auto" w:fill="auto"/>
            <w:vAlign w:val="center"/>
            <w:hideMark/>
          </w:tcPr>
          <w:p w14:paraId="53C1928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nil"/>
              <w:left w:val="nil"/>
              <w:bottom w:val="single" w:sz="4" w:space="0" w:color="auto"/>
              <w:right w:val="single" w:sz="4" w:space="0" w:color="auto"/>
            </w:tcBorders>
            <w:shd w:val="clear" w:color="auto" w:fill="auto"/>
            <w:vAlign w:val="center"/>
            <w:hideMark/>
          </w:tcPr>
          <w:p w14:paraId="441F37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7CAAEA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43FFFA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4E2769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5903A1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7B5AB3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61942FC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0CFA8D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000000" w:fill="E46D0A"/>
            <w:vAlign w:val="center"/>
            <w:hideMark/>
          </w:tcPr>
          <w:p w14:paraId="0323E8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38B5A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42736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F7210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FEAD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654F9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4ECDB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DA271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BDC74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37068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A59FC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2F75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CC41C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A9512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3FDF5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0BBF7C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77.6</w:t>
            </w:r>
          </w:p>
        </w:tc>
        <w:tc>
          <w:tcPr>
            <w:tcW w:w="0" w:type="auto"/>
            <w:tcBorders>
              <w:top w:val="nil"/>
              <w:left w:val="nil"/>
              <w:bottom w:val="single" w:sz="4" w:space="0" w:color="auto"/>
              <w:right w:val="single" w:sz="8" w:space="0" w:color="auto"/>
            </w:tcBorders>
            <w:shd w:val="clear" w:color="auto" w:fill="auto"/>
            <w:vAlign w:val="center"/>
            <w:hideMark/>
          </w:tcPr>
          <w:p w14:paraId="761CC62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0B59207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9F035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290.8</w:t>
            </w:r>
          </w:p>
        </w:tc>
        <w:tc>
          <w:tcPr>
            <w:tcW w:w="0" w:type="auto"/>
            <w:tcBorders>
              <w:top w:val="single" w:sz="4" w:space="0" w:color="auto"/>
              <w:left w:val="nil"/>
              <w:bottom w:val="single" w:sz="4" w:space="0" w:color="auto"/>
              <w:right w:val="nil"/>
            </w:tcBorders>
            <w:shd w:val="clear" w:color="000000" w:fill="D9D9D9"/>
            <w:vAlign w:val="center"/>
            <w:hideMark/>
          </w:tcPr>
          <w:p w14:paraId="7851257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286.6</w:t>
            </w:r>
          </w:p>
        </w:tc>
        <w:tc>
          <w:tcPr>
            <w:tcW w:w="0" w:type="auto"/>
            <w:tcBorders>
              <w:top w:val="single" w:sz="4" w:space="0" w:color="auto"/>
              <w:left w:val="nil"/>
              <w:bottom w:val="single" w:sz="4" w:space="0" w:color="auto"/>
              <w:right w:val="nil"/>
            </w:tcBorders>
            <w:shd w:val="clear" w:color="000000" w:fill="D9D9D9"/>
            <w:vAlign w:val="center"/>
            <w:hideMark/>
          </w:tcPr>
          <w:p w14:paraId="5C17D4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293.6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9512C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116.3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A1568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2679F5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C57E8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799D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9018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1331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66B5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3CE5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B2FE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DC8D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nil"/>
              <w:left w:val="nil"/>
              <w:bottom w:val="single" w:sz="4" w:space="0" w:color="auto"/>
              <w:right w:val="single" w:sz="4" w:space="0" w:color="auto"/>
            </w:tcBorders>
            <w:shd w:val="clear" w:color="000000" w:fill="E46D0A"/>
            <w:vAlign w:val="center"/>
            <w:hideMark/>
          </w:tcPr>
          <w:p w14:paraId="231ECA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582E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507B3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8F76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1D044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CF3D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27A19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3503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DB29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C618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5A213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E48C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E447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A99F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29618A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DF9C2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80</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1A1E8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7CA6705B"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3E8C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296.5</w:t>
            </w:r>
          </w:p>
        </w:tc>
        <w:tc>
          <w:tcPr>
            <w:tcW w:w="0" w:type="auto"/>
            <w:tcBorders>
              <w:top w:val="nil"/>
              <w:left w:val="nil"/>
              <w:bottom w:val="single" w:sz="4" w:space="0" w:color="auto"/>
              <w:right w:val="nil"/>
            </w:tcBorders>
            <w:shd w:val="clear" w:color="auto" w:fill="auto"/>
            <w:vAlign w:val="center"/>
            <w:hideMark/>
          </w:tcPr>
          <w:p w14:paraId="7BABA6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293.6</w:t>
            </w:r>
          </w:p>
        </w:tc>
        <w:tc>
          <w:tcPr>
            <w:tcW w:w="0" w:type="auto"/>
            <w:tcBorders>
              <w:top w:val="nil"/>
              <w:left w:val="nil"/>
              <w:bottom w:val="single" w:sz="4" w:space="0" w:color="auto"/>
              <w:right w:val="nil"/>
            </w:tcBorders>
            <w:shd w:val="clear" w:color="auto" w:fill="auto"/>
            <w:vAlign w:val="center"/>
            <w:hideMark/>
          </w:tcPr>
          <w:p w14:paraId="03215D9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300.6</w:t>
            </w:r>
          </w:p>
        </w:tc>
        <w:tc>
          <w:tcPr>
            <w:tcW w:w="0" w:type="auto"/>
            <w:tcBorders>
              <w:top w:val="nil"/>
              <w:left w:val="single" w:sz="8" w:space="0" w:color="auto"/>
              <w:bottom w:val="single" w:sz="4" w:space="0" w:color="auto"/>
              <w:right w:val="nil"/>
            </w:tcBorders>
            <w:shd w:val="clear" w:color="auto" w:fill="auto"/>
            <w:vAlign w:val="center"/>
            <w:hideMark/>
          </w:tcPr>
          <w:p w14:paraId="321059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118.6</w:t>
            </w:r>
          </w:p>
        </w:tc>
        <w:tc>
          <w:tcPr>
            <w:tcW w:w="0" w:type="auto"/>
            <w:tcBorders>
              <w:top w:val="nil"/>
              <w:left w:val="single" w:sz="4" w:space="0" w:color="auto"/>
              <w:bottom w:val="single" w:sz="4" w:space="0" w:color="auto"/>
              <w:right w:val="nil"/>
            </w:tcBorders>
            <w:shd w:val="clear" w:color="auto" w:fill="auto"/>
            <w:vAlign w:val="center"/>
            <w:hideMark/>
          </w:tcPr>
          <w:p w14:paraId="3837F05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550C81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nil"/>
              <w:left w:val="nil"/>
              <w:bottom w:val="single" w:sz="4" w:space="0" w:color="auto"/>
              <w:right w:val="single" w:sz="4" w:space="0" w:color="auto"/>
            </w:tcBorders>
            <w:shd w:val="clear" w:color="auto" w:fill="auto"/>
            <w:vAlign w:val="center"/>
            <w:hideMark/>
          </w:tcPr>
          <w:p w14:paraId="5BCBB0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3039C8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33E046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3DF537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034F15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0BF0B0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2BC1E1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48061F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000000" w:fill="E46D0A"/>
            <w:vAlign w:val="center"/>
            <w:hideMark/>
          </w:tcPr>
          <w:p w14:paraId="2DF45D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2A411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4C96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43C7E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FBC9C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1CADE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D689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765F3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D2EF2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D2BE3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D56C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BD8C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FCFC2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05574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955AB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69F25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81.6</w:t>
            </w:r>
          </w:p>
        </w:tc>
        <w:tc>
          <w:tcPr>
            <w:tcW w:w="0" w:type="auto"/>
            <w:tcBorders>
              <w:top w:val="nil"/>
              <w:left w:val="nil"/>
              <w:bottom w:val="single" w:sz="4" w:space="0" w:color="auto"/>
              <w:right w:val="single" w:sz="8" w:space="0" w:color="auto"/>
            </w:tcBorders>
            <w:shd w:val="clear" w:color="auto" w:fill="auto"/>
            <w:vAlign w:val="center"/>
            <w:hideMark/>
          </w:tcPr>
          <w:p w14:paraId="227EFC6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1C822BA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314A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304.8</w:t>
            </w:r>
          </w:p>
        </w:tc>
        <w:tc>
          <w:tcPr>
            <w:tcW w:w="0" w:type="auto"/>
            <w:tcBorders>
              <w:top w:val="single" w:sz="4" w:space="0" w:color="auto"/>
              <w:left w:val="nil"/>
              <w:bottom w:val="single" w:sz="4" w:space="0" w:color="auto"/>
              <w:right w:val="nil"/>
            </w:tcBorders>
            <w:shd w:val="clear" w:color="000000" w:fill="D9D9D9"/>
            <w:vAlign w:val="center"/>
            <w:hideMark/>
          </w:tcPr>
          <w:p w14:paraId="3614F15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300.6</w:t>
            </w:r>
          </w:p>
        </w:tc>
        <w:tc>
          <w:tcPr>
            <w:tcW w:w="0" w:type="auto"/>
            <w:tcBorders>
              <w:top w:val="single" w:sz="4" w:space="0" w:color="auto"/>
              <w:left w:val="nil"/>
              <w:bottom w:val="single" w:sz="4" w:space="0" w:color="auto"/>
              <w:right w:val="nil"/>
            </w:tcBorders>
            <w:shd w:val="clear" w:color="000000" w:fill="D9D9D9"/>
            <w:vAlign w:val="center"/>
            <w:hideMark/>
          </w:tcPr>
          <w:p w14:paraId="5C7C799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307.6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E526D6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121.9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2B3BDB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25E3B6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41A48A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61B4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5406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771B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6B72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19A2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8810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EA2F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nil"/>
              <w:left w:val="nil"/>
              <w:bottom w:val="single" w:sz="4" w:space="0" w:color="auto"/>
              <w:right w:val="single" w:sz="4" w:space="0" w:color="auto"/>
            </w:tcBorders>
            <w:shd w:val="clear" w:color="000000" w:fill="E46D0A"/>
            <w:vAlign w:val="center"/>
            <w:hideMark/>
          </w:tcPr>
          <w:p w14:paraId="742D84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136F5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46A56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7C17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9AE42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2AAE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63CA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462C0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B7E4D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77011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14EBC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B51C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0734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8754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0C08C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5C811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75BEC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0F1B584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D0D97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310.5</w:t>
            </w:r>
          </w:p>
        </w:tc>
        <w:tc>
          <w:tcPr>
            <w:tcW w:w="0" w:type="auto"/>
            <w:tcBorders>
              <w:top w:val="nil"/>
              <w:left w:val="nil"/>
              <w:bottom w:val="single" w:sz="4" w:space="0" w:color="auto"/>
              <w:right w:val="nil"/>
            </w:tcBorders>
            <w:shd w:val="clear" w:color="auto" w:fill="auto"/>
            <w:vAlign w:val="center"/>
            <w:hideMark/>
          </w:tcPr>
          <w:p w14:paraId="0F338E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307.6</w:t>
            </w:r>
          </w:p>
        </w:tc>
        <w:tc>
          <w:tcPr>
            <w:tcW w:w="0" w:type="auto"/>
            <w:tcBorders>
              <w:top w:val="nil"/>
              <w:left w:val="nil"/>
              <w:bottom w:val="single" w:sz="4" w:space="0" w:color="auto"/>
              <w:right w:val="nil"/>
            </w:tcBorders>
            <w:shd w:val="clear" w:color="auto" w:fill="auto"/>
            <w:vAlign w:val="center"/>
            <w:hideMark/>
          </w:tcPr>
          <w:p w14:paraId="47EE063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314.9</w:t>
            </w:r>
          </w:p>
        </w:tc>
        <w:tc>
          <w:tcPr>
            <w:tcW w:w="0" w:type="auto"/>
            <w:tcBorders>
              <w:top w:val="nil"/>
              <w:left w:val="single" w:sz="8" w:space="0" w:color="auto"/>
              <w:bottom w:val="single" w:sz="4" w:space="0" w:color="auto"/>
              <w:right w:val="nil"/>
            </w:tcBorders>
            <w:shd w:val="clear" w:color="auto" w:fill="auto"/>
            <w:vAlign w:val="center"/>
            <w:hideMark/>
          </w:tcPr>
          <w:p w14:paraId="117207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124.2</w:t>
            </w:r>
          </w:p>
        </w:tc>
        <w:tc>
          <w:tcPr>
            <w:tcW w:w="0" w:type="auto"/>
            <w:tcBorders>
              <w:top w:val="nil"/>
              <w:left w:val="single" w:sz="4" w:space="0" w:color="auto"/>
              <w:bottom w:val="single" w:sz="4" w:space="0" w:color="auto"/>
              <w:right w:val="nil"/>
            </w:tcBorders>
            <w:shd w:val="clear" w:color="auto" w:fill="auto"/>
            <w:vAlign w:val="center"/>
            <w:hideMark/>
          </w:tcPr>
          <w:p w14:paraId="5EA26C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nil"/>
              <w:left w:val="nil"/>
              <w:bottom w:val="single" w:sz="4" w:space="0" w:color="auto"/>
              <w:right w:val="single" w:sz="8" w:space="0" w:color="auto"/>
            </w:tcBorders>
            <w:shd w:val="clear" w:color="auto" w:fill="auto"/>
            <w:vAlign w:val="center"/>
            <w:hideMark/>
          </w:tcPr>
          <w:p w14:paraId="181B4FB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nil"/>
              <w:left w:val="nil"/>
              <w:bottom w:val="single" w:sz="4" w:space="0" w:color="auto"/>
              <w:right w:val="single" w:sz="4" w:space="0" w:color="auto"/>
            </w:tcBorders>
            <w:shd w:val="clear" w:color="auto" w:fill="auto"/>
            <w:vAlign w:val="center"/>
            <w:hideMark/>
          </w:tcPr>
          <w:p w14:paraId="6ACCC5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4CC7E3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2B6E75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4792C9A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654E87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10B2E0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394B07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0E5A68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000000" w:fill="E46D0A"/>
            <w:vAlign w:val="center"/>
            <w:hideMark/>
          </w:tcPr>
          <w:p w14:paraId="3D7603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6229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7E5D0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7311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77604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59A62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D025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24188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245A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BBD5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8F462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27067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D39E8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19EF2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9DAA8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47A0D6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85.6</w:t>
            </w:r>
          </w:p>
        </w:tc>
        <w:tc>
          <w:tcPr>
            <w:tcW w:w="0" w:type="auto"/>
            <w:tcBorders>
              <w:top w:val="nil"/>
              <w:left w:val="nil"/>
              <w:bottom w:val="single" w:sz="4" w:space="0" w:color="auto"/>
              <w:right w:val="single" w:sz="8" w:space="0" w:color="auto"/>
            </w:tcBorders>
            <w:shd w:val="clear" w:color="auto" w:fill="auto"/>
            <w:vAlign w:val="center"/>
            <w:hideMark/>
          </w:tcPr>
          <w:p w14:paraId="5961919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555A908C"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1555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319.3</w:t>
            </w:r>
          </w:p>
        </w:tc>
        <w:tc>
          <w:tcPr>
            <w:tcW w:w="0" w:type="auto"/>
            <w:tcBorders>
              <w:top w:val="single" w:sz="4" w:space="0" w:color="auto"/>
              <w:left w:val="nil"/>
              <w:bottom w:val="single" w:sz="4" w:space="0" w:color="auto"/>
              <w:right w:val="nil"/>
            </w:tcBorders>
            <w:shd w:val="clear" w:color="000000" w:fill="D9D9D9"/>
            <w:vAlign w:val="center"/>
            <w:hideMark/>
          </w:tcPr>
          <w:p w14:paraId="787F2A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314.9</w:t>
            </w:r>
          </w:p>
        </w:tc>
        <w:tc>
          <w:tcPr>
            <w:tcW w:w="0" w:type="auto"/>
            <w:tcBorders>
              <w:top w:val="single" w:sz="4" w:space="0" w:color="auto"/>
              <w:left w:val="nil"/>
              <w:bottom w:val="single" w:sz="4" w:space="0" w:color="auto"/>
              <w:right w:val="nil"/>
            </w:tcBorders>
            <w:shd w:val="clear" w:color="000000" w:fill="D9D9D9"/>
            <w:vAlign w:val="center"/>
            <w:hideMark/>
          </w:tcPr>
          <w:p w14:paraId="419915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322.0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8D97C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127.7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A7BC8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9BAECB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31813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A498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75FA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1DD4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7A7B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E720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E4C5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66A7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nil"/>
              <w:left w:val="nil"/>
              <w:bottom w:val="single" w:sz="4" w:space="0" w:color="auto"/>
              <w:right w:val="single" w:sz="4" w:space="0" w:color="auto"/>
            </w:tcBorders>
            <w:shd w:val="clear" w:color="000000" w:fill="E46D0A"/>
            <w:vAlign w:val="center"/>
            <w:hideMark/>
          </w:tcPr>
          <w:p w14:paraId="184722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BF9B1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519EF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FC86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8BA05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79A5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C67B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577B8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EF55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4AF37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E6D3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5986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95E4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45CB4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37350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9EAD86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88</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17D0C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1A04B31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6821B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324.8</w:t>
            </w:r>
          </w:p>
        </w:tc>
        <w:tc>
          <w:tcPr>
            <w:tcW w:w="0" w:type="auto"/>
            <w:tcBorders>
              <w:top w:val="nil"/>
              <w:left w:val="nil"/>
              <w:bottom w:val="single" w:sz="4" w:space="0" w:color="auto"/>
              <w:right w:val="nil"/>
            </w:tcBorders>
            <w:shd w:val="clear" w:color="auto" w:fill="auto"/>
            <w:vAlign w:val="center"/>
            <w:hideMark/>
          </w:tcPr>
          <w:p w14:paraId="4BE1BDD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322.0</w:t>
            </w:r>
          </w:p>
        </w:tc>
        <w:tc>
          <w:tcPr>
            <w:tcW w:w="0" w:type="auto"/>
            <w:tcBorders>
              <w:top w:val="nil"/>
              <w:left w:val="nil"/>
              <w:bottom w:val="single" w:sz="4" w:space="0" w:color="auto"/>
              <w:right w:val="nil"/>
            </w:tcBorders>
            <w:shd w:val="clear" w:color="auto" w:fill="auto"/>
            <w:vAlign w:val="center"/>
            <w:hideMark/>
          </w:tcPr>
          <w:p w14:paraId="2E3DF8C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329.1</w:t>
            </w:r>
          </w:p>
        </w:tc>
        <w:tc>
          <w:tcPr>
            <w:tcW w:w="0" w:type="auto"/>
            <w:tcBorders>
              <w:top w:val="nil"/>
              <w:left w:val="single" w:sz="8" w:space="0" w:color="auto"/>
              <w:bottom w:val="single" w:sz="4" w:space="0" w:color="auto"/>
              <w:right w:val="nil"/>
            </w:tcBorders>
            <w:shd w:val="clear" w:color="auto" w:fill="auto"/>
            <w:vAlign w:val="center"/>
            <w:hideMark/>
          </w:tcPr>
          <w:p w14:paraId="1A7E42F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129.9</w:t>
            </w:r>
          </w:p>
        </w:tc>
        <w:tc>
          <w:tcPr>
            <w:tcW w:w="0" w:type="auto"/>
            <w:tcBorders>
              <w:top w:val="nil"/>
              <w:left w:val="single" w:sz="4" w:space="0" w:color="auto"/>
              <w:bottom w:val="single" w:sz="4" w:space="0" w:color="auto"/>
              <w:right w:val="nil"/>
            </w:tcBorders>
            <w:shd w:val="clear" w:color="auto" w:fill="auto"/>
            <w:vAlign w:val="center"/>
            <w:hideMark/>
          </w:tcPr>
          <w:p w14:paraId="78DCA31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4368EE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2B9107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75E127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59C4CC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6DF435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4CB6E7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1FE075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00FE5A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38E8D3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000000" w:fill="E46D0A"/>
            <w:vAlign w:val="center"/>
            <w:hideMark/>
          </w:tcPr>
          <w:p w14:paraId="5702A6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C9CF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832C3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E940F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12953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96FB4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5F44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AC6CC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A91B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D8136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1164F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FF9CB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F62D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3FB2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5A43F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917488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89.6</w:t>
            </w:r>
          </w:p>
        </w:tc>
        <w:tc>
          <w:tcPr>
            <w:tcW w:w="0" w:type="auto"/>
            <w:tcBorders>
              <w:top w:val="nil"/>
              <w:left w:val="nil"/>
              <w:bottom w:val="single" w:sz="4" w:space="0" w:color="auto"/>
              <w:right w:val="single" w:sz="8" w:space="0" w:color="auto"/>
            </w:tcBorders>
            <w:shd w:val="clear" w:color="auto" w:fill="auto"/>
            <w:vAlign w:val="center"/>
            <w:hideMark/>
          </w:tcPr>
          <w:p w14:paraId="6D4563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18E85BA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56D59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333.5</w:t>
            </w:r>
          </w:p>
        </w:tc>
        <w:tc>
          <w:tcPr>
            <w:tcW w:w="0" w:type="auto"/>
            <w:tcBorders>
              <w:top w:val="single" w:sz="4" w:space="0" w:color="auto"/>
              <w:left w:val="nil"/>
              <w:bottom w:val="single" w:sz="4" w:space="0" w:color="auto"/>
              <w:right w:val="nil"/>
            </w:tcBorders>
            <w:shd w:val="clear" w:color="000000" w:fill="D9D9D9"/>
            <w:vAlign w:val="center"/>
            <w:hideMark/>
          </w:tcPr>
          <w:p w14:paraId="3B4DCF9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329.1</w:t>
            </w:r>
          </w:p>
        </w:tc>
        <w:tc>
          <w:tcPr>
            <w:tcW w:w="0" w:type="auto"/>
            <w:tcBorders>
              <w:top w:val="single" w:sz="4" w:space="0" w:color="auto"/>
              <w:left w:val="nil"/>
              <w:bottom w:val="single" w:sz="4" w:space="0" w:color="auto"/>
              <w:right w:val="nil"/>
            </w:tcBorders>
            <w:shd w:val="clear" w:color="000000" w:fill="D9D9D9"/>
            <w:vAlign w:val="center"/>
            <w:hideMark/>
          </w:tcPr>
          <w:p w14:paraId="3321886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336.4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879D7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133.4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5565A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CCAAB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612C5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2653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59D1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CEF7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F22A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440F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2059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2154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nil"/>
              <w:left w:val="nil"/>
              <w:bottom w:val="single" w:sz="4" w:space="0" w:color="auto"/>
              <w:right w:val="single" w:sz="4" w:space="0" w:color="auto"/>
            </w:tcBorders>
            <w:shd w:val="clear" w:color="000000" w:fill="E46D0A"/>
            <w:vAlign w:val="center"/>
            <w:hideMark/>
          </w:tcPr>
          <w:p w14:paraId="40A358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5742F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4675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16D7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4FF9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2935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F105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16836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0D10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E3182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C6982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D33B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AB05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F63B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043C0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23549E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15FF2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2096959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1095A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339.3</w:t>
            </w:r>
          </w:p>
        </w:tc>
        <w:tc>
          <w:tcPr>
            <w:tcW w:w="0" w:type="auto"/>
            <w:tcBorders>
              <w:top w:val="nil"/>
              <w:left w:val="nil"/>
              <w:bottom w:val="single" w:sz="4" w:space="0" w:color="auto"/>
              <w:right w:val="nil"/>
            </w:tcBorders>
            <w:shd w:val="clear" w:color="auto" w:fill="auto"/>
            <w:vAlign w:val="center"/>
            <w:hideMark/>
          </w:tcPr>
          <w:p w14:paraId="084A9AF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336.4</w:t>
            </w:r>
          </w:p>
        </w:tc>
        <w:tc>
          <w:tcPr>
            <w:tcW w:w="0" w:type="auto"/>
            <w:tcBorders>
              <w:top w:val="nil"/>
              <w:left w:val="nil"/>
              <w:bottom w:val="single" w:sz="4" w:space="0" w:color="auto"/>
              <w:right w:val="nil"/>
            </w:tcBorders>
            <w:shd w:val="clear" w:color="auto" w:fill="auto"/>
            <w:vAlign w:val="center"/>
            <w:hideMark/>
          </w:tcPr>
          <w:p w14:paraId="3127A1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343.5</w:t>
            </w:r>
          </w:p>
        </w:tc>
        <w:tc>
          <w:tcPr>
            <w:tcW w:w="0" w:type="auto"/>
            <w:tcBorders>
              <w:top w:val="nil"/>
              <w:left w:val="single" w:sz="8" w:space="0" w:color="auto"/>
              <w:bottom w:val="single" w:sz="4" w:space="0" w:color="auto"/>
              <w:right w:val="nil"/>
            </w:tcBorders>
            <w:shd w:val="clear" w:color="auto" w:fill="auto"/>
            <w:vAlign w:val="center"/>
            <w:hideMark/>
          </w:tcPr>
          <w:p w14:paraId="5859D6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135.7</w:t>
            </w:r>
          </w:p>
        </w:tc>
        <w:tc>
          <w:tcPr>
            <w:tcW w:w="0" w:type="auto"/>
            <w:tcBorders>
              <w:top w:val="nil"/>
              <w:left w:val="single" w:sz="4" w:space="0" w:color="auto"/>
              <w:bottom w:val="single" w:sz="4" w:space="0" w:color="auto"/>
              <w:right w:val="nil"/>
            </w:tcBorders>
            <w:shd w:val="clear" w:color="auto" w:fill="auto"/>
            <w:vAlign w:val="center"/>
            <w:hideMark/>
          </w:tcPr>
          <w:p w14:paraId="0974726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5355CB8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1D6E12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22D20A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6EE0CD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413BC9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2DA00E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70673B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436684C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4F0157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000000" w:fill="E46D0A"/>
            <w:vAlign w:val="center"/>
            <w:hideMark/>
          </w:tcPr>
          <w:p w14:paraId="018E8D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4CAC9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2A87D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4D1E9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40949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54A6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17B23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BFF1A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4A3DB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3AA6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E00AB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C0D7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32095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4243D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D61BF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9F78A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93.6</w:t>
            </w:r>
          </w:p>
        </w:tc>
        <w:tc>
          <w:tcPr>
            <w:tcW w:w="0" w:type="auto"/>
            <w:tcBorders>
              <w:top w:val="nil"/>
              <w:left w:val="nil"/>
              <w:bottom w:val="single" w:sz="4" w:space="0" w:color="auto"/>
              <w:right w:val="single" w:sz="8" w:space="0" w:color="auto"/>
            </w:tcBorders>
            <w:shd w:val="clear" w:color="auto" w:fill="auto"/>
            <w:vAlign w:val="center"/>
            <w:hideMark/>
          </w:tcPr>
          <w:p w14:paraId="3886A5E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6B046EE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F6589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347.8</w:t>
            </w:r>
          </w:p>
        </w:tc>
        <w:tc>
          <w:tcPr>
            <w:tcW w:w="0" w:type="auto"/>
            <w:tcBorders>
              <w:top w:val="single" w:sz="4" w:space="0" w:color="auto"/>
              <w:left w:val="nil"/>
              <w:bottom w:val="single" w:sz="4" w:space="0" w:color="auto"/>
              <w:right w:val="nil"/>
            </w:tcBorders>
            <w:shd w:val="clear" w:color="000000" w:fill="D9D9D9"/>
            <w:vAlign w:val="center"/>
            <w:hideMark/>
          </w:tcPr>
          <w:p w14:paraId="44B167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343.5</w:t>
            </w:r>
          </w:p>
        </w:tc>
        <w:tc>
          <w:tcPr>
            <w:tcW w:w="0" w:type="auto"/>
            <w:tcBorders>
              <w:top w:val="single" w:sz="4" w:space="0" w:color="auto"/>
              <w:left w:val="nil"/>
              <w:bottom w:val="single" w:sz="4" w:space="0" w:color="auto"/>
              <w:right w:val="nil"/>
            </w:tcBorders>
            <w:shd w:val="clear" w:color="000000" w:fill="D9D9D9"/>
            <w:vAlign w:val="center"/>
            <w:hideMark/>
          </w:tcPr>
          <w:p w14:paraId="64D4FBF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350.5</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9D425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139.1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AA5EA4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A18AF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02222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7FC4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94D7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2684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C807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C9C3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4F0C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394B4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E46D0A"/>
            <w:vAlign w:val="center"/>
            <w:hideMark/>
          </w:tcPr>
          <w:p w14:paraId="3AE281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E7F52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5808E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D811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F1D78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A43D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D5A5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24DAC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DFC9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C47B7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5D4D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6194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988B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1B1E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45AF3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040B36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96</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D2FBA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750748B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1FC23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353.3</w:t>
            </w:r>
          </w:p>
        </w:tc>
        <w:tc>
          <w:tcPr>
            <w:tcW w:w="0" w:type="auto"/>
            <w:tcBorders>
              <w:top w:val="nil"/>
              <w:left w:val="nil"/>
              <w:bottom w:val="single" w:sz="4" w:space="0" w:color="auto"/>
              <w:right w:val="nil"/>
            </w:tcBorders>
            <w:shd w:val="clear" w:color="auto" w:fill="auto"/>
            <w:vAlign w:val="center"/>
            <w:hideMark/>
          </w:tcPr>
          <w:p w14:paraId="716A0B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350.5</w:t>
            </w:r>
          </w:p>
        </w:tc>
        <w:tc>
          <w:tcPr>
            <w:tcW w:w="0" w:type="auto"/>
            <w:tcBorders>
              <w:top w:val="nil"/>
              <w:left w:val="nil"/>
              <w:bottom w:val="single" w:sz="4" w:space="0" w:color="auto"/>
              <w:right w:val="nil"/>
            </w:tcBorders>
            <w:shd w:val="clear" w:color="auto" w:fill="auto"/>
            <w:vAlign w:val="center"/>
            <w:hideMark/>
          </w:tcPr>
          <w:p w14:paraId="0C49DE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357.4</w:t>
            </w:r>
          </w:p>
        </w:tc>
        <w:tc>
          <w:tcPr>
            <w:tcW w:w="0" w:type="auto"/>
            <w:tcBorders>
              <w:top w:val="nil"/>
              <w:left w:val="single" w:sz="8" w:space="0" w:color="auto"/>
              <w:bottom w:val="single" w:sz="4" w:space="0" w:color="auto"/>
              <w:right w:val="nil"/>
            </w:tcBorders>
            <w:shd w:val="clear" w:color="auto" w:fill="auto"/>
            <w:vAlign w:val="center"/>
            <w:hideMark/>
          </w:tcPr>
          <w:p w14:paraId="08F1D8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141.3</w:t>
            </w:r>
          </w:p>
        </w:tc>
        <w:tc>
          <w:tcPr>
            <w:tcW w:w="0" w:type="auto"/>
            <w:tcBorders>
              <w:top w:val="nil"/>
              <w:left w:val="single" w:sz="4" w:space="0" w:color="auto"/>
              <w:bottom w:val="single" w:sz="4" w:space="0" w:color="auto"/>
              <w:right w:val="nil"/>
            </w:tcBorders>
            <w:shd w:val="clear" w:color="auto" w:fill="auto"/>
            <w:vAlign w:val="center"/>
            <w:hideMark/>
          </w:tcPr>
          <w:p w14:paraId="4118791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62EA17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499B74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6BD07F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38C001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38FC94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4CCFFD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624B04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72F25D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56FA57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000000" w:fill="E46D0A"/>
            <w:vAlign w:val="center"/>
            <w:hideMark/>
          </w:tcPr>
          <w:p w14:paraId="5CFFE0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F5841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C71F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121D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F5D6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42981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75768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6016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4566D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2C294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B4AB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28FA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3151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118AD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AD24B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0B6B0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97.6</w:t>
            </w:r>
          </w:p>
        </w:tc>
        <w:tc>
          <w:tcPr>
            <w:tcW w:w="0" w:type="auto"/>
            <w:tcBorders>
              <w:top w:val="nil"/>
              <w:left w:val="nil"/>
              <w:bottom w:val="single" w:sz="4" w:space="0" w:color="auto"/>
              <w:right w:val="single" w:sz="8" w:space="0" w:color="auto"/>
            </w:tcBorders>
            <w:shd w:val="clear" w:color="auto" w:fill="auto"/>
            <w:vAlign w:val="center"/>
            <w:hideMark/>
          </w:tcPr>
          <w:p w14:paraId="7B93ED6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41942BD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7D27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361.5</w:t>
            </w:r>
          </w:p>
        </w:tc>
        <w:tc>
          <w:tcPr>
            <w:tcW w:w="0" w:type="auto"/>
            <w:tcBorders>
              <w:top w:val="single" w:sz="4" w:space="0" w:color="auto"/>
              <w:left w:val="nil"/>
              <w:bottom w:val="single" w:sz="4" w:space="0" w:color="auto"/>
              <w:right w:val="nil"/>
            </w:tcBorders>
            <w:shd w:val="clear" w:color="000000" w:fill="D9D9D9"/>
            <w:vAlign w:val="center"/>
            <w:hideMark/>
          </w:tcPr>
          <w:p w14:paraId="63590C2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357.4</w:t>
            </w:r>
          </w:p>
        </w:tc>
        <w:tc>
          <w:tcPr>
            <w:tcW w:w="0" w:type="auto"/>
            <w:tcBorders>
              <w:top w:val="single" w:sz="4" w:space="0" w:color="auto"/>
              <w:left w:val="nil"/>
              <w:bottom w:val="single" w:sz="4" w:space="0" w:color="auto"/>
              <w:right w:val="nil"/>
            </w:tcBorders>
            <w:shd w:val="clear" w:color="000000" w:fill="D9D9D9"/>
            <w:vAlign w:val="center"/>
            <w:hideMark/>
          </w:tcPr>
          <w:p w14:paraId="6A3374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364.3</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313DCD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144.6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C0D24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F2C62F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4DE1E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4DED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910A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4F95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3393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9FFE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02BA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B253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nil"/>
              <w:left w:val="nil"/>
              <w:bottom w:val="single" w:sz="4" w:space="0" w:color="auto"/>
              <w:right w:val="single" w:sz="4" w:space="0" w:color="auto"/>
            </w:tcBorders>
            <w:shd w:val="clear" w:color="000000" w:fill="E46D0A"/>
            <w:vAlign w:val="center"/>
            <w:hideMark/>
          </w:tcPr>
          <w:p w14:paraId="242ABD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AA17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4395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BC13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F54A9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E789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A080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7D2E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67FA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F0C74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BCE81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4822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50B0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A28B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6C384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5BAA7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100</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4C340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7F319D9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61F95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367.0</w:t>
            </w:r>
          </w:p>
        </w:tc>
        <w:tc>
          <w:tcPr>
            <w:tcW w:w="0" w:type="auto"/>
            <w:tcBorders>
              <w:top w:val="nil"/>
              <w:left w:val="nil"/>
              <w:bottom w:val="single" w:sz="4" w:space="0" w:color="auto"/>
              <w:right w:val="nil"/>
            </w:tcBorders>
            <w:shd w:val="clear" w:color="auto" w:fill="auto"/>
            <w:vAlign w:val="center"/>
            <w:hideMark/>
          </w:tcPr>
          <w:p w14:paraId="05A882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364.3</w:t>
            </w:r>
          </w:p>
        </w:tc>
        <w:tc>
          <w:tcPr>
            <w:tcW w:w="0" w:type="auto"/>
            <w:tcBorders>
              <w:top w:val="nil"/>
              <w:left w:val="nil"/>
              <w:bottom w:val="single" w:sz="4" w:space="0" w:color="auto"/>
              <w:right w:val="nil"/>
            </w:tcBorders>
            <w:shd w:val="clear" w:color="auto" w:fill="auto"/>
            <w:vAlign w:val="center"/>
            <w:hideMark/>
          </w:tcPr>
          <w:p w14:paraId="2CA0BCC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371.3</w:t>
            </w:r>
          </w:p>
        </w:tc>
        <w:tc>
          <w:tcPr>
            <w:tcW w:w="0" w:type="auto"/>
            <w:tcBorders>
              <w:top w:val="nil"/>
              <w:left w:val="single" w:sz="8" w:space="0" w:color="auto"/>
              <w:bottom w:val="single" w:sz="4" w:space="0" w:color="auto"/>
              <w:right w:val="nil"/>
            </w:tcBorders>
            <w:shd w:val="clear" w:color="auto" w:fill="auto"/>
            <w:vAlign w:val="center"/>
            <w:hideMark/>
          </w:tcPr>
          <w:p w14:paraId="2D762F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146.8</w:t>
            </w:r>
          </w:p>
        </w:tc>
        <w:tc>
          <w:tcPr>
            <w:tcW w:w="0" w:type="auto"/>
            <w:tcBorders>
              <w:top w:val="nil"/>
              <w:left w:val="single" w:sz="4" w:space="0" w:color="auto"/>
              <w:bottom w:val="single" w:sz="4" w:space="0" w:color="auto"/>
              <w:right w:val="nil"/>
            </w:tcBorders>
            <w:shd w:val="clear" w:color="auto" w:fill="auto"/>
            <w:vAlign w:val="center"/>
            <w:hideMark/>
          </w:tcPr>
          <w:p w14:paraId="2A0AFC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027B2C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4A5DF5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119E71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067B16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3B2BFE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21CABF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7A20AF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52F0BE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78D7D5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000000" w:fill="E46D0A"/>
            <w:vAlign w:val="center"/>
            <w:hideMark/>
          </w:tcPr>
          <w:p w14:paraId="0B2AEF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92D51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AA3F9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9903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C34FF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4C44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0E61A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9AB9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8CDAB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52C73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544B3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7B269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7537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5CC9B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566F7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A34DF6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102</w:t>
            </w:r>
          </w:p>
        </w:tc>
        <w:tc>
          <w:tcPr>
            <w:tcW w:w="0" w:type="auto"/>
            <w:tcBorders>
              <w:top w:val="nil"/>
              <w:left w:val="nil"/>
              <w:bottom w:val="single" w:sz="4" w:space="0" w:color="auto"/>
              <w:right w:val="single" w:sz="8" w:space="0" w:color="auto"/>
            </w:tcBorders>
            <w:shd w:val="clear" w:color="auto" w:fill="auto"/>
            <w:vAlign w:val="center"/>
            <w:hideMark/>
          </w:tcPr>
          <w:p w14:paraId="796A54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135B9E0E"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776E9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375.5</w:t>
            </w:r>
          </w:p>
        </w:tc>
        <w:tc>
          <w:tcPr>
            <w:tcW w:w="0" w:type="auto"/>
            <w:tcBorders>
              <w:top w:val="single" w:sz="4" w:space="0" w:color="auto"/>
              <w:left w:val="nil"/>
              <w:bottom w:val="single" w:sz="4" w:space="0" w:color="auto"/>
              <w:right w:val="nil"/>
            </w:tcBorders>
            <w:shd w:val="clear" w:color="000000" w:fill="D9D9D9"/>
            <w:vAlign w:val="center"/>
            <w:hideMark/>
          </w:tcPr>
          <w:p w14:paraId="59D979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371.3</w:t>
            </w:r>
          </w:p>
        </w:tc>
        <w:tc>
          <w:tcPr>
            <w:tcW w:w="0" w:type="auto"/>
            <w:tcBorders>
              <w:top w:val="single" w:sz="4" w:space="0" w:color="auto"/>
              <w:left w:val="nil"/>
              <w:bottom w:val="single" w:sz="4" w:space="0" w:color="auto"/>
              <w:right w:val="nil"/>
            </w:tcBorders>
            <w:shd w:val="clear" w:color="000000" w:fill="D9D9D9"/>
            <w:vAlign w:val="center"/>
            <w:hideMark/>
          </w:tcPr>
          <w:p w14:paraId="0725985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378.4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851EEC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150.2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A4283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4AEBC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E841B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322C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EF51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0EFA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A605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3137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2F6D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8DB3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nil"/>
              <w:left w:val="nil"/>
              <w:bottom w:val="single" w:sz="4" w:space="0" w:color="auto"/>
              <w:right w:val="single" w:sz="4" w:space="0" w:color="auto"/>
            </w:tcBorders>
            <w:shd w:val="clear" w:color="000000" w:fill="E46D0A"/>
            <w:vAlign w:val="center"/>
            <w:hideMark/>
          </w:tcPr>
          <w:p w14:paraId="1D2817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62747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BE292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2547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74786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F19C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05D0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10FE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EE5A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8000E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539A7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D174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8250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542D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2B6C1B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D766D9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35808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2789A75C"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CB41D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381.3</w:t>
            </w:r>
          </w:p>
        </w:tc>
        <w:tc>
          <w:tcPr>
            <w:tcW w:w="0" w:type="auto"/>
            <w:tcBorders>
              <w:top w:val="nil"/>
              <w:left w:val="nil"/>
              <w:bottom w:val="single" w:sz="4" w:space="0" w:color="auto"/>
              <w:right w:val="nil"/>
            </w:tcBorders>
            <w:shd w:val="clear" w:color="auto" w:fill="auto"/>
            <w:vAlign w:val="center"/>
            <w:hideMark/>
          </w:tcPr>
          <w:p w14:paraId="5CA9F5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378.4</w:t>
            </w:r>
          </w:p>
        </w:tc>
        <w:tc>
          <w:tcPr>
            <w:tcW w:w="0" w:type="auto"/>
            <w:tcBorders>
              <w:top w:val="nil"/>
              <w:left w:val="nil"/>
              <w:bottom w:val="single" w:sz="4" w:space="0" w:color="auto"/>
              <w:right w:val="nil"/>
            </w:tcBorders>
            <w:shd w:val="clear" w:color="auto" w:fill="auto"/>
            <w:vAlign w:val="center"/>
            <w:hideMark/>
          </w:tcPr>
          <w:p w14:paraId="7F3FF1A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385.4</w:t>
            </w:r>
          </w:p>
        </w:tc>
        <w:tc>
          <w:tcPr>
            <w:tcW w:w="0" w:type="auto"/>
            <w:tcBorders>
              <w:top w:val="nil"/>
              <w:left w:val="single" w:sz="8" w:space="0" w:color="auto"/>
              <w:bottom w:val="single" w:sz="4" w:space="0" w:color="auto"/>
              <w:right w:val="nil"/>
            </w:tcBorders>
            <w:shd w:val="clear" w:color="auto" w:fill="auto"/>
            <w:vAlign w:val="center"/>
            <w:hideMark/>
          </w:tcPr>
          <w:p w14:paraId="5325A1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152.5</w:t>
            </w:r>
          </w:p>
        </w:tc>
        <w:tc>
          <w:tcPr>
            <w:tcW w:w="0" w:type="auto"/>
            <w:tcBorders>
              <w:top w:val="nil"/>
              <w:left w:val="single" w:sz="4" w:space="0" w:color="auto"/>
              <w:bottom w:val="single" w:sz="4" w:space="0" w:color="auto"/>
              <w:right w:val="nil"/>
            </w:tcBorders>
            <w:shd w:val="clear" w:color="auto" w:fill="auto"/>
            <w:vAlign w:val="center"/>
            <w:hideMark/>
          </w:tcPr>
          <w:p w14:paraId="65BC25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nil"/>
              <w:left w:val="nil"/>
              <w:bottom w:val="single" w:sz="4" w:space="0" w:color="auto"/>
              <w:right w:val="single" w:sz="8" w:space="0" w:color="auto"/>
            </w:tcBorders>
            <w:shd w:val="clear" w:color="auto" w:fill="auto"/>
            <w:vAlign w:val="center"/>
            <w:hideMark/>
          </w:tcPr>
          <w:p w14:paraId="7DF8D53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4E1917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33B38F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0A990F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2CF8DF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62B0F5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39C176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4DE27F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053F03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000000" w:fill="E46D0A"/>
            <w:vAlign w:val="center"/>
            <w:hideMark/>
          </w:tcPr>
          <w:p w14:paraId="5D7A6C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C9DD1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D87C2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3CA3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D6A95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E772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27E5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39BC9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8FD1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A5AA8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2F7E3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E9ED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B3CFE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DEE6B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E96E9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E7FF1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106</w:t>
            </w:r>
          </w:p>
        </w:tc>
        <w:tc>
          <w:tcPr>
            <w:tcW w:w="0" w:type="auto"/>
            <w:tcBorders>
              <w:top w:val="nil"/>
              <w:left w:val="nil"/>
              <w:bottom w:val="single" w:sz="4" w:space="0" w:color="auto"/>
              <w:right w:val="single" w:sz="8" w:space="0" w:color="auto"/>
            </w:tcBorders>
            <w:shd w:val="clear" w:color="auto" w:fill="auto"/>
            <w:vAlign w:val="center"/>
            <w:hideMark/>
          </w:tcPr>
          <w:p w14:paraId="4D6B46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567684F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E634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389.5</w:t>
            </w:r>
          </w:p>
        </w:tc>
        <w:tc>
          <w:tcPr>
            <w:tcW w:w="0" w:type="auto"/>
            <w:tcBorders>
              <w:top w:val="single" w:sz="4" w:space="0" w:color="auto"/>
              <w:left w:val="nil"/>
              <w:bottom w:val="single" w:sz="4" w:space="0" w:color="auto"/>
              <w:right w:val="nil"/>
            </w:tcBorders>
            <w:shd w:val="clear" w:color="000000" w:fill="D9D9D9"/>
            <w:vAlign w:val="center"/>
            <w:hideMark/>
          </w:tcPr>
          <w:p w14:paraId="287B3E5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385.4</w:t>
            </w:r>
          </w:p>
        </w:tc>
        <w:tc>
          <w:tcPr>
            <w:tcW w:w="0" w:type="auto"/>
            <w:tcBorders>
              <w:top w:val="single" w:sz="4" w:space="0" w:color="auto"/>
              <w:left w:val="nil"/>
              <w:bottom w:val="single" w:sz="4" w:space="0" w:color="auto"/>
              <w:right w:val="nil"/>
            </w:tcBorders>
            <w:shd w:val="clear" w:color="000000" w:fill="D9D9D9"/>
            <w:vAlign w:val="center"/>
            <w:hideMark/>
          </w:tcPr>
          <w:p w14:paraId="1B1495F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392.3</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FCAA5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155.8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C3698D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591F81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BE8A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7A95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C35F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3C0F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3DC6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F537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5489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2647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nil"/>
              <w:left w:val="nil"/>
              <w:bottom w:val="single" w:sz="4" w:space="0" w:color="auto"/>
              <w:right w:val="single" w:sz="4" w:space="0" w:color="auto"/>
            </w:tcBorders>
            <w:shd w:val="clear" w:color="000000" w:fill="E46D0A"/>
            <w:vAlign w:val="center"/>
            <w:hideMark/>
          </w:tcPr>
          <w:p w14:paraId="048CBC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6334A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8BD13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B10F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BA8F3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8322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E1DE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427CD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FC60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E1605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DE27B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B830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23A1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FB27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C1BA7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BEFB0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108</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54BC2A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5DB3668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D7AF7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395.0</w:t>
            </w:r>
          </w:p>
        </w:tc>
        <w:tc>
          <w:tcPr>
            <w:tcW w:w="0" w:type="auto"/>
            <w:tcBorders>
              <w:top w:val="nil"/>
              <w:left w:val="nil"/>
              <w:bottom w:val="single" w:sz="4" w:space="0" w:color="auto"/>
              <w:right w:val="nil"/>
            </w:tcBorders>
            <w:shd w:val="clear" w:color="auto" w:fill="auto"/>
            <w:vAlign w:val="center"/>
            <w:hideMark/>
          </w:tcPr>
          <w:p w14:paraId="3C73BA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392.3</w:t>
            </w:r>
          </w:p>
        </w:tc>
        <w:tc>
          <w:tcPr>
            <w:tcW w:w="0" w:type="auto"/>
            <w:tcBorders>
              <w:top w:val="nil"/>
              <w:left w:val="nil"/>
              <w:bottom w:val="single" w:sz="4" w:space="0" w:color="auto"/>
              <w:right w:val="nil"/>
            </w:tcBorders>
            <w:shd w:val="clear" w:color="auto" w:fill="auto"/>
            <w:vAlign w:val="center"/>
            <w:hideMark/>
          </w:tcPr>
          <w:p w14:paraId="3EC8AE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399.1</w:t>
            </w:r>
          </w:p>
        </w:tc>
        <w:tc>
          <w:tcPr>
            <w:tcW w:w="0" w:type="auto"/>
            <w:tcBorders>
              <w:top w:val="nil"/>
              <w:left w:val="single" w:sz="8" w:space="0" w:color="auto"/>
              <w:bottom w:val="single" w:sz="4" w:space="0" w:color="auto"/>
              <w:right w:val="nil"/>
            </w:tcBorders>
            <w:shd w:val="clear" w:color="auto" w:fill="auto"/>
            <w:vAlign w:val="center"/>
            <w:hideMark/>
          </w:tcPr>
          <w:p w14:paraId="33D1D7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158.0</w:t>
            </w:r>
          </w:p>
        </w:tc>
        <w:tc>
          <w:tcPr>
            <w:tcW w:w="0" w:type="auto"/>
            <w:tcBorders>
              <w:top w:val="nil"/>
              <w:left w:val="single" w:sz="4" w:space="0" w:color="auto"/>
              <w:bottom w:val="single" w:sz="4" w:space="0" w:color="auto"/>
              <w:right w:val="nil"/>
            </w:tcBorders>
            <w:shd w:val="clear" w:color="auto" w:fill="auto"/>
            <w:vAlign w:val="center"/>
            <w:hideMark/>
          </w:tcPr>
          <w:p w14:paraId="14395C0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nil"/>
              <w:left w:val="nil"/>
              <w:bottom w:val="single" w:sz="4" w:space="0" w:color="auto"/>
              <w:right w:val="single" w:sz="8" w:space="0" w:color="auto"/>
            </w:tcBorders>
            <w:shd w:val="clear" w:color="auto" w:fill="auto"/>
            <w:vAlign w:val="center"/>
            <w:hideMark/>
          </w:tcPr>
          <w:p w14:paraId="778B46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352599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7E7414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464412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3C98C0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4B2104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4CA60E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198B82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18140D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000000" w:fill="E46D0A"/>
            <w:vAlign w:val="center"/>
            <w:hideMark/>
          </w:tcPr>
          <w:p w14:paraId="544D8C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E017D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A2533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0237F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CCE7B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86E67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E72DE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7C994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B5DDE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B337B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0CCE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35317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B36D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F853B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547BF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C8633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110</w:t>
            </w:r>
          </w:p>
        </w:tc>
        <w:tc>
          <w:tcPr>
            <w:tcW w:w="0" w:type="auto"/>
            <w:tcBorders>
              <w:top w:val="nil"/>
              <w:left w:val="nil"/>
              <w:bottom w:val="single" w:sz="4" w:space="0" w:color="auto"/>
              <w:right w:val="single" w:sz="8" w:space="0" w:color="auto"/>
            </w:tcBorders>
            <w:shd w:val="clear" w:color="auto" w:fill="auto"/>
            <w:vAlign w:val="center"/>
            <w:hideMark/>
          </w:tcPr>
          <w:p w14:paraId="337D019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34225E37"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7062D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403.3</w:t>
            </w:r>
          </w:p>
        </w:tc>
        <w:tc>
          <w:tcPr>
            <w:tcW w:w="0" w:type="auto"/>
            <w:tcBorders>
              <w:top w:val="single" w:sz="4" w:space="0" w:color="auto"/>
              <w:left w:val="nil"/>
              <w:bottom w:val="single" w:sz="4" w:space="0" w:color="auto"/>
              <w:right w:val="nil"/>
            </w:tcBorders>
            <w:shd w:val="clear" w:color="000000" w:fill="D9D9D9"/>
            <w:vAlign w:val="center"/>
            <w:hideMark/>
          </w:tcPr>
          <w:p w14:paraId="608CB53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399.1</w:t>
            </w:r>
          </w:p>
        </w:tc>
        <w:tc>
          <w:tcPr>
            <w:tcW w:w="0" w:type="auto"/>
            <w:tcBorders>
              <w:top w:val="single" w:sz="4" w:space="0" w:color="auto"/>
              <w:left w:val="nil"/>
              <w:bottom w:val="single" w:sz="4" w:space="0" w:color="auto"/>
              <w:right w:val="nil"/>
            </w:tcBorders>
            <w:shd w:val="clear" w:color="000000" w:fill="D9D9D9"/>
            <w:vAlign w:val="center"/>
            <w:hideMark/>
          </w:tcPr>
          <w:p w14:paraId="1111A4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CE282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161.3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8AE80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9835F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FE144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0B86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21B8C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BB46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896E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67F4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0ABE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2950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nil"/>
              <w:left w:val="nil"/>
              <w:bottom w:val="single" w:sz="4" w:space="0" w:color="auto"/>
              <w:right w:val="single" w:sz="4" w:space="0" w:color="auto"/>
            </w:tcBorders>
            <w:shd w:val="clear" w:color="000000" w:fill="E46D0A"/>
            <w:vAlign w:val="center"/>
            <w:hideMark/>
          </w:tcPr>
          <w:p w14:paraId="0CF8F0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53DE0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1CA07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9A27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AED26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D84B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E019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A4B18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F5F6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FC91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76A12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514E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2CA8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5018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8CB48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9999D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532ACF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f</w:t>
            </w:r>
          </w:p>
        </w:tc>
      </w:tr>
      <w:tr w:rsidR="00064FEC" w:rsidRPr="00064FEC" w14:paraId="5DA3F5AF"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853FC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408.8</w:t>
            </w:r>
          </w:p>
        </w:tc>
        <w:tc>
          <w:tcPr>
            <w:tcW w:w="0" w:type="auto"/>
            <w:tcBorders>
              <w:top w:val="nil"/>
              <w:left w:val="nil"/>
              <w:bottom w:val="single" w:sz="4" w:space="0" w:color="auto"/>
              <w:right w:val="nil"/>
            </w:tcBorders>
            <w:shd w:val="clear" w:color="auto" w:fill="auto"/>
            <w:vAlign w:val="center"/>
            <w:hideMark/>
          </w:tcPr>
          <w:p w14:paraId="03EC2F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406.0</w:t>
            </w:r>
          </w:p>
        </w:tc>
        <w:tc>
          <w:tcPr>
            <w:tcW w:w="0" w:type="auto"/>
            <w:tcBorders>
              <w:top w:val="nil"/>
              <w:left w:val="nil"/>
              <w:bottom w:val="single" w:sz="4" w:space="0" w:color="auto"/>
              <w:right w:val="nil"/>
            </w:tcBorders>
            <w:shd w:val="clear" w:color="auto" w:fill="auto"/>
            <w:vAlign w:val="center"/>
            <w:hideMark/>
          </w:tcPr>
          <w:p w14:paraId="16EAE1E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413.0</w:t>
            </w:r>
          </w:p>
        </w:tc>
        <w:tc>
          <w:tcPr>
            <w:tcW w:w="0" w:type="auto"/>
            <w:tcBorders>
              <w:top w:val="nil"/>
              <w:left w:val="single" w:sz="8" w:space="0" w:color="auto"/>
              <w:bottom w:val="single" w:sz="4" w:space="0" w:color="auto"/>
              <w:right w:val="nil"/>
            </w:tcBorders>
            <w:shd w:val="clear" w:color="auto" w:fill="auto"/>
            <w:vAlign w:val="center"/>
            <w:hideMark/>
          </w:tcPr>
          <w:p w14:paraId="4BE9A5F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163.5</w:t>
            </w:r>
          </w:p>
        </w:tc>
        <w:tc>
          <w:tcPr>
            <w:tcW w:w="0" w:type="auto"/>
            <w:tcBorders>
              <w:top w:val="nil"/>
              <w:left w:val="single" w:sz="4" w:space="0" w:color="auto"/>
              <w:bottom w:val="single" w:sz="4" w:space="0" w:color="auto"/>
              <w:right w:val="nil"/>
            </w:tcBorders>
            <w:shd w:val="clear" w:color="auto" w:fill="auto"/>
            <w:vAlign w:val="center"/>
            <w:hideMark/>
          </w:tcPr>
          <w:p w14:paraId="5D9124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nil"/>
              <w:left w:val="nil"/>
              <w:bottom w:val="single" w:sz="4" w:space="0" w:color="auto"/>
              <w:right w:val="single" w:sz="8" w:space="0" w:color="auto"/>
            </w:tcBorders>
            <w:shd w:val="clear" w:color="auto" w:fill="auto"/>
            <w:vAlign w:val="center"/>
            <w:hideMark/>
          </w:tcPr>
          <w:p w14:paraId="243B33F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0E4635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36899D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58712C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08BAF8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07DF06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11FAFA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647A29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3DA06C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000000" w:fill="E46D0A"/>
            <w:vAlign w:val="center"/>
            <w:hideMark/>
          </w:tcPr>
          <w:p w14:paraId="4E766F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AB2F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242D9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9ACF0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8A39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D239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2FD2C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59A35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814CE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4782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F6DFE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BC9C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BD5B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2627C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75D29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C1150A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114</w:t>
            </w:r>
          </w:p>
        </w:tc>
        <w:tc>
          <w:tcPr>
            <w:tcW w:w="0" w:type="auto"/>
            <w:tcBorders>
              <w:top w:val="nil"/>
              <w:left w:val="nil"/>
              <w:bottom w:val="single" w:sz="4" w:space="0" w:color="auto"/>
              <w:right w:val="single" w:sz="8" w:space="0" w:color="auto"/>
            </w:tcBorders>
            <w:shd w:val="clear" w:color="auto" w:fill="auto"/>
            <w:noWrap/>
            <w:vAlign w:val="center"/>
            <w:hideMark/>
          </w:tcPr>
          <w:p w14:paraId="3F4F3B5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4B575D7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1511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lastRenderedPageBreak/>
              <w:t>417.3</w:t>
            </w:r>
          </w:p>
        </w:tc>
        <w:tc>
          <w:tcPr>
            <w:tcW w:w="0" w:type="auto"/>
            <w:tcBorders>
              <w:top w:val="single" w:sz="4" w:space="0" w:color="auto"/>
              <w:left w:val="nil"/>
              <w:bottom w:val="single" w:sz="4" w:space="0" w:color="auto"/>
              <w:right w:val="nil"/>
            </w:tcBorders>
            <w:shd w:val="clear" w:color="000000" w:fill="D9D9D9"/>
            <w:vAlign w:val="center"/>
            <w:hideMark/>
          </w:tcPr>
          <w:p w14:paraId="21415D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413.0</w:t>
            </w:r>
          </w:p>
        </w:tc>
        <w:tc>
          <w:tcPr>
            <w:tcW w:w="0" w:type="auto"/>
            <w:tcBorders>
              <w:top w:val="single" w:sz="4" w:space="0" w:color="auto"/>
              <w:left w:val="nil"/>
              <w:bottom w:val="single" w:sz="4" w:space="0" w:color="auto"/>
              <w:right w:val="nil"/>
            </w:tcBorders>
            <w:shd w:val="clear" w:color="000000" w:fill="D9D9D9"/>
            <w:vAlign w:val="center"/>
            <w:hideMark/>
          </w:tcPr>
          <w:p w14:paraId="63B60CE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420.0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A18D8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166.9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642DC4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E08C6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1AEB7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BBC7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DA31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BA90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563A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1C68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E1F6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B0E9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nil"/>
              <w:left w:val="nil"/>
              <w:bottom w:val="single" w:sz="4" w:space="0" w:color="auto"/>
              <w:right w:val="single" w:sz="4" w:space="0" w:color="auto"/>
            </w:tcBorders>
            <w:shd w:val="clear" w:color="000000" w:fill="E46D0A"/>
            <w:vAlign w:val="center"/>
            <w:hideMark/>
          </w:tcPr>
          <w:p w14:paraId="7D07A8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9E5CB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CEF7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F541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8F099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2FD0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4C36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DDED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E26C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564F3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CD0C2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D230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A5E4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3776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AC2DE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0E9AB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F5D5A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5995380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A937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422.8</w:t>
            </w:r>
          </w:p>
        </w:tc>
        <w:tc>
          <w:tcPr>
            <w:tcW w:w="0" w:type="auto"/>
            <w:tcBorders>
              <w:top w:val="nil"/>
              <w:left w:val="nil"/>
              <w:bottom w:val="single" w:sz="4" w:space="0" w:color="auto"/>
              <w:right w:val="nil"/>
            </w:tcBorders>
            <w:shd w:val="clear" w:color="auto" w:fill="auto"/>
            <w:vAlign w:val="center"/>
            <w:hideMark/>
          </w:tcPr>
          <w:p w14:paraId="03C52B9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420.0</w:t>
            </w:r>
          </w:p>
        </w:tc>
        <w:tc>
          <w:tcPr>
            <w:tcW w:w="0" w:type="auto"/>
            <w:tcBorders>
              <w:top w:val="nil"/>
              <w:left w:val="nil"/>
              <w:bottom w:val="single" w:sz="4" w:space="0" w:color="auto"/>
              <w:right w:val="nil"/>
            </w:tcBorders>
            <w:shd w:val="clear" w:color="auto" w:fill="auto"/>
            <w:vAlign w:val="center"/>
            <w:hideMark/>
          </w:tcPr>
          <w:p w14:paraId="3E24F9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433.9</w:t>
            </w:r>
          </w:p>
        </w:tc>
        <w:tc>
          <w:tcPr>
            <w:tcW w:w="0" w:type="auto"/>
            <w:tcBorders>
              <w:top w:val="nil"/>
              <w:left w:val="single" w:sz="8" w:space="0" w:color="auto"/>
              <w:bottom w:val="single" w:sz="4" w:space="0" w:color="auto"/>
              <w:right w:val="nil"/>
            </w:tcBorders>
            <w:shd w:val="clear" w:color="auto" w:fill="auto"/>
            <w:vAlign w:val="center"/>
            <w:hideMark/>
          </w:tcPr>
          <w:p w14:paraId="2B79C5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169.1</w:t>
            </w:r>
          </w:p>
        </w:tc>
        <w:tc>
          <w:tcPr>
            <w:tcW w:w="0" w:type="auto"/>
            <w:tcBorders>
              <w:top w:val="nil"/>
              <w:left w:val="single" w:sz="4" w:space="0" w:color="auto"/>
              <w:bottom w:val="single" w:sz="4" w:space="0" w:color="auto"/>
              <w:right w:val="nil"/>
            </w:tcBorders>
            <w:shd w:val="clear" w:color="auto" w:fill="auto"/>
            <w:vAlign w:val="center"/>
            <w:hideMark/>
          </w:tcPr>
          <w:p w14:paraId="7990A4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nil"/>
              <w:left w:val="nil"/>
              <w:bottom w:val="single" w:sz="4" w:space="0" w:color="auto"/>
              <w:right w:val="single" w:sz="8" w:space="0" w:color="auto"/>
            </w:tcBorders>
            <w:shd w:val="clear" w:color="auto" w:fill="auto"/>
            <w:vAlign w:val="center"/>
            <w:hideMark/>
          </w:tcPr>
          <w:p w14:paraId="3D069F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421EF4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89800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A612B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CD83D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EBADA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15BF8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048B9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1018A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232BBF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050DC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92581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ED439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EC1AB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6DF17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9E8D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8A700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9D787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C7AF1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38B9B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DCB8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AEA0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48AC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C000E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93F24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118</w:t>
            </w:r>
          </w:p>
        </w:tc>
        <w:tc>
          <w:tcPr>
            <w:tcW w:w="0" w:type="auto"/>
            <w:tcBorders>
              <w:top w:val="nil"/>
              <w:left w:val="nil"/>
              <w:bottom w:val="single" w:sz="4" w:space="0" w:color="auto"/>
              <w:right w:val="single" w:sz="8" w:space="0" w:color="auto"/>
            </w:tcBorders>
            <w:shd w:val="clear" w:color="auto" w:fill="auto"/>
            <w:noWrap/>
            <w:vAlign w:val="center"/>
            <w:hideMark/>
          </w:tcPr>
          <w:p w14:paraId="4662DB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6740D59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9358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445.0</w:t>
            </w:r>
          </w:p>
        </w:tc>
        <w:tc>
          <w:tcPr>
            <w:tcW w:w="0" w:type="auto"/>
            <w:tcBorders>
              <w:top w:val="single" w:sz="4" w:space="0" w:color="auto"/>
              <w:left w:val="nil"/>
              <w:bottom w:val="single" w:sz="4" w:space="0" w:color="auto"/>
              <w:right w:val="nil"/>
            </w:tcBorders>
            <w:shd w:val="clear" w:color="000000" w:fill="D9D9D9"/>
            <w:vAlign w:val="center"/>
            <w:hideMark/>
          </w:tcPr>
          <w:p w14:paraId="4BACBA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C8196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26819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175.0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EA5E90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DE8D8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8C4B5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6773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D1CA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46DA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42B1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A116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F78E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1DF4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6339ED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065A6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A79C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3062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56404B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92D1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8693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7DE88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23FA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246A4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B23BF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66B7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9DD4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E858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29A6CE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F44AD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122</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08CE23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A465EB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4E61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450.8</w:t>
            </w:r>
          </w:p>
        </w:tc>
        <w:tc>
          <w:tcPr>
            <w:tcW w:w="0" w:type="auto"/>
            <w:tcBorders>
              <w:top w:val="nil"/>
              <w:left w:val="nil"/>
              <w:bottom w:val="single" w:sz="4" w:space="0" w:color="auto"/>
              <w:right w:val="nil"/>
            </w:tcBorders>
            <w:shd w:val="clear" w:color="auto" w:fill="auto"/>
            <w:vAlign w:val="center"/>
            <w:hideMark/>
          </w:tcPr>
          <w:p w14:paraId="030480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5EAFA5B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3763B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180.8</w:t>
            </w:r>
          </w:p>
        </w:tc>
        <w:tc>
          <w:tcPr>
            <w:tcW w:w="0" w:type="auto"/>
            <w:tcBorders>
              <w:top w:val="nil"/>
              <w:left w:val="single" w:sz="4" w:space="0" w:color="auto"/>
              <w:bottom w:val="single" w:sz="4" w:space="0" w:color="auto"/>
              <w:right w:val="nil"/>
            </w:tcBorders>
            <w:shd w:val="clear" w:color="auto" w:fill="auto"/>
            <w:vAlign w:val="center"/>
            <w:hideMark/>
          </w:tcPr>
          <w:p w14:paraId="39DFEB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40.1%</w:t>
            </w:r>
          </w:p>
        </w:tc>
        <w:tc>
          <w:tcPr>
            <w:tcW w:w="0" w:type="auto"/>
            <w:tcBorders>
              <w:top w:val="nil"/>
              <w:left w:val="nil"/>
              <w:bottom w:val="single" w:sz="4" w:space="0" w:color="auto"/>
              <w:right w:val="single" w:sz="8" w:space="0" w:color="auto"/>
            </w:tcBorders>
            <w:shd w:val="clear" w:color="auto" w:fill="auto"/>
            <w:vAlign w:val="center"/>
            <w:hideMark/>
          </w:tcPr>
          <w:p w14:paraId="5E6ACA7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1E75D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3F8F3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0A320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D3564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45A6D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C1E57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317E0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5FAFA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486EF8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43175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87F6B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B5250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0FF814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45C1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E25A2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4DFE5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C6301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D4747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2981C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963A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E595D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57516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7DCD3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DBC3DE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126</w:t>
            </w:r>
          </w:p>
        </w:tc>
        <w:tc>
          <w:tcPr>
            <w:tcW w:w="0" w:type="auto"/>
            <w:tcBorders>
              <w:top w:val="nil"/>
              <w:left w:val="nil"/>
              <w:bottom w:val="single" w:sz="4" w:space="0" w:color="auto"/>
              <w:right w:val="single" w:sz="8" w:space="0" w:color="auto"/>
            </w:tcBorders>
            <w:shd w:val="clear" w:color="auto" w:fill="auto"/>
            <w:noWrap/>
            <w:vAlign w:val="center"/>
            <w:hideMark/>
          </w:tcPr>
          <w:p w14:paraId="39A000A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23535D27"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AB531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456.7</w:t>
            </w:r>
          </w:p>
        </w:tc>
        <w:tc>
          <w:tcPr>
            <w:tcW w:w="0" w:type="auto"/>
            <w:tcBorders>
              <w:top w:val="single" w:sz="4" w:space="0" w:color="auto"/>
              <w:left w:val="nil"/>
              <w:bottom w:val="single" w:sz="4" w:space="0" w:color="auto"/>
              <w:right w:val="nil"/>
            </w:tcBorders>
            <w:shd w:val="clear" w:color="000000" w:fill="D9D9D9"/>
            <w:vAlign w:val="center"/>
            <w:hideMark/>
          </w:tcPr>
          <w:p w14:paraId="2FA05C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615C39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BFDA0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186.7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BF863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319993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816F8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411D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15D5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9EF3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E63C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A191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6354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B3EC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0F9335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D7C21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E2A5D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411E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2F3FFA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477D5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4348A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2EA479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C47F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B5855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C899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B7C0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59B4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62DB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3794E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FC5256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93863A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95736F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295B1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462.5</w:t>
            </w:r>
          </w:p>
        </w:tc>
        <w:tc>
          <w:tcPr>
            <w:tcW w:w="0" w:type="auto"/>
            <w:tcBorders>
              <w:top w:val="nil"/>
              <w:left w:val="nil"/>
              <w:bottom w:val="single" w:sz="4" w:space="0" w:color="auto"/>
              <w:right w:val="nil"/>
            </w:tcBorders>
            <w:shd w:val="clear" w:color="auto" w:fill="auto"/>
            <w:vAlign w:val="center"/>
            <w:hideMark/>
          </w:tcPr>
          <w:p w14:paraId="5D9844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588660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CBEBC4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192.5</w:t>
            </w:r>
          </w:p>
        </w:tc>
        <w:tc>
          <w:tcPr>
            <w:tcW w:w="0" w:type="auto"/>
            <w:tcBorders>
              <w:top w:val="nil"/>
              <w:left w:val="single" w:sz="4" w:space="0" w:color="auto"/>
              <w:bottom w:val="single" w:sz="4" w:space="0" w:color="auto"/>
              <w:right w:val="nil"/>
            </w:tcBorders>
            <w:shd w:val="clear" w:color="auto" w:fill="auto"/>
            <w:vAlign w:val="center"/>
            <w:hideMark/>
          </w:tcPr>
          <w:p w14:paraId="4C49262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41.6%</w:t>
            </w:r>
          </w:p>
        </w:tc>
        <w:tc>
          <w:tcPr>
            <w:tcW w:w="0" w:type="auto"/>
            <w:tcBorders>
              <w:top w:val="nil"/>
              <w:left w:val="nil"/>
              <w:bottom w:val="single" w:sz="4" w:space="0" w:color="auto"/>
              <w:right w:val="single" w:sz="8" w:space="0" w:color="auto"/>
            </w:tcBorders>
            <w:shd w:val="clear" w:color="auto" w:fill="auto"/>
            <w:vAlign w:val="center"/>
            <w:hideMark/>
          </w:tcPr>
          <w:p w14:paraId="2D48F7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53E9A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53721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F066A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43C52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92788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C9ACF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A1698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FE323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17D320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9A143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AA6CD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2799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2649B3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48965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561001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3F1C84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41B3B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63B4C6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91F9F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D410C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84A7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319BC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D680C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BA1E71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134</w:t>
            </w:r>
          </w:p>
        </w:tc>
        <w:tc>
          <w:tcPr>
            <w:tcW w:w="0" w:type="auto"/>
            <w:tcBorders>
              <w:top w:val="nil"/>
              <w:left w:val="nil"/>
              <w:bottom w:val="single" w:sz="4" w:space="0" w:color="auto"/>
              <w:right w:val="single" w:sz="8" w:space="0" w:color="auto"/>
            </w:tcBorders>
            <w:shd w:val="clear" w:color="auto" w:fill="auto"/>
            <w:noWrap/>
            <w:vAlign w:val="center"/>
            <w:hideMark/>
          </w:tcPr>
          <w:p w14:paraId="0D2C58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7AC7DFF4"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E580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468.4</w:t>
            </w:r>
          </w:p>
        </w:tc>
        <w:tc>
          <w:tcPr>
            <w:tcW w:w="0" w:type="auto"/>
            <w:tcBorders>
              <w:top w:val="single" w:sz="4" w:space="0" w:color="auto"/>
              <w:left w:val="nil"/>
              <w:bottom w:val="single" w:sz="4" w:space="0" w:color="auto"/>
              <w:right w:val="nil"/>
            </w:tcBorders>
            <w:shd w:val="clear" w:color="000000" w:fill="D9D9D9"/>
            <w:vAlign w:val="center"/>
            <w:hideMark/>
          </w:tcPr>
          <w:p w14:paraId="7C813F6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56ACD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D57BB9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198.4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9C581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8FC60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520F9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0E14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30AD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6F51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9500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497F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AFA6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9951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3DE106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CB473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1C1F3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A4FC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6C7411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BC1CF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40F6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782FFB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D231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11C9AC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0E674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02EC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3735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1031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C3A32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FB4B5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138</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29A0BE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5916E2E"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E78C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474.2</w:t>
            </w:r>
          </w:p>
        </w:tc>
        <w:tc>
          <w:tcPr>
            <w:tcW w:w="0" w:type="auto"/>
            <w:tcBorders>
              <w:top w:val="nil"/>
              <w:left w:val="nil"/>
              <w:bottom w:val="single" w:sz="4" w:space="0" w:color="auto"/>
              <w:right w:val="nil"/>
            </w:tcBorders>
            <w:shd w:val="clear" w:color="auto" w:fill="auto"/>
            <w:vAlign w:val="center"/>
            <w:hideMark/>
          </w:tcPr>
          <w:p w14:paraId="2E08C3D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14DB9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DDE4E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204.2</w:t>
            </w:r>
          </w:p>
        </w:tc>
        <w:tc>
          <w:tcPr>
            <w:tcW w:w="0" w:type="auto"/>
            <w:tcBorders>
              <w:top w:val="nil"/>
              <w:left w:val="single" w:sz="4" w:space="0" w:color="auto"/>
              <w:bottom w:val="single" w:sz="4" w:space="0" w:color="auto"/>
              <w:right w:val="nil"/>
            </w:tcBorders>
            <w:shd w:val="clear" w:color="auto" w:fill="auto"/>
            <w:vAlign w:val="center"/>
            <w:hideMark/>
          </w:tcPr>
          <w:p w14:paraId="1486EF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43.1%</w:t>
            </w:r>
          </w:p>
        </w:tc>
        <w:tc>
          <w:tcPr>
            <w:tcW w:w="0" w:type="auto"/>
            <w:tcBorders>
              <w:top w:val="nil"/>
              <w:left w:val="nil"/>
              <w:bottom w:val="single" w:sz="4" w:space="0" w:color="auto"/>
              <w:right w:val="single" w:sz="8" w:space="0" w:color="auto"/>
            </w:tcBorders>
            <w:shd w:val="clear" w:color="auto" w:fill="auto"/>
            <w:vAlign w:val="center"/>
            <w:hideMark/>
          </w:tcPr>
          <w:p w14:paraId="17A4C8C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B7AF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CC7F0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D7146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DB316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A77D5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2515B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6419A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DE31B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1CA4A2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009D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9A770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A4E3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7BB211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5A96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2357AC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758D4A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871FC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57FA69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CBEA5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F066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3997B6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0C3798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BF4A5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38F7A8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142</w:t>
            </w:r>
          </w:p>
        </w:tc>
        <w:tc>
          <w:tcPr>
            <w:tcW w:w="0" w:type="auto"/>
            <w:tcBorders>
              <w:top w:val="nil"/>
              <w:left w:val="nil"/>
              <w:bottom w:val="single" w:sz="4" w:space="0" w:color="auto"/>
              <w:right w:val="single" w:sz="8" w:space="0" w:color="auto"/>
            </w:tcBorders>
            <w:shd w:val="clear" w:color="auto" w:fill="auto"/>
            <w:noWrap/>
            <w:vAlign w:val="center"/>
            <w:hideMark/>
          </w:tcPr>
          <w:p w14:paraId="325B59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4A970B60"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3CD0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480.1</w:t>
            </w:r>
          </w:p>
        </w:tc>
        <w:tc>
          <w:tcPr>
            <w:tcW w:w="0" w:type="auto"/>
            <w:tcBorders>
              <w:top w:val="single" w:sz="4" w:space="0" w:color="auto"/>
              <w:left w:val="nil"/>
              <w:bottom w:val="single" w:sz="4" w:space="0" w:color="auto"/>
              <w:right w:val="nil"/>
            </w:tcBorders>
            <w:shd w:val="clear" w:color="000000" w:fill="D9D9D9"/>
            <w:vAlign w:val="center"/>
            <w:hideMark/>
          </w:tcPr>
          <w:p w14:paraId="2328C60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E41ECE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2297AF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210.1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C5FEA2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6A643C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38284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13BC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28FF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F0B3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23DA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8C8F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5CD8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E416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474BEC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6BE9F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9FB1B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4B36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4D80EF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6708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CD1E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6D0C38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D907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090F89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40C29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B238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24DB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0389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04B8C2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EFCE2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0692D8E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B24D081"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9C41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485.9</w:t>
            </w:r>
          </w:p>
        </w:tc>
        <w:tc>
          <w:tcPr>
            <w:tcW w:w="0" w:type="auto"/>
            <w:tcBorders>
              <w:top w:val="nil"/>
              <w:left w:val="nil"/>
              <w:bottom w:val="single" w:sz="4" w:space="0" w:color="auto"/>
              <w:right w:val="nil"/>
            </w:tcBorders>
            <w:shd w:val="clear" w:color="auto" w:fill="auto"/>
            <w:vAlign w:val="center"/>
            <w:hideMark/>
          </w:tcPr>
          <w:p w14:paraId="488343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6EBF90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611DD6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215.9</w:t>
            </w:r>
          </w:p>
        </w:tc>
        <w:tc>
          <w:tcPr>
            <w:tcW w:w="0" w:type="auto"/>
            <w:tcBorders>
              <w:top w:val="nil"/>
              <w:left w:val="single" w:sz="4" w:space="0" w:color="auto"/>
              <w:bottom w:val="single" w:sz="4" w:space="0" w:color="auto"/>
              <w:right w:val="nil"/>
            </w:tcBorders>
            <w:shd w:val="clear" w:color="auto" w:fill="auto"/>
            <w:vAlign w:val="center"/>
            <w:hideMark/>
          </w:tcPr>
          <w:p w14:paraId="3666C8D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44.4%</w:t>
            </w:r>
          </w:p>
        </w:tc>
        <w:tc>
          <w:tcPr>
            <w:tcW w:w="0" w:type="auto"/>
            <w:tcBorders>
              <w:top w:val="nil"/>
              <w:left w:val="nil"/>
              <w:bottom w:val="single" w:sz="4" w:space="0" w:color="auto"/>
              <w:right w:val="single" w:sz="8" w:space="0" w:color="auto"/>
            </w:tcBorders>
            <w:shd w:val="clear" w:color="auto" w:fill="auto"/>
            <w:vAlign w:val="center"/>
            <w:hideMark/>
          </w:tcPr>
          <w:p w14:paraId="20341B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0742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39285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725E4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3C44F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D2E51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4F9D9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01A8F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5FAF0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66FC5D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A97E8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AEE8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118BC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6CFDA4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9A089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ED080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1FCD90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3F6B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181BA0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6DA43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E5DD8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613A33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10E5CF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5B4F9C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820F86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150</w:t>
            </w:r>
          </w:p>
        </w:tc>
        <w:tc>
          <w:tcPr>
            <w:tcW w:w="0" w:type="auto"/>
            <w:tcBorders>
              <w:top w:val="nil"/>
              <w:left w:val="nil"/>
              <w:bottom w:val="single" w:sz="4" w:space="0" w:color="auto"/>
              <w:right w:val="single" w:sz="8" w:space="0" w:color="auto"/>
            </w:tcBorders>
            <w:shd w:val="clear" w:color="auto" w:fill="auto"/>
            <w:noWrap/>
            <w:vAlign w:val="center"/>
            <w:hideMark/>
          </w:tcPr>
          <w:p w14:paraId="43E675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18B2CA3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5FD6D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491.7</w:t>
            </w:r>
          </w:p>
        </w:tc>
        <w:tc>
          <w:tcPr>
            <w:tcW w:w="0" w:type="auto"/>
            <w:tcBorders>
              <w:top w:val="single" w:sz="4" w:space="0" w:color="auto"/>
              <w:left w:val="nil"/>
              <w:bottom w:val="single" w:sz="4" w:space="0" w:color="auto"/>
              <w:right w:val="nil"/>
            </w:tcBorders>
            <w:shd w:val="clear" w:color="000000" w:fill="D9D9D9"/>
            <w:vAlign w:val="center"/>
            <w:hideMark/>
          </w:tcPr>
          <w:p w14:paraId="4DC1677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FAC3CD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DA7E04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221.7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C54A0A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5A4B0E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A22DC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709F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9A64B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A969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3F1F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99A0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B06B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07D6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03B3FB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ABB56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F6A8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BDD7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620482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FE81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B020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2ED322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F0B8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51E289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AB072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15C9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D86D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DABD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4BB792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C6B53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C5F8D0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939B99E"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049D6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497.5</w:t>
            </w:r>
          </w:p>
        </w:tc>
        <w:tc>
          <w:tcPr>
            <w:tcW w:w="0" w:type="auto"/>
            <w:tcBorders>
              <w:top w:val="nil"/>
              <w:left w:val="nil"/>
              <w:bottom w:val="single" w:sz="4" w:space="0" w:color="auto"/>
              <w:right w:val="nil"/>
            </w:tcBorders>
            <w:shd w:val="clear" w:color="auto" w:fill="auto"/>
            <w:vAlign w:val="center"/>
            <w:hideMark/>
          </w:tcPr>
          <w:p w14:paraId="3217A18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F9CB6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A1E7D0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227.5</w:t>
            </w:r>
          </w:p>
        </w:tc>
        <w:tc>
          <w:tcPr>
            <w:tcW w:w="0" w:type="auto"/>
            <w:tcBorders>
              <w:top w:val="nil"/>
              <w:left w:val="single" w:sz="4" w:space="0" w:color="auto"/>
              <w:bottom w:val="single" w:sz="4" w:space="0" w:color="auto"/>
              <w:right w:val="nil"/>
            </w:tcBorders>
            <w:shd w:val="clear" w:color="auto" w:fill="auto"/>
            <w:vAlign w:val="center"/>
            <w:hideMark/>
          </w:tcPr>
          <w:p w14:paraId="0EAEDD6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45.7%</w:t>
            </w:r>
          </w:p>
        </w:tc>
        <w:tc>
          <w:tcPr>
            <w:tcW w:w="0" w:type="auto"/>
            <w:tcBorders>
              <w:top w:val="nil"/>
              <w:left w:val="nil"/>
              <w:bottom w:val="single" w:sz="4" w:space="0" w:color="auto"/>
              <w:right w:val="single" w:sz="8" w:space="0" w:color="auto"/>
            </w:tcBorders>
            <w:shd w:val="clear" w:color="auto" w:fill="auto"/>
            <w:vAlign w:val="center"/>
            <w:hideMark/>
          </w:tcPr>
          <w:p w14:paraId="657118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ED817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2FBD4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204F3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2FCE6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B11D4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620FE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AD80A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D2A96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05E353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D194B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E67CC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F26FC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15B0B1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69786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6E192D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56E5C3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8AD8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34ADEF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CE8B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1BAD3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75120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E57EA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0DDF21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4080AB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158</w:t>
            </w:r>
          </w:p>
        </w:tc>
        <w:tc>
          <w:tcPr>
            <w:tcW w:w="0" w:type="auto"/>
            <w:tcBorders>
              <w:top w:val="nil"/>
              <w:left w:val="nil"/>
              <w:bottom w:val="single" w:sz="4" w:space="0" w:color="auto"/>
              <w:right w:val="single" w:sz="8" w:space="0" w:color="auto"/>
            </w:tcBorders>
            <w:shd w:val="clear" w:color="auto" w:fill="auto"/>
            <w:noWrap/>
            <w:vAlign w:val="center"/>
            <w:hideMark/>
          </w:tcPr>
          <w:p w14:paraId="039013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2320A78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92AED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503.3</w:t>
            </w:r>
          </w:p>
        </w:tc>
        <w:tc>
          <w:tcPr>
            <w:tcW w:w="0" w:type="auto"/>
            <w:tcBorders>
              <w:top w:val="single" w:sz="4" w:space="0" w:color="auto"/>
              <w:left w:val="nil"/>
              <w:bottom w:val="single" w:sz="4" w:space="0" w:color="auto"/>
              <w:right w:val="nil"/>
            </w:tcBorders>
            <w:shd w:val="clear" w:color="000000" w:fill="D9D9D9"/>
            <w:vAlign w:val="center"/>
            <w:hideMark/>
          </w:tcPr>
          <w:p w14:paraId="0449B8F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B4A575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E057C8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233.3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385F0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4663D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1479E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9A88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66F0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377D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D12A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6223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F3FD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6353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7F84AD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003E1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00029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4DA7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0B1EC4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587F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1044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1714AD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4057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3278A3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9194E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ED99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39AB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7400A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6849A2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BFBD73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162</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377BCA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CFCC67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C83D6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509.1</w:t>
            </w:r>
          </w:p>
        </w:tc>
        <w:tc>
          <w:tcPr>
            <w:tcW w:w="0" w:type="auto"/>
            <w:tcBorders>
              <w:top w:val="nil"/>
              <w:left w:val="nil"/>
              <w:bottom w:val="single" w:sz="4" w:space="0" w:color="auto"/>
              <w:right w:val="nil"/>
            </w:tcBorders>
            <w:shd w:val="clear" w:color="auto" w:fill="auto"/>
            <w:vAlign w:val="center"/>
            <w:hideMark/>
          </w:tcPr>
          <w:p w14:paraId="3AE7DA2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6BA8E62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9934EA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239.1</w:t>
            </w:r>
          </w:p>
        </w:tc>
        <w:tc>
          <w:tcPr>
            <w:tcW w:w="0" w:type="auto"/>
            <w:tcBorders>
              <w:top w:val="nil"/>
              <w:left w:val="single" w:sz="4" w:space="0" w:color="auto"/>
              <w:bottom w:val="single" w:sz="4" w:space="0" w:color="auto"/>
              <w:right w:val="nil"/>
            </w:tcBorders>
            <w:shd w:val="clear" w:color="auto" w:fill="auto"/>
            <w:vAlign w:val="center"/>
            <w:hideMark/>
          </w:tcPr>
          <w:p w14:paraId="333D0B5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47.0%</w:t>
            </w:r>
          </w:p>
        </w:tc>
        <w:tc>
          <w:tcPr>
            <w:tcW w:w="0" w:type="auto"/>
            <w:tcBorders>
              <w:top w:val="nil"/>
              <w:left w:val="nil"/>
              <w:bottom w:val="single" w:sz="4" w:space="0" w:color="auto"/>
              <w:right w:val="single" w:sz="8" w:space="0" w:color="auto"/>
            </w:tcBorders>
            <w:shd w:val="clear" w:color="auto" w:fill="auto"/>
            <w:vAlign w:val="center"/>
            <w:hideMark/>
          </w:tcPr>
          <w:p w14:paraId="47E9356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8B211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26667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D9788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95459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3F0A2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18870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A4184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E81B0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206577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A0C9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653C6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6ED4B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686DC1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5B0BB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7819CC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10C818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6A89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7D2977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AD648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9AC90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7C36BD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5B1469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391B7D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E9C8B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166</w:t>
            </w:r>
          </w:p>
        </w:tc>
        <w:tc>
          <w:tcPr>
            <w:tcW w:w="0" w:type="auto"/>
            <w:tcBorders>
              <w:top w:val="nil"/>
              <w:left w:val="nil"/>
              <w:bottom w:val="single" w:sz="4" w:space="0" w:color="auto"/>
              <w:right w:val="single" w:sz="8" w:space="0" w:color="auto"/>
            </w:tcBorders>
            <w:shd w:val="clear" w:color="auto" w:fill="auto"/>
            <w:noWrap/>
            <w:vAlign w:val="center"/>
            <w:hideMark/>
          </w:tcPr>
          <w:p w14:paraId="06ACC48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4B64DD9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567F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515.0</w:t>
            </w:r>
          </w:p>
        </w:tc>
        <w:tc>
          <w:tcPr>
            <w:tcW w:w="0" w:type="auto"/>
            <w:tcBorders>
              <w:top w:val="single" w:sz="4" w:space="0" w:color="auto"/>
              <w:left w:val="nil"/>
              <w:bottom w:val="single" w:sz="4" w:space="0" w:color="auto"/>
              <w:right w:val="nil"/>
            </w:tcBorders>
            <w:shd w:val="clear" w:color="000000" w:fill="D9D9D9"/>
            <w:vAlign w:val="center"/>
            <w:hideMark/>
          </w:tcPr>
          <w:p w14:paraId="2953E11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1EE4B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DE39B8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245.0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FD1D7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47.6%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03E197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963B8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A26C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29D8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59CF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8CFF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3EC5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3616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08D5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3A0016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79BE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98F1B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1581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5E0793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BCE3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5E64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0311E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7609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64780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01BD9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75A3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0A94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F232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758C13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9C433D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7058F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A39662B"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9702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520.8</w:t>
            </w:r>
          </w:p>
        </w:tc>
        <w:tc>
          <w:tcPr>
            <w:tcW w:w="0" w:type="auto"/>
            <w:tcBorders>
              <w:top w:val="nil"/>
              <w:left w:val="nil"/>
              <w:bottom w:val="single" w:sz="4" w:space="0" w:color="auto"/>
              <w:right w:val="nil"/>
            </w:tcBorders>
            <w:shd w:val="clear" w:color="auto" w:fill="auto"/>
            <w:vAlign w:val="center"/>
            <w:hideMark/>
          </w:tcPr>
          <w:p w14:paraId="77456F2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DC7388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ECFDC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250.8</w:t>
            </w:r>
          </w:p>
        </w:tc>
        <w:tc>
          <w:tcPr>
            <w:tcW w:w="0" w:type="auto"/>
            <w:tcBorders>
              <w:top w:val="nil"/>
              <w:left w:val="single" w:sz="4" w:space="0" w:color="auto"/>
              <w:bottom w:val="single" w:sz="4" w:space="0" w:color="auto"/>
              <w:right w:val="nil"/>
            </w:tcBorders>
            <w:shd w:val="clear" w:color="auto" w:fill="auto"/>
            <w:vAlign w:val="center"/>
            <w:hideMark/>
          </w:tcPr>
          <w:p w14:paraId="2753649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48.2%</w:t>
            </w:r>
          </w:p>
        </w:tc>
        <w:tc>
          <w:tcPr>
            <w:tcW w:w="0" w:type="auto"/>
            <w:tcBorders>
              <w:top w:val="nil"/>
              <w:left w:val="nil"/>
              <w:bottom w:val="single" w:sz="4" w:space="0" w:color="auto"/>
              <w:right w:val="single" w:sz="8" w:space="0" w:color="auto"/>
            </w:tcBorders>
            <w:shd w:val="clear" w:color="auto" w:fill="auto"/>
            <w:vAlign w:val="center"/>
            <w:hideMark/>
          </w:tcPr>
          <w:p w14:paraId="45470E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0B25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0B97F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753E2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81B21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3D339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960DB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3D2EC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DC189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34CD0F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9DBF3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6098E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9A5F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78587E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6008D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0E448C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76C0C9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D0687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5E7ECD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8D7E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2CB5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0A35C6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4C08A0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020234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9B26DA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174</w:t>
            </w:r>
          </w:p>
        </w:tc>
        <w:tc>
          <w:tcPr>
            <w:tcW w:w="0" w:type="auto"/>
            <w:tcBorders>
              <w:top w:val="nil"/>
              <w:left w:val="nil"/>
              <w:bottom w:val="single" w:sz="4" w:space="0" w:color="auto"/>
              <w:right w:val="single" w:sz="8" w:space="0" w:color="auto"/>
            </w:tcBorders>
            <w:shd w:val="clear" w:color="auto" w:fill="auto"/>
            <w:noWrap/>
            <w:vAlign w:val="center"/>
            <w:hideMark/>
          </w:tcPr>
          <w:p w14:paraId="3D2687E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1DE308D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1135A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526.5</w:t>
            </w:r>
          </w:p>
        </w:tc>
        <w:tc>
          <w:tcPr>
            <w:tcW w:w="0" w:type="auto"/>
            <w:tcBorders>
              <w:top w:val="single" w:sz="4" w:space="0" w:color="auto"/>
              <w:left w:val="nil"/>
              <w:bottom w:val="single" w:sz="4" w:space="0" w:color="auto"/>
              <w:right w:val="nil"/>
            </w:tcBorders>
            <w:shd w:val="clear" w:color="000000" w:fill="D9D9D9"/>
            <w:vAlign w:val="center"/>
            <w:hideMark/>
          </w:tcPr>
          <w:p w14:paraId="4A43D3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71030C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332C69F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256.5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9EAAFA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B6181F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6C3DA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B30C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0084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E507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68A1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F86E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A6D1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D1DD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623D93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4585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91364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1552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450C46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30542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D11C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045AF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6127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6223B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A5B7E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2346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55F0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F56C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545AC6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977CC5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178</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3E75C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2ADCBB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D615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532.2</w:t>
            </w:r>
          </w:p>
        </w:tc>
        <w:tc>
          <w:tcPr>
            <w:tcW w:w="0" w:type="auto"/>
            <w:tcBorders>
              <w:top w:val="nil"/>
              <w:left w:val="nil"/>
              <w:bottom w:val="single" w:sz="4" w:space="0" w:color="auto"/>
              <w:right w:val="nil"/>
            </w:tcBorders>
            <w:shd w:val="clear" w:color="auto" w:fill="auto"/>
            <w:vAlign w:val="center"/>
            <w:hideMark/>
          </w:tcPr>
          <w:p w14:paraId="14F1F5A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16ACDE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96A11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262.2</w:t>
            </w:r>
          </w:p>
        </w:tc>
        <w:tc>
          <w:tcPr>
            <w:tcW w:w="0" w:type="auto"/>
            <w:tcBorders>
              <w:top w:val="nil"/>
              <w:left w:val="single" w:sz="4" w:space="0" w:color="auto"/>
              <w:bottom w:val="single" w:sz="4" w:space="0" w:color="auto"/>
              <w:right w:val="nil"/>
            </w:tcBorders>
            <w:shd w:val="clear" w:color="auto" w:fill="auto"/>
            <w:vAlign w:val="center"/>
            <w:hideMark/>
          </w:tcPr>
          <w:p w14:paraId="153C9AF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49.3%</w:t>
            </w:r>
          </w:p>
        </w:tc>
        <w:tc>
          <w:tcPr>
            <w:tcW w:w="0" w:type="auto"/>
            <w:tcBorders>
              <w:top w:val="nil"/>
              <w:left w:val="nil"/>
              <w:bottom w:val="single" w:sz="4" w:space="0" w:color="auto"/>
              <w:right w:val="single" w:sz="8" w:space="0" w:color="auto"/>
            </w:tcBorders>
            <w:shd w:val="clear" w:color="auto" w:fill="auto"/>
            <w:vAlign w:val="center"/>
            <w:hideMark/>
          </w:tcPr>
          <w:p w14:paraId="5112A2D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FEF9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AA3C4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7A9D5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966EF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CFD5B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EA5A1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3211D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876DD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730DCB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4990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827C4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8A82A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4665BA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AC45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370086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A35A3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D65F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491D5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5BE45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835D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1DAE9F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4F1C70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1109A7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A726C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182</w:t>
            </w:r>
          </w:p>
        </w:tc>
        <w:tc>
          <w:tcPr>
            <w:tcW w:w="0" w:type="auto"/>
            <w:tcBorders>
              <w:top w:val="nil"/>
              <w:left w:val="nil"/>
              <w:bottom w:val="single" w:sz="4" w:space="0" w:color="auto"/>
              <w:right w:val="single" w:sz="8" w:space="0" w:color="auto"/>
            </w:tcBorders>
            <w:shd w:val="clear" w:color="auto" w:fill="auto"/>
            <w:noWrap/>
            <w:vAlign w:val="center"/>
            <w:hideMark/>
          </w:tcPr>
          <w:p w14:paraId="52B707A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660C6C1C"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6D05D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537.9</w:t>
            </w:r>
          </w:p>
        </w:tc>
        <w:tc>
          <w:tcPr>
            <w:tcW w:w="0" w:type="auto"/>
            <w:tcBorders>
              <w:top w:val="single" w:sz="4" w:space="0" w:color="auto"/>
              <w:left w:val="nil"/>
              <w:bottom w:val="single" w:sz="4" w:space="0" w:color="auto"/>
              <w:right w:val="nil"/>
            </w:tcBorders>
            <w:shd w:val="clear" w:color="000000" w:fill="D9D9D9"/>
            <w:vAlign w:val="center"/>
            <w:hideMark/>
          </w:tcPr>
          <w:p w14:paraId="21860B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E76299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625777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267.9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665F21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0063E7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A9745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59E8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3C35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E14B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27F4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DC2B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7A7B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F19E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6F63E9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6F5D4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FE7A6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FC72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13C431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9F08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0D54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726E87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433A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4F1909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E87CE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082A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4FB1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60D2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2470CF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6D93BE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26DC21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30AB1C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9C50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543.7</w:t>
            </w:r>
          </w:p>
        </w:tc>
        <w:tc>
          <w:tcPr>
            <w:tcW w:w="0" w:type="auto"/>
            <w:tcBorders>
              <w:top w:val="nil"/>
              <w:left w:val="nil"/>
              <w:bottom w:val="single" w:sz="4" w:space="0" w:color="auto"/>
              <w:right w:val="nil"/>
            </w:tcBorders>
            <w:shd w:val="clear" w:color="auto" w:fill="auto"/>
            <w:vAlign w:val="center"/>
            <w:hideMark/>
          </w:tcPr>
          <w:p w14:paraId="58D97D5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AAB873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16F43C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273.7</w:t>
            </w:r>
          </w:p>
        </w:tc>
        <w:tc>
          <w:tcPr>
            <w:tcW w:w="0" w:type="auto"/>
            <w:tcBorders>
              <w:top w:val="nil"/>
              <w:left w:val="single" w:sz="4" w:space="0" w:color="auto"/>
              <w:bottom w:val="single" w:sz="4" w:space="0" w:color="auto"/>
              <w:right w:val="nil"/>
            </w:tcBorders>
            <w:shd w:val="clear" w:color="auto" w:fill="auto"/>
            <w:vAlign w:val="center"/>
            <w:hideMark/>
          </w:tcPr>
          <w:p w14:paraId="74886B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50.3%</w:t>
            </w:r>
          </w:p>
        </w:tc>
        <w:tc>
          <w:tcPr>
            <w:tcW w:w="0" w:type="auto"/>
            <w:tcBorders>
              <w:top w:val="nil"/>
              <w:left w:val="nil"/>
              <w:bottom w:val="single" w:sz="4" w:space="0" w:color="auto"/>
              <w:right w:val="single" w:sz="8" w:space="0" w:color="auto"/>
            </w:tcBorders>
            <w:shd w:val="clear" w:color="auto" w:fill="auto"/>
            <w:vAlign w:val="center"/>
            <w:hideMark/>
          </w:tcPr>
          <w:p w14:paraId="307FEDA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6CCD2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AC744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996D2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A08A2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861C4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9AD5E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B03F0A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133B8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382D15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499CF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BC7CA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B203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6A29DB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2E73D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C3CF9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2A307F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18DB7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54BCE5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AFD2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1DD2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4C2132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308C9C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1D6B91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2AE18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190</w:t>
            </w:r>
          </w:p>
        </w:tc>
        <w:tc>
          <w:tcPr>
            <w:tcW w:w="0" w:type="auto"/>
            <w:tcBorders>
              <w:top w:val="nil"/>
              <w:left w:val="nil"/>
              <w:bottom w:val="single" w:sz="4" w:space="0" w:color="auto"/>
              <w:right w:val="single" w:sz="8" w:space="0" w:color="auto"/>
            </w:tcBorders>
            <w:shd w:val="clear" w:color="auto" w:fill="auto"/>
            <w:noWrap/>
            <w:vAlign w:val="center"/>
            <w:hideMark/>
          </w:tcPr>
          <w:p w14:paraId="2BDFC80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30F8FA24"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53005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549.4</w:t>
            </w:r>
          </w:p>
        </w:tc>
        <w:tc>
          <w:tcPr>
            <w:tcW w:w="0" w:type="auto"/>
            <w:tcBorders>
              <w:top w:val="single" w:sz="4" w:space="0" w:color="auto"/>
              <w:left w:val="nil"/>
              <w:bottom w:val="single" w:sz="4" w:space="0" w:color="auto"/>
              <w:right w:val="nil"/>
            </w:tcBorders>
            <w:shd w:val="clear" w:color="000000" w:fill="D9D9D9"/>
            <w:vAlign w:val="center"/>
            <w:hideMark/>
          </w:tcPr>
          <w:p w14:paraId="6740529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9ADF81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212BC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279.4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3DF24E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50.9%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296A88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8CB0B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86B3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A323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8F38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66A2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83DF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32F5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04A8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51BB60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C689C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4476E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7750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4368F5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8FF8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4220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45F678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8B9D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56264E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6A91E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F993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9D70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F452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5B0635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84BE8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332517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79F72A5"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A10A6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555.1</w:t>
            </w:r>
          </w:p>
        </w:tc>
        <w:tc>
          <w:tcPr>
            <w:tcW w:w="0" w:type="auto"/>
            <w:tcBorders>
              <w:top w:val="nil"/>
              <w:left w:val="nil"/>
              <w:bottom w:val="single" w:sz="4" w:space="0" w:color="auto"/>
              <w:right w:val="nil"/>
            </w:tcBorders>
            <w:shd w:val="clear" w:color="auto" w:fill="auto"/>
            <w:vAlign w:val="center"/>
            <w:hideMark/>
          </w:tcPr>
          <w:p w14:paraId="6F18C4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42F57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74BE6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285.1</w:t>
            </w:r>
          </w:p>
        </w:tc>
        <w:tc>
          <w:tcPr>
            <w:tcW w:w="0" w:type="auto"/>
            <w:tcBorders>
              <w:top w:val="nil"/>
              <w:left w:val="single" w:sz="4" w:space="0" w:color="auto"/>
              <w:bottom w:val="single" w:sz="4" w:space="0" w:color="auto"/>
              <w:right w:val="nil"/>
            </w:tcBorders>
            <w:shd w:val="clear" w:color="auto" w:fill="auto"/>
            <w:vAlign w:val="center"/>
            <w:hideMark/>
          </w:tcPr>
          <w:p w14:paraId="45DE3A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51.4%</w:t>
            </w:r>
          </w:p>
        </w:tc>
        <w:tc>
          <w:tcPr>
            <w:tcW w:w="0" w:type="auto"/>
            <w:tcBorders>
              <w:top w:val="nil"/>
              <w:left w:val="nil"/>
              <w:bottom w:val="single" w:sz="4" w:space="0" w:color="auto"/>
              <w:right w:val="single" w:sz="8" w:space="0" w:color="auto"/>
            </w:tcBorders>
            <w:shd w:val="clear" w:color="auto" w:fill="auto"/>
            <w:vAlign w:val="center"/>
            <w:hideMark/>
          </w:tcPr>
          <w:p w14:paraId="796B497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3EEF2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0CD00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38A1D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49F22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7F666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2CB4F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CA96F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B3103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424CF7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DB48E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2D689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B6189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17D2F1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28B07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7A9C0A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4F46B2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3AF0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7E2A59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9C91F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C7B7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4FDE0C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14A049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644132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449F8D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198</w:t>
            </w:r>
          </w:p>
        </w:tc>
        <w:tc>
          <w:tcPr>
            <w:tcW w:w="0" w:type="auto"/>
            <w:tcBorders>
              <w:top w:val="nil"/>
              <w:left w:val="nil"/>
              <w:bottom w:val="single" w:sz="4" w:space="0" w:color="auto"/>
              <w:right w:val="single" w:sz="8" w:space="0" w:color="auto"/>
            </w:tcBorders>
            <w:shd w:val="clear" w:color="auto" w:fill="auto"/>
            <w:noWrap/>
            <w:vAlign w:val="center"/>
            <w:hideMark/>
          </w:tcPr>
          <w:p w14:paraId="14DD44A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463CB8F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FDCB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563.3</w:t>
            </w:r>
          </w:p>
        </w:tc>
        <w:tc>
          <w:tcPr>
            <w:tcW w:w="0" w:type="auto"/>
            <w:tcBorders>
              <w:top w:val="single" w:sz="4" w:space="0" w:color="auto"/>
              <w:left w:val="nil"/>
              <w:bottom w:val="single" w:sz="4" w:space="0" w:color="auto"/>
              <w:right w:val="nil"/>
            </w:tcBorders>
            <w:shd w:val="clear" w:color="000000" w:fill="D9D9D9"/>
            <w:vAlign w:val="center"/>
            <w:hideMark/>
          </w:tcPr>
          <w:p w14:paraId="456F2A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54B916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BA0980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293.3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AF5C7A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1F8E3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42E28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E11D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3818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07EB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E939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4300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899F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BDEC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000000" w:fill="E46D0A"/>
            <w:vAlign w:val="center"/>
            <w:hideMark/>
          </w:tcPr>
          <w:p w14:paraId="53309F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B5D0C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BB9DE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9D34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4E015B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21E7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B315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114C56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928F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69A49A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AC9C1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06BC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6C84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22F6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04A8B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6E198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203</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7ADEB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129E4C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91E31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568.2</w:t>
            </w:r>
          </w:p>
        </w:tc>
        <w:tc>
          <w:tcPr>
            <w:tcW w:w="0" w:type="auto"/>
            <w:tcBorders>
              <w:top w:val="nil"/>
              <w:left w:val="nil"/>
              <w:bottom w:val="single" w:sz="4" w:space="0" w:color="auto"/>
              <w:right w:val="nil"/>
            </w:tcBorders>
            <w:shd w:val="clear" w:color="auto" w:fill="auto"/>
            <w:vAlign w:val="center"/>
            <w:hideMark/>
          </w:tcPr>
          <w:p w14:paraId="51C16B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43E5E8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7BD876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298.2</w:t>
            </w:r>
          </w:p>
        </w:tc>
        <w:tc>
          <w:tcPr>
            <w:tcW w:w="0" w:type="auto"/>
            <w:tcBorders>
              <w:top w:val="nil"/>
              <w:left w:val="single" w:sz="4" w:space="0" w:color="auto"/>
              <w:bottom w:val="single" w:sz="4" w:space="0" w:color="auto"/>
              <w:right w:val="nil"/>
            </w:tcBorders>
            <w:shd w:val="clear" w:color="auto" w:fill="auto"/>
            <w:vAlign w:val="center"/>
            <w:hideMark/>
          </w:tcPr>
          <w:p w14:paraId="6CFF9DB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52.5%</w:t>
            </w:r>
          </w:p>
        </w:tc>
        <w:tc>
          <w:tcPr>
            <w:tcW w:w="0" w:type="auto"/>
            <w:tcBorders>
              <w:top w:val="nil"/>
              <w:left w:val="nil"/>
              <w:bottom w:val="single" w:sz="4" w:space="0" w:color="auto"/>
              <w:right w:val="single" w:sz="8" w:space="0" w:color="auto"/>
            </w:tcBorders>
            <w:shd w:val="clear" w:color="auto" w:fill="auto"/>
            <w:vAlign w:val="center"/>
            <w:hideMark/>
          </w:tcPr>
          <w:p w14:paraId="2552F4B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81D1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14302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2CB1B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24F026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2BF4EC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6E3322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3AB9F5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0B0AD2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15.5</w:t>
            </w:r>
          </w:p>
        </w:tc>
        <w:tc>
          <w:tcPr>
            <w:tcW w:w="0" w:type="auto"/>
            <w:tcBorders>
              <w:top w:val="nil"/>
              <w:left w:val="nil"/>
              <w:bottom w:val="single" w:sz="4" w:space="0" w:color="auto"/>
              <w:right w:val="single" w:sz="4" w:space="0" w:color="auto"/>
            </w:tcBorders>
            <w:shd w:val="clear" w:color="000000" w:fill="E46D0A"/>
            <w:vAlign w:val="center"/>
            <w:hideMark/>
          </w:tcPr>
          <w:p w14:paraId="393BB8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32A5A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E6D9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52849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458A66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9021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950E5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0F819A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1A68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621A87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EBB99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E0EAB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43CE1A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4E76A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CF991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D5BDA1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207</w:t>
            </w:r>
          </w:p>
        </w:tc>
        <w:tc>
          <w:tcPr>
            <w:tcW w:w="0" w:type="auto"/>
            <w:tcBorders>
              <w:top w:val="nil"/>
              <w:left w:val="nil"/>
              <w:bottom w:val="single" w:sz="4" w:space="0" w:color="auto"/>
              <w:right w:val="single" w:sz="8" w:space="0" w:color="auto"/>
            </w:tcBorders>
            <w:shd w:val="clear" w:color="auto" w:fill="auto"/>
            <w:noWrap/>
            <w:vAlign w:val="center"/>
            <w:hideMark/>
          </w:tcPr>
          <w:p w14:paraId="67CB66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61A1088D"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3B3B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572.5</w:t>
            </w:r>
          </w:p>
        </w:tc>
        <w:tc>
          <w:tcPr>
            <w:tcW w:w="0" w:type="auto"/>
            <w:tcBorders>
              <w:top w:val="single" w:sz="4" w:space="0" w:color="auto"/>
              <w:left w:val="nil"/>
              <w:bottom w:val="single" w:sz="4" w:space="0" w:color="auto"/>
              <w:right w:val="nil"/>
            </w:tcBorders>
            <w:shd w:val="clear" w:color="000000" w:fill="D9D9D9"/>
            <w:vAlign w:val="center"/>
            <w:hideMark/>
          </w:tcPr>
          <w:p w14:paraId="5E5647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EFC523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0EBC26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302.5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F8CE36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AFB8F1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FACA4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2B7E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8E83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4544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6ACC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22A3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E665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C616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E46D0A"/>
            <w:vAlign w:val="center"/>
            <w:hideMark/>
          </w:tcPr>
          <w:p w14:paraId="28636B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91E72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00FCA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D183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08B586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F974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E3E4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33BC9E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22F2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65CBA3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5A02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28FC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794D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A7AF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22F89D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6BA5D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268F46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CA594F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D1FF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576.7</w:t>
            </w:r>
          </w:p>
        </w:tc>
        <w:tc>
          <w:tcPr>
            <w:tcW w:w="0" w:type="auto"/>
            <w:tcBorders>
              <w:top w:val="nil"/>
              <w:left w:val="nil"/>
              <w:bottom w:val="single" w:sz="4" w:space="0" w:color="auto"/>
              <w:right w:val="nil"/>
            </w:tcBorders>
            <w:shd w:val="clear" w:color="auto" w:fill="auto"/>
            <w:vAlign w:val="center"/>
            <w:hideMark/>
          </w:tcPr>
          <w:p w14:paraId="08397DD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09E2B7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EF6B6E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306.7</w:t>
            </w:r>
          </w:p>
        </w:tc>
        <w:tc>
          <w:tcPr>
            <w:tcW w:w="0" w:type="auto"/>
            <w:tcBorders>
              <w:top w:val="nil"/>
              <w:left w:val="single" w:sz="4" w:space="0" w:color="auto"/>
              <w:bottom w:val="single" w:sz="4" w:space="0" w:color="auto"/>
              <w:right w:val="nil"/>
            </w:tcBorders>
            <w:shd w:val="clear" w:color="auto" w:fill="auto"/>
            <w:vAlign w:val="center"/>
            <w:hideMark/>
          </w:tcPr>
          <w:p w14:paraId="09D345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53.2%</w:t>
            </w:r>
          </w:p>
        </w:tc>
        <w:tc>
          <w:tcPr>
            <w:tcW w:w="0" w:type="auto"/>
            <w:tcBorders>
              <w:top w:val="nil"/>
              <w:left w:val="nil"/>
              <w:bottom w:val="single" w:sz="4" w:space="0" w:color="auto"/>
              <w:right w:val="single" w:sz="8" w:space="0" w:color="auto"/>
            </w:tcBorders>
            <w:shd w:val="clear" w:color="auto" w:fill="auto"/>
            <w:vAlign w:val="center"/>
            <w:hideMark/>
          </w:tcPr>
          <w:p w14:paraId="0915D01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4DDFD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7352A8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451765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2DB037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5C5224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566070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4CD5DD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43AE62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16.5</w:t>
            </w:r>
          </w:p>
        </w:tc>
        <w:tc>
          <w:tcPr>
            <w:tcW w:w="0" w:type="auto"/>
            <w:tcBorders>
              <w:top w:val="nil"/>
              <w:left w:val="nil"/>
              <w:bottom w:val="single" w:sz="4" w:space="0" w:color="auto"/>
              <w:right w:val="single" w:sz="4" w:space="0" w:color="auto"/>
            </w:tcBorders>
            <w:shd w:val="clear" w:color="000000" w:fill="E46D0A"/>
            <w:vAlign w:val="center"/>
            <w:hideMark/>
          </w:tcPr>
          <w:p w14:paraId="13FFC7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685F0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B79CF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29B6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4A3D92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72C98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44E12A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0D18F5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18A13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7924AF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7079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8FCF6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4B9113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179F89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E72B8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22948D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213</w:t>
            </w:r>
          </w:p>
        </w:tc>
        <w:tc>
          <w:tcPr>
            <w:tcW w:w="0" w:type="auto"/>
            <w:tcBorders>
              <w:top w:val="nil"/>
              <w:left w:val="nil"/>
              <w:bottom w:val="single" w:sz="4" w:space="0" w:color="auto"/>
              <w:right w:val="single" w:sz="8" w:space="0" w:color="auto"/>
            </w:tcBorders>
            <w:shd w:val="clear" w:color="auto" w:fill="auto"/>
            <w:noWrap/>
            <w:vAlign w:val="center"/>
            <w:hideMark/>
          </w:tcPr>
          <w:p w14:paraId="34DC90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312EDD4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50496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580.6</w:t>
            </w:r>
          </w:p>
        </w:tc>
        <w:tc>
          <w:tcPr>
            <w:tcW w:w="0" w:type="auto"/>
            <w:tcBorders>
              <w:top w:val="single" w:sz="4" w:space="0" w:color="auto"/>
              <w:left w:val="nil"/>
              <w:bottom w:val="single" w:sz="4" w:space="0" w:color="auto"/>
              <w:right w:val="nil"/>
            </w:tcBorders>
            <w:shd w:val="clear" w:color="000000" w:fill="D9D9D9"/>
            <w:vAlign w:val="center"/>
            <w:hideMark/>
          </w:tcPr>
          <w:p w14:paraId="6E1BE7E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F9D59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273B4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310.6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BEBC39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53.5%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EBB24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C6BF9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5A51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FF73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EF1D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4FC4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4007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7D37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D108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17</w:t>
            </w:r>
          </w:p>
        </w:tc>
        <w:tc>
          <w:tcPr>
            <w:tcW w:w="0" w:type="auto"/>
            <w:tcBorders>
              <w:top w:val="nil"/>
              <w:left w:val="nil"/>
              <w:bottom w:val="single" w:sz="4" w:space="0" w:color="auto"/>
              <w:right w:val="single" w:sz="4" w:space="0" w:color="auto"/>
            </w:tcBorders>
            <w:shd w:val="clear" w:color="000000" w:fill="E46D0A"/>
            <w:vAlign w:val="center"/>
            <w:hideMark/>
          </w:tcPr>
          <w:p w14:paraId="084BC6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E02DD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EFC12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6ACC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773E6A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7BF4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5416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1AF6D5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7C67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61A47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D94F1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1008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27AB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EA60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6927C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CCCF2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D8C0F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313F548"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EAF1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590.5</w:t>
            </w:r>
          </w:p>
        </w:tc>
        <w:tc>
          <w:tcPr>
            <w:tcW w:w="0" w:type="auto"/>
            <w:tcBorders>
              <w:top w:val="nil"/>
              <w:left w:val="nil"/>
              <w:bottom w:val="single" w:sz="4" w:space="0" w:color="auto"/>
              <w:right w:val="nil"/>
            </w:tcBorders>
            <w:shd w:val="clear" w:color="auto" w:fill="auto"/>
            <w:vAlign w:val="center"/>
            <w:hideMark/>
          </w:tcPr>
          <w:p w14:paraId="6940F65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7C36BB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5AB76BD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320.5</w:t>
            </w:r>
          </w:p>
        </w:tc>
        <w:tc>
          <w:tcPr>
            <w:tcW w:w="0" w:type="auto"/>
            <w:tcBorders>
              <w:top w:val="nil"/>
              <w:left w:val="single" w:sz="4" w:space="0" w:color="auto"/>
              <w:bottom w:val="single" w:sz="4" w:space="0" w:color="auto"/>
              <w:right w:val="nil"/>
            </w:tcBorders>
            <w:shd w:val="clear" w:color="auto" w:fill="auto"/>
            <w:vAlign w:val="center"/>
            <w:hideMark/>
          </w:tcPr>
          <w:p w14:paraId="49B0DD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54.3%</w:t>
            </w:r>
          </w:p>
        </w:tc>
        <w:tc>
          <w:tcPr>
            <w:tcW w:w="0" w:type="auto"/>
            <w:tcBorders>
              <w:top w:val="nil"/>
              <w:left w:val="nil"/>
              <w:bottom w:val="single" w:sz="4" w:space="0" w:color="auto"/>
              <w:right w:val="single" w:sz="8" w:space="0" w:color="auto"/>
            </w:tcBorders>
            <w:shd w:val="clear" w:color="auto" w:fill="auto"/>
            <w:vAlign w:val="center"/>
            <w:hideMark/>
          </w:tcPr>
          <w:p w14:paraId="212CE7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AED9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18D38B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69FA6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5BCC9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68607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EE2FF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656719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F3DFF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48784E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634F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EF67B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F70F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1112FB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0569B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358D86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115D02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823CE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50A8F2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C628F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1559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0A13B3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30CFF7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355739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E5705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223</w:t>
            </w:r>
          </w:p>
        </w:tc>
        <w:tc>
          <w:tcPr>
            <w:tcW w:w="0" w:type="auto"/>
            <w:tcBorders>
              <w:top w:val="nil"/>
              <w:left w:val="nil"/>
              <w:bottom w:val="nil"/>
              <w:right w:val="single" w:sz="8" w:space="0" w:color="auto"/>
            </w:tcBorders>
            <w:shd w:val="clear" w:color="auto" w:fill="auto"/>
            <w:vAlign w:val="center"/>
            <w:hideMark/>
          </w:tcPr>
          <w:p w14:paraId="1B7CF01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g</w:t>
            </w:r>
          </w:p>
        </w:tc>
      </w:tr>
      <w:tr w:rsidR="00046541" w:rsidRPr="00064FEC" w14:paraId="7A36CCB1"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B58A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595.6</w:t>
            </w:r>
          </w:p>
        </w:tc>
        <w:tc>
          <w:tcPr>
            <w:tcW w:w="0" w:type="auto"/>
            <w:tcBorders>
              <w:top w:val="single" w:sz="4" w:space="0" w:color="auto"/>
              <w:left w:val="nil"/>
              <w:bottom w:val="single" w:sz="4" w:space="0" w:color="auto"/>
              <w:right w:val="nil"/>
            </w:tcBorders>
            <w:shd w:val="clear" w:color="000000" w:fill="D9D9D9"/>
            <w:vAlign w:val="center"/>
            <w:hideMark/>
          </w:tcPr>
          <w:p w14:paraId="029C697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58600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0C455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325.6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71D171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54.7%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20C3B0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A415B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66D7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62AF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F8C7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0C1C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B5EC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4D17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81F6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54CED7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E2B1C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6EBAB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2E4C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6D2883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3F7F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1C37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0E7D0E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9BEF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6F3C2D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2A724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1E2F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19F7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2FDF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28AB29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96E75A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227</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2DA3A6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9C4E4E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57A6D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601.1</w:t>
            </w:r>
          </w:p>
        </w:tc>
        <w:tc>
          <w:tcPr>
            <w:tcW w:w="0" w:type="auto"/>
            <w:tcBorders>
              <w:top w:val="nil"/>
              <w:left w:val="nil"/>
              <w:bottom w:val="single" w:sz="4" w:space="0" w:color="auto"/>
              <w:right w:val="nil"/>
            </w:tcBorders>
            <w:shd w:val="clear" w:color="auto" w:fill="auto"/>
            <w:vAlign w:val="center"/>
            <w:hideMark/>
          </w:tcPr>
          <w:p w14:paraId="74A8B91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7D23EB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27BBC5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331.1</w:t>
            </w:r>
          </w:p>
        </w:tc>
        <w:tc>
          <w:tcPr>
            <w:tcW w:w="0" w:type="auto"/>
            <w:tcBorders>
              <w:top w:val="nil"/>
              <w:left w:val="single" w:sz="4" w:space="0" w:color="auto"/>
              <w:bottom w:val="single" w:sz="4" w:space="0" w:color="auto"/>
              <w:right w:val="nil"/>
            </w:tcBorders>
            <w:shd w:val="clear" w:color="auto" w:fill="auto"/>
            <w:vAlign w:val="center"/>
            <w:hideMark/>
          </w:tcPr>
          <w:p w14:paraId="699EFC9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55.1%</w:t>
            </w:r>
          </w:p>
        </w:tc>
        <w:tc>
          <w:tcPr>
            <w:tcW w:w="0" w:type="auto"/>
            <w:tcBorders>
              <w:top w:val="nil"/>
              <w:left w:val="nil"/>
              <w:bottom w:val="single" w:sz="4" w:space="0" w:color="auto"/>
              <w:right w:val="single" w:sz="8" w:space="0" w:color="auto"/>
            </w:tcBorders>
            <w:shd w:val="clear" w:color="auto" w:fill="auto"/>
            <w:vAlign w:val="center"/>
            <w:hideMark/>
          </w:tcPr>
          <w:p w14:paraId="134E226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78982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31683E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7398C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5D97F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3EB5B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72518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52606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EE2A8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187849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9A851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93BFC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D4931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7BED13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1094F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D2A91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1529E9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ECF2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341C6A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337D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5232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3F7751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F876B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92DE4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0B0C5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231</w:t>
            </w:r>
          </w:p>
        </w:tc>
        <w:tc>
          <w:tcPr>
            <w:tcW w:w="0" w:type="auto"/>
            <w:tcBorders>
              <w:top w:val="nil"/>
              <w:left w:val="nil"/>
              <w:bottom w:val="single" w:sz="4" w:space="0" w:color="auto"/>
              <w:right w:val="single" w:sz="8" w:space="0" w:color="auto"/>
            </w:tcBorders>
            <w:shd w:val="clear" w:color="auto" w:fill="auto"/>
            <w:noWrap/>
            <w:vAlign w:val="center"/>
            <w:hideMark/>
          </w:tcPr>
          <w:p w14:paraId="389E3E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4B3E6AE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8E122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606.6</w:t>
            </w:r>
          </w:p>
        </w:tc>
        <w:tc>
          <w:tcPr>
            <w:tcW w:w="0" w:type="auto"/>
            <w:tcBorders>
              <w:top w:val="single" w:sz="4" w:space="0" w:color="auto"/>
              <w:left w:val="nil"/>
              <w:bottom w:val="single" w:sz="4" w:space="0" w:color="auto"/>
              <w:right w:val="nil"/>
            </w:tcBorders>
            <w:shd w:val="clear" w:color="000000" w:fill="D9D9D9"/>
            <w:vAlign w:val="center"/>
            <w:hideMark/>
          </w:tcPr>
          <w:p w14:paraId="425AA6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AB62C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9CD65E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336.6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7CC0F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A7CDD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356C6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0787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F8AB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D68A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85CF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67B5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BDDA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7017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7B4C10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1DBE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03126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A623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18A9DF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E643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AE3C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224DFD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F833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60E9D1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525EB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C0A9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3E62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52EA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802E6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23EED2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235</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31C2ED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A8294FA"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9867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612.1</w:t>
            </w:r>
          </w:p>
        </w:tc>
        <w:tc>
          <w:tcPr>
            <w:tcW w:w="0" w:type="auto"/>
            <w:tcBorders>
              <w:top w:val="nil"/>
              <w:left w:val="nil"/>
              <w:bottom w:val="single" w:sz="4" w:space="0" w:color="auto"/>
              <w:right w:val="nil"/>
            </w:tcBorders>
            <w:shd w:val="clear" w:color="auto" w:fill="auto"/>
            <w:vAlign w:val="center"/>
            <w:hideMark/>
          </w:tcPr>
          <w:p w14:paraId="55BFDC1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C6A9C5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0FCB4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342.1</w:t>
            </w:r>
          </w:p>
        </w:tc>
        <w:tc>
          <w:tcPr>
            <w:tcW w:w="0" w:type="auto"/>
            <w:tcBorders>
              <w:top w:val="nil"/>
              <w:left w:val="single" w:sz="4" w:space="0" w:color="auto"/>
              <w:bottom w:val="single" w:sz="4" w:space="0" w:color="auto"/>
              <w:right w:val="nil"/>
            </w:tcBorders>
            <w:shd w:val="clear" w:color="auto" w:fill="auto"/>
            <w:vAlign w:val="center"/>
            <w:hideMark/>
          </w:tcPr>
          <w:p w14:paraId="59B239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55.9%</w:t>
            </w:r>
          </w:p>
        </w:tc>
        <w:tc>
          <w:tcPr>
            <w:tcW w:w="0" w:type="auto"/>
            <w:tcBorders>
              <w:top w:val="nil"/>
              <w:left w:val="nil"/>
              <w:bottom w:val="single" w:sz="4" w:space="0" w:color="auto"/>
              <w:right w:val="single" w:sz="8" w:space="0" w:color="auto"/>
            </w:tcBorders>
            <w:shd w:val="clear" w:color="auto" w:fill="auto"/>
            <w:vAlign w:val="center"/>
            <w:hideMark/>
          </w:tcPr>
          <w:p w14:paraId="2556BED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BE36E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F0015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3154E3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0B637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097A30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F9F18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0571A0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329D4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26D026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A542F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AB629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511D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27EB72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E8BC2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2BBC3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183A82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7BB2E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02E0AE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08FC8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6F8FB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38C4EC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75B2BB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4D274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8D02A5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239</w:t>
            </w:r>
          </w:p>
        </w:tc>
        <w:tc>
          <w:tcPr>
            <w:tcW w:w="0" w:type="auto"/>
            <w:tcBorders>
              <w:top w:val="nil"/>
              <w:left w:val="nil"/>
              <w:bottom w:val="single" w:sz="4" w:space="0" w:color="auto"/>
              <w:right w:val="single" w:sz="8" w:space="0" w:color="auto"/>
            </w:tcBorders>
            <w:shd w:val="clear" w:color="auto" w:fill="auto"/>
            <w:noWrap/>
            <w:vAlign w:val="center"/>
            <w:hideMark/>
          </w:tcPr>
          <w:p w14:paraId="64F5F3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71FC10B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9A1E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617.6</w:t>
            </w:r>
          </w:p>
        </w:tc>
        <w:tc>
          <w:tcPr>
            <w:tcW w:w="0" w:type="auto"/>
            <w:tcBorders>
              <w:top w:val="single" w:sz="4" w:space="0" w:color="auto"/>
              <w:left w:val="nil"/>
              <w:bottom w:val="single" w:sz="4" w:space="0" w:color="auto"/>
              <w:right w:val="nil"/>
            </w:tcBorders>
            <w:shd w:val="clear" w:color="000000" w:fill="D9D9D9"/>
            <w:vAlign w:val="center"/>
            <w:hideMark/>
          </w:tcPr>
          <w:p w14:paraId="499B779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C4861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FDCF6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347.6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AE0BE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AFB59B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7AD1B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0487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BF60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F0DA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F2DF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6719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4E2B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EC44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530190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E0210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2DF3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F295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0E4EB2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1192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2014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6EBB2B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8E16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6F0C75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C1706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4F57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E8D0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A22D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EB528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6CC88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243</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FA903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F0C8AC9"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1970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lastRenderedPageBreak/>
              <w:t>623.1</w:t>
            </w:r>
          </w:p>
        </w:tc>
        <w:tc>
          <w:tcPr>
            <w:tcW w:w="0" w:type="auto"/>
            <w:tcBorders>
              <w:top w:val="nil"/>
              <w:left w:val="nil"/>
              <w:bottom w:val="single" w:sz="4" w:space="0" w:color="auto"/>
              <w:right w:val="nil"/>
            </w:tcBorders>
            <w:shd w:val="clear" w:color="auto" w:fill="auto"/>
            <w:vAlign w:val="center"/>
            <w:hideMark/>
          </w:tcPr>
          <w:p w14:paraId="60EF786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5DEA0BB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76D023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353.1</w:t>
            </w:r>
          </w:p>
        </w:tc>
        <w:tc>
          <w:tcPr>
            <w:tcW w:w="0" w:type="auto"/>
            <w:tcBorders>
              <w:top w:val="nil"/>
              <w:left w:val="single" w:sz="4" w:space="0" w:color="auto"/>
              <w:bottom w:val="single" w:sz="4" w:space="0" w:color="auto"/>
              <w:right w:val="nil"/>
            </w:tcBorders>
            <w:shd w:val="clear" w:color="auto" w:fill="auto"/>
            <w:vAlign w:val="center"/>
            <w:hideMark/>
          </w:tcPr>
          <w:p w14:paraId="29E447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56.7%</w:t>
            </w:r>
          </w:p>
        </w:tc>
        <w:tc>
          <w:tcPr>
            <w:tcW w:w="0" w:type="auto"/>
            <w:tcBorders>
              <w:top w:val="nil"/>
              <w:left w:val="nil"/>
              <w:bottom w:val="single" w:sz="4" w:space="0" w:color="auto"/>
              <w:right w:val="single" w:sz="8" w:space="0" w:color="auto"/>
            </w:tcBorders>
            <w:shd w:val="clear" w:color="auto" w:fill="auto"/>
            <w:vAlign w:val="center"/>
            <w:hideMark/>
          </w:tcPr>
          <w:p w14:paraId="3590501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C5CF9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15E885A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45BBF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ED89E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73A7F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A4A2F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B06F5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51246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6918E7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B6C9A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064A4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13BD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105498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85895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96321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0B0CAE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88F3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20E016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FC819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9832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BD018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9472D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A9913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D869C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247</w:t>
            </w:r>
          </w:p>
        </w:tc>
        <w:tc>
          <w:tcPr>
            <w:tcW w:w="0" w:type="auto"/>
            <w:tcBorders>
              <w:top w:val="nil"/>
              <w:left w:val="nil"/>
              <w:bottom w:val="single" w:sz="4" w:space="0" w:color="auto"/>
              <w:right w:val="single" w:sz="8" w:space="0" w:color="auto"/>
            </w:tcBorders>
            <w:shd w:val="clear" w:color="auto" w:fill="auto"/>
            <w:noWrap/>
            <w:vAlign w:val="center"/>
            <w:hideMark/>
          </w:tcPr>
          <w:p w14:paraId="2033D2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0DD8E334"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354F1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625.8</w:t>
            </w:r>
          </w:p>
        </w:tc>
        <w:tc>
          <w:tcPr>
            <w:tcW w:w="0" w:type="auto"/>
            <w:tcBorders>
              <w:top w:val="single" w:sz="4" w:space="0" w:color="auto"/>
              <w:left w:val="nil"/>
              <w:bottom w:val="single" w:sz="4" w:space="0" w:color="auto"/>
              <w:right w:val="nil"/>
            </w:tcBorders>
            <w:shd w:val="clear" w:color="000000" w:fill="D9D9D9"/>
            <w:vAlign w:val="center"/>
            <w:hideMark/>
          </w:tcPr>
          <w:p w14:paraId="5B27C1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F355D6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D4CFF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355.8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DE8207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D338C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DA093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45F4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CD3B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7583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449F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B809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5391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F68B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204FA1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9E147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28128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F70F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99CC"/>
            <w:vAlign w:val="center"/>
            <w:hideMark/>
          </w:tcPr>
          <w:p w14:paraId="741A31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D9EA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03B5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435B03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97B4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780558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01FC2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6400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7CCC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BED0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94706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4D531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249</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1D39A7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42FB55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9108E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628.5</w:t>
            </w:r>
          </w:p>
        </w:tc>
        <w:tc>
          <w:tcPr>
            <w:tcW w:w="0" w:type="auto"/>
            <w:tcBorders>
              <w:top w:val="nil"/>
              <w:left w:val="nil"/>
              <w:bottom w:val="single" w:sz="4" w:space="0" w:color="auto"/>
              <w:right w:val="nil"/>
            </w:tcBorders>
            <w:shd w:val="clear" w:color="auto" w:fill="auto"/>
            <w:vAlign w:val="center"/>
            <w:hideMark/>
          </w:tcPr>
          <w:p w14:paraId="5B10271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15B78F2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DFB3B5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358.5</w:t>
            </w:r>
          </w:p>
        </w:tc>
        <w:tc>
          <w:tcPr>
            <w:tcW w:w="0" w:type="auto"/>
            <w:tcBorders>
              <w:top w:val="nil"/>
              <w:left w:val="single" w:sz="4" w:space="0" w:color="auto"/>
              <w:bottom w:val="single" w:sz="4" w:space="0" w:color="auto"/>
              <w:right w:val="nil"/>
            </w:tcBorders>
            <w:shd w:val="clear" w:color="auto" w:fill="auto"/>
            <w:vAlign w:val="center"/>
            <w:hideMark/>
          </w:tcPr>
          <w:p w14:paraId="6A2105B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57.0%</w:t>
            </w:r>
          </w:p>
        </w:tc>
        <w:tc>
          <w:tcPr>
            <w:tcW w:w="0" w:type="auto"/>
            <w:tcBorders>
              <w:top w:val="nil"/>
              <w:left w:val="nil"/>
              <w:bottom w:val="single" w:sz="4" w:space="0" w:color="auto"/>
              <w:right w:val="single" w:sz="8" w:space="0" w:color="auto"/>
            </w:tcBorders>
            <w:shd w:val="clear" w:color="auto" w:fill="auto"/>
            <w:vAlign w:val="center"/>
            <w:hideMark/>
          </w:tcPr>
          <w:p w14:paraId="0FE65B9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35546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49879D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2A0AD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9376B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E29E7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8926B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4374A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82CB3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55FFFC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88457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8185C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9972E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99CC"/>
            <w:vAlign w:val="center"/>
            <w:hideMark/>
          </w:tcPr>
          <w:p w14:paraId="07D75A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BC11C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6A5C9B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7DD957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605AA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726891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09693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BAAAC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DB622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F62ED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21428E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16974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251</w:t>
            </w:r>
          </w:p>
        </w:tc>
        <w:tc>
          <w:tcPr>
            <w:tcW w:w="0" w:type="auto"/>
            <w:tcBorders>
              <w:top w:val="nil"/>
              <w:left w:val="nil"/>
              <w:bottom w:val="single" w:sz="4" w:space="0" w:color="auto"/>
              <w:right w:val="single" w:sz="8" w:space="0" w:color="auto"/>
            </w:tcBorders>
            <w:shd w:val="clear" w:color="auto" w:fill="auto"/>
            <w:vAlign w:val="center"/>
            <w:hideMark/>
          </w:tcPr>
          <w:p w14:paraId="15979B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440C1D1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4CCF2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631.2</w:t>
            </w:r>
          </w:p>
        </w:tc>
        <w:tc>
          <w:tcPr>
            <w:tcW w:w="0" w:type="auto"/>
            <w:tcBorders>
              <w:top w:val="single" w:sz="4" w:space="0" w:color="auto"/>
              <w:left w:val="nil"/>
              <w:bottom w:val="single" w:sz="4" w:space="0" w:color="auto"/>
              <w:right w:val="nil"/>
            </w:tcBorders>
            <w:shd w:val="clear" w:color="000000" w:fill="D9D9D9"/>
            <w:vAlign w:val="center"/>
            <w:hideMark/>
          </w:tcPr>
          <w:p w14:paraId="4EB3F17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84279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94C7F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361.2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6BC464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FE1BA9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1BFD2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F49F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87B5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595C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5157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9525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DB04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4F35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52D06C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0CCAE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74283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C959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99CC"/>
            <w:vAlign w:val="center"/>
            <w:hideMark/>
          </w:tcPr>
          <w:p w14:paraId="30778D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69F9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9445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3C433E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B3E1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61F18A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A6926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E7FA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85DE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B5DE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22EFD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FC8DF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253</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834FE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5A12BD8"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C515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633.9</w:t>
            </w:r>
          </w:p>
        </w:tc>
        <w:tc>
          <w:tcPr>
            <w:tcW w:w="0" w:type="auto"/>
            <w:tcBorders>
              <w:top w:val="nil"/>
              <w:left w:val="nil"/>
              <w:bottom w:val="single" w:sz="4" w:space="0" w:color="auto"/>
              <w:right w:val="nil"/>
            </w:tcBorders>
            <w:shd w:val="clear" w:color="auto" w:fill="auto"/>
            <w:vAlign w:val="center"/>
            <w:hideMark/>
          </w:tcPr>
          <w:p w14:paraId="66C7A28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13B2AFD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911B2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363.9</w:t>
            </w:r>
          </w:p>
        </w:tc>
        <w:tc>
          <w:tcPr>
            <w:tcW w:w="0" w:type="auto"/>
            <w:tcBorders>
              <w:top w:val="nil"/>
              <w:left w:val="single" w:sz="4" w:space="0" w:color="auto"/>
              <w:bottom w:val="single" w:sz="4" w:space="0" w:color="auto"/>
              <w:right w:val="nil"/>
            </w:tcBorders>
            <w:shd w:val="clear" w:color="auto" w:fill="auto"/>
            <w:vAlign w:val="center"/>
            <w:hideMark/>
          </w:tcPr>
          <w:p w14:paraId="46FB18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57.4%</w:t>
            </w:r>
          </w:p>
        </w:tc>
        <w:tc>
          <w:tcPr>
            <w:tcW w:w="0" w:type="auto"/>
            <w:tcBorders>
              <w:top w:val="nil"/>
              <w:left w:val="nil"/>
              <w:bottom w:val="single" w:sz="4" w:space="0" w:color="auto"/>
              <w:right w:val="single" w:sz="8" w:space="0" w:color="auto"/>
            </w:tcBorders>
            <w:shd w:val="clear" w:color="auto" w:fill="auto"/>
            <w:vAlign w:val="center"/>
            <w:hideMark/>
          </w:tcPr>
          <w:p w14:paraId="29DEFB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A62BD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91B47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56A2BA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BD66F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C84C4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C766D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664865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02659C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0F25E3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A343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16212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A6F28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99CC"/>
            <w:vAlign w:val="center"/>
            <w:hideMark/>
          </w:tcPr>
          <w:p w14:paraId="05820D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5280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D24BC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2560C3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C2600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28E4F0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1F294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242BE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559BF2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5AAD98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nil"/>
              <w:right w:val="nil"/>
            </w:tcBorders>
            <w:shd w:val="clear" w:color="000000" w:fill="FFCC99"/>
            <w:vAlign w:val="center"/>
            <w:hideMark/>
          </w:tcPr>
          <w:p w14:paraId="50CEB7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nil"/>
              <w:right w:val="single" w:sz="8" w:space="0" w:color="auto"/>
            </w:tcBorders>
            <w:shd w:val="clear" w:color="auto" w:fill="auto"/>
            <w:vAlign w:val="center"/>
            <w:hideMark/>
          </w:tcPr>
          <w:p w14:paraId="257482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255</w:t>
            </w:r>
          </w:p>
        </w:tc>
        <w:tc>
          <w:tcPr>
            <w:tcW w:w="0" w:type="auto"/>
            <w:tcBorders>
              <w:top w:val="nil"/>
              <w:left w:val="nil"/>
              <w:bottom w:val="nil"/>
              <w:right w:val="single" w:sz="8" w:space="0" w:color="auto"/>
            </w:tcBorders>
            <w:shd w:val="clear" w:color="auto" w:fill="auto"/>
            <w:vAlign w:val="center"/>
            <w:hideMark/>
          </w:tcPr>
          <w:p w14:paraId="01CBE1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540316E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1BB8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636.6</w:t>
            </w:r>
          </w:p>
        </w:tc>
        <w:tc>
          <w:tcPr>
            <w:tcW w:w="0" w:type="auto"/>
            <w:tcBorders>
              <w:top w:val="single" w:sz="4" w:space="0" w:color="auto"/>
              <w:left w:val="nil"/>
              <w:bottom w:val="single" w:sz="4" w:space="0" w:color="auto"/>
              <w:right w:val="nil"/>
            </w:tcBorders>
            <w:shd w:val="clear" w:color="000000" w:fill="D9D9D9"/>
            <w:vAlign w:val="center"/>
            <w:hideMark/>
          </w:tcPr>
          <w:p w14:paraId="298DEF0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516AF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26030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366.6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F3CE98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ED7138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C1583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7114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1AEA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B157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64CF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6658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5603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D2E4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6C97EF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DE7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0A6EA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9194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99CC"/>
            <w:vAlign w:val="center"/>
            <w:hideMark/>
          </w:tcPr>
          <w:p w14:paraId="11FB9D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D1CE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EA43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111E47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9A32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23809C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7FD2B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8938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4461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6FF9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nil"/>
              <w:bottom w:val="nil"/>
              <w:right w:val="nil"/>
            </w:tcBorders>
            <w:shd w:val="clear" w:color="000000" w:fill="FFCC99"/>
            <w:vAlign w:val="center"/>
            <w:hideMark/>
          </w:tcPr>
          <w:p w14:paraId="55CB63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nil"/>
              <w:right w:val="single" w:sz="8" w:space="0" w:color="auto"/>
            </w:tcBorders>
            <w:shd w:val="clear" w:color="000000" w:fill="D9D9D9"/>
            <w:vAlign w:val="center"/>
            <w:hideMark/>
          </w:tcPr>
          <w:p w14:paraId="76B801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257</w:t>
            </w:r>
          </w:p>
        </w:tc>
        <w:tc>
          <w:tcPr>
            <w:tcW w:w="0" w:type="auto"/>
            <w:tcBorders>
              <w:top w:val="single" w:sz="4" w:space="0" w:color="auto"/>
              <w:left w:val="single" w:sz="8" w:space="0" w:color="auto"/>
              <w:bottom w:val="nil"/>
              <w:right w:val="single" w:sz="8" w:space="0" w:color="auto"/>
            </w:tcBorders>
            <w:shd w:val="clear" w:color="000000" w:fill="D9D9D9"/>
            <w:vAlign w:val="center"/>
            <w:hideMark/>
          </w:tcPr>
          <w:p w14:paraId="0C2DCC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660CC3D1"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92D5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639.2</w:t>
            </w:r>
          </w:p>
        </w:tc>
        <w:tc>
          <w:tcPr>
            <w:tcW w:w="0" w:type="auto"/>
            <w:tcBorders>
              <w:top w:val="nil"/>
              <w:left w:val="nil"/>
              <w:bottom w:val="single" w:sz="4" w:space="0" w:color="auto"/>
              <w:right w:val="nil"/>
            </w:tcBorders>
            <w:shd w:val="clear" w:color="auto" w:fill="auto"/>
            <w:vAlign w:val="center"/>
            <w:hideMark/>
          </w:tcPr>
          <w:p w14:paraId="3D0D604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5329EC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2028AE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369.2</w:t>
            </w:r>
          </w:p>
        </w:tc>
        <w:tc>
          <w:tcPr>
            <w:tcW w:w="0" w:type="auto"/>
            <w:tcBorders>
              <w:top w:val="nil"/>
              <w:left w:val="single" w:sz="4" w:space="0" w:color="auto"/>
              <w:bottom w:val="single" w:sz="4" w:space="0" w:color="auto"/>
              <w:right w:val="nil"/>
            </w:tcBorders>
            <w:shd w:val="clear" w:color="auto" w:fill="auto"/>
            <w:vAlign w:val="center"/>
            <w:hideMark/>
          </w:tcPr>
          <w:p w14:paraId="769823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57.8%</w:t>
            </w:r>
          </w:p>
        </w:tc>
        <w:tc>
          <w:tcPr>
            <w:tcW w:w="0" w:type="auto"/>
            <w:tcBorders>
              <w:top w:val="nil"/>
              <w:left w:val="nil"/>
              <w:bottom w:val="single" w:sz="4" w:space="0" w:color="auto"/>
              <w:right w:val="single" w:sz="8" w:space="0" w:color="auto"/>
            </w:tcBorders>
            <w:shd w:val="clear" w:color="auto" w:fill="auto"/>
            <w:vAlign w:val="center"/>
            <w:hideMark/>
          </w:tcPr>
          <w:p w14:paraId="4598AB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CF12D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1B5FD1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5E76D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5A62B6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809DF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DD420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5DFBAD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B4723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132DC9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E9805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91102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8AFE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B60F0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0FB2F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F531B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32501F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6C628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3AFB3B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313B6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63D35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652F8D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C4B67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nil"/>
              <w:bottom w:val="single" w:sz="4" w:space="0" w:color="auto"/>
              <w:right w:val="nil"/>
            </w:tcBorders>
            <w:shd w:val="clear" w:color="000000" w:fill="FFCC99"/>
            <w:vAlign w:val="center"/>
            <w:hideMark/>
          </w:tcPr>
          <w:p w14:paraId="23CBDF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5F3F55B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259</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14:paraId="1BC8165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37B6FC51"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C111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641.9</w:t>
            </w:r>
          </w:p>
        </w:tc>
        <w:tc>
          <w:tcPr>
            <w:tcW w:w="0" w:type="auto"/>
            <w:tcBorders>
              <w:top w:val="single" w:sz="4" w:space="0" w:color="auto"/>
              <w:left w:val="nil"/>
              <w:bottom w:val="single" w:sz="4" w:space="0" w:color="auto"/>
              <w:right w:val="nil"/>
            </w:tcBorders>
            <w:shd w:val="clear" w:color="000000" w:fill="D9D9D9"/>
            <w:vAlign w:val="center"/>
            <w:hideMark/>
          </w:tcPr>
          <w:p w14:paraId="13B8F22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92F6DE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B97402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371.9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24851C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1975FB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740AA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DEBB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CEF5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AC4B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E967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2C51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3DCB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B87B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2C57A2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8FF5E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7CCED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B078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4BFE40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EE91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24F88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6042E2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095B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5F07DB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B6D1E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42E96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5291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A442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49142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3BC3B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261</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730D7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39DAD28"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FA8D2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644.5</w:t>
            </w:r>
          </w:p>
        </w:tc>
        <w:tc>
          <w:tcPr>
            <w:tcW w:w="0" w:type="auto"/>
            <w:tcBorders>
              <w:top w:val="nil"/>
              <w:left w:val="nil"/>
              <w:bottom w:val="single" w:sz="4" w:space="0" w:color="auto"/>
              <w:right w:val="nil"/>
            </w:tcBorders>
            <w:shd w:val="clear" w:color="auto" w:fill="auto"/>
            <w:vAlign w:val="center"/>
            <w:hideMark/>
          </w:tcPr>
          <w:p w14:paraId="040640A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7EEB099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9DB6B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374.5</w:t>
            </w:r>
          </w:p>
        </w:tc>
        <w:tc>
          <w:tcPr>
            <w:tcW w:w="0" w:type="auto"/>
            <w:tcBorders>
              <w:top w:val="nil"/>
              <w:left w:val="single" w:sz="4" w:space="0" w:color="auto"/>
              <w:bottom w:val="single" w:sz="4" w:space="0" w:color="auto"/>
              <w:right w:val="nil"/>
            </w:tcBorders>
            <w:shd w:val="clear" w:color="auto" w:fill="auto"/>
            <w:vAlign w:val="center"/>
            <w:hideMark/>
          </w:tcPr>
          <w:p w14:paraId="11B696C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58.1%</w:t>
            </w:r>
          </w:p>
        </w:tc>
        <w:tc>
          <w:tcPr>
            <w:tcW w:w="0" w:type="auto"/>
            <w:tcBorders>
              <w:top w:val="nil"/>
              <w:left w:val="nil"/>
              <w:bottom w:val="single" w:sz="4" w:space="0" w:color="auto"/>
              <w:right w:val="single" w:sz="8" w:space="0" w:color="auto"/>
            </w:tcBorders>
            <w:shd w:val="clear" w:color="auto" w:fill="auto"/>
            <w:vAlign w:val="center"/>
            <w:hideMark/>
          </w:tcPr>
          <w:p w14:paraId="24C28B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6635E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3D2669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5A920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44504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6D699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1DBBD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6136E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27B0A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6552FA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716A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91956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1214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4CA89A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B3A6A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B0CBF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0324F0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184C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2E3F7B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473A5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9801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9886A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16801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3DFB9E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8E9D5B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263</w:t>
            </w:r>
          </w:p>
        </w:tc>
        <w:tc>
          <w:tcPr>
            <w:tcW w:w="0" w:type="auto"/>
            <w:tcBorders>
              <w:top w:val="nil"/>
              <w:left w:val="nil"/>
              <w:bottom w:val="single" w:sz="4" w:space="0" w:color="auto"/>
              <w:right w:val="single" w:sz="8" w:space="0" w:color="auto"/>
            </w:tcBorders>
            <w:shd w:val="clear" w:color="auto" w:fill="auto"/>
            <w:noWrap/>
            <w:vAlign w:val="center"/>
            <w:hideMark/>
          </w:tcPr>
          <w:p w14:paraId="3DB7EA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54892281"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08C81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647.2</w:t>
            </w:r>
          </w:p>
        </w:tc>
        <w:tc>
          <w:tcPr>
            <w:tcW w:w="0" w:type="auto"/>
            <w:tcBorders>
              <w:top w:val="single" w:sz="4" w:space="0" w:color="auto"/>
              <w:left w:val="nil"/>
              <w:bottom w:val="single" w:sz="4" w:space="0" w:color="auto"/>
              <w:right w:val="nil"/>
            </w:tcBorders>
            <w:shd w:val="clear" w:color="000000" w:fill="D9D9D9"/>
            <w:vAlign w:val="center"/>
            <w:hideMark/>
          </w:tcPr>
          <w:p w14:paraId="62F053F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8D348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C8AD7E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377.2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5893F1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D451E9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FB3F9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70B6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2575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2C3B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05FA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69E2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22CB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E5AB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0CE456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EE6C4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6054C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43BA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65691F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F2F5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CD25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5C18D9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6D9F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489896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0E3BE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0DF0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DFD7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661C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B56A2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595E4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265</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226695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4671FA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FD97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649.9</w:t>
            </w:r>
          </w:p>
        </w:tc>
        <w:tc>
          <w:tcPr>
            <w:tcW w:w="0" w:type="auto"/>
            <w:tcBorders>
              <w:top w:val="nil"/>
              <w:left w:val="nil"/>
              <w:bottom w:val="single" w:sz="4" w:space="0" w:color="auto"/>
              <w:right w:val="nil"/>
            </w:tcBorders>
            <w:shd w:val="clear" w:color="auto" w:fill="auto"/>
            <w:vAlign w:val="center"/>
            <w:hideMark/>
          </w:tcPr>
          <w:p w14:paraId="3A9A1A3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4ED31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5A85AE0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379.9</w:t>
            </w:r>
          </w:p>
        </w:tc>
        <w:tc>
          <w:tcPr>
            <w:tcW w:w="0" w:type="auto"/>
            <w:tcBorders>
              <w:top w:val="nil"/>
              <w:left w:val="single" w:sz="4" w:space="0" w:color="auto"/>
              <w:bottom w:val="single" w:sz="4" w:space="0" w:color="auto"/>
              <w:right w:val="nil"/>
            </w:tcBorders>
            <w:shd w:val="clear" w:color="auto" w:fill="auto"/>
            <w:vAlign w:val="center"/>
            <w:hideMark/>
          </w:tcPr>
          <w:p w14:paraId="5572DC7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58.5%</w:t>
            </w:r>
          </w:p>
        </w:tc>
        <w:tc>
          <w:tcPr>
            <w:tcW w:w="0" w:type="auto"/>
            <w:tcBorders>
              <w:top w:val="nil"/>
              <w:left w:val="nil"/>
              <w:bottom w:val="single" w:sz="4" w:space="0" w:color="auto"/>
              <w:right w:val="single" w:sz="8" w:space="0" w:color="auto"/>
            </w:tcBorders>
            <w:shd w:val="clear" w:color="auto" w:fill="auto"/>
            <w:vAlign w:val="center"/>
            <w:hideMark/>
          </w:tcPr>
          <w:p w14:paraId="3281E1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BBBF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CADA1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C15F6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1AA4F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DC5F9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F0EAE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140DF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0D253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3FD968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29584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D1BD0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F2AE6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BEB8D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AF16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6011E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73F44C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1C7E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261E4D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39CF2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21E0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19C072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6E301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DB139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309CD6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267</w:t>
            </w:r>
          </w:p>
        </w:tc>
        <w:tc>
          <w:tcPr>
            <w:tcW w:w="0" w:type="auto"/>
            <w:tcBorders>
              <w:top w:val="nil"/>
              <w:left w:val="nil"/>
              <w:bottom w:val="single" w:sz="4" w:space="0" w:color="auto"/>
              <w:right w:val="single" w:sz="8" w:space="0" w:color="auto"/>
            </w:tcBorders>
            <w:shd w:val="clear" w:color="auto" w:fill="auto"/>
            <w:noWrap/>
            <w:vAlign w:val="center"/>
            <w:hideMark/>
          </w:tcPr>
          <w:p w14:paraId="4A1937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0B3A350D"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33717A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656.4</w:t>
            </w:r>
          </w:p>
        </w:tc>
        <w:tc>
          <w:tcPr>
            <w:tcW w:w="0" w:type="auto"/>
            <w:tcBorders>
              <w:top w:val="single" w:sz="4" w:space="0" w:color="auto"/>
              <w:left w:val="nil"/>
              <w:bottom w:val="single" w:sz="4" w:space="0" w:color="auto"/>
              <w:right w:val="nil"/>
            </w:tcBorders>
            <w:shd w:val="clear" w:color="000000" w:fill="D9D9D9"/>
            <w:vAlign w:val="center"/>
            <w:hideMark/>
          </w:tcPr>
          <w:p w14:paraId="33921E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7AB07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75431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405820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259C98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99597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D4EC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8352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0120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39DF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2E48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A781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2A49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275BDC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2463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F96D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F337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C9CC6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7D09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F176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25529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2E29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5E0CFC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34AA8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2480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6486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7593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DAC60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8FDE09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272</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7E9DEA8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6D0A9A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11F3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664.4</w:t>
            </w:r>
          </w:p>
        </w:tc>
        <w:tc>
          <w:tcPr>
            <w:tcW w:w="0" w:type="auto"/>
            <w:tcBorders>
              <w:top w:val="nil"/>
              <w:left w:val="nil"/>
              <w:bottom w:val="single" w:sz="4" w:space="0" w:color="auto"/>
              <w:right w:val="nil"/>
            </w:tcBorders>
            <w:shd w:val="clear" w:color="auto" w:fill="auto"/>
            <w:vAlign w:val="center"/>
            <w:hideMark/>
          </w:tcPr>
          <w:p w14:paraId="72BC8B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64964C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08AB99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394.4</w:t>
            </w:r>
          </w:p>
        </w:tc>
        <w:tc>
          <w:tcPr>
            <w:tcW w:w="0" w:type="auto"/>
            <w:tcBorders>
              <w:top w:val="nil"/>
              <w:left w:val="single" w:sz="4" w:space="0" w:color="auto"/>
              <w:bottom w:val="single" w:sz="4" w:space="0" w:color="auto"/>
              <w:right w:val="nil"/>
            </w:tcBorders>
            <w:shd w:val="clear" w:color="auto" w:fill="auto"/>
            <w:vAlign w:val="center"/>
            <w:hideMark/>
          </w:tcPr>
          <w:p w14:paraId="3A261B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59.4%</w:t>
            </w:r>
          </w:p>
        </w:tc>
        <w:tc>
          <w:tcPr>
            <w:tcW w:w="0" w:type="auto"/>
            <w:tcBorders>
              <w:top w:val="nil"/>
              <w:left w:val="nil"/>
              <w:bottom w:val="single" w:sz="4" w:space="0" w:color="auto"/>
              <w:right w:val="single" w:sz="8" w:space="0" w:color="auto"/>
            </w:tcBorders>
            <w:shd w:val="clear" w:color="auto" w:fill="auto"/>
            <w:vAlign w:val="center"/>
            <w:hideMark/>
          </w:tcPr>
          <w:p w14:paraId="62F83F9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8ABF6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80BDA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9BE78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4B2ED7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5F13EB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1A45F7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0928B9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7A4E9A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19</w:t>
            </w:r>
          </w:p>
        </w:tc>
        <w:tc>
          <w:tcPr>
            <w:tcW w:w="0" w:type="auto"/>
            <w:tcBorders>
              <w:top w:val="nil"/>
              <w:left w:val="nil"/>
              <w:bottom w:val="single" w:sz="4" w:space="0" w:color="auto"/>
              <w:right w:val="single" w:sz="4" w:space="0" w:color="auto"/>
            </w:tcBorders>
            <w:shd w:val="clear" w:color="000000" w:fill="E46D0A"/>
            <w:vAlign w:val="center"/>
            <w:hideMark/>
          </w:tcPr>
          <w:p w14:paraId="34846E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A21F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18FD7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4566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F7239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21D6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9288B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33697A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09827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82469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7E2DB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51731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5C450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74F0B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E7D7C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F2F33D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278</w:t>
            </w:r>
          </w:p>
        </w:tc>
        <w:tc>
          <w:tcPr>
            <w:tcW w:w="0" w:type="auto"/>
            <w:tcBorders>
              <w:top w:val="nil"/>
              <w:left w:val="nil"/>
              <w:bottom w:val="single" w:sz="4" w:space="0" w:color="auto"/>
              <w:right w:val="single" w:sz="8" w:space="0" w:color="auto"/>
            </w:tcBorders>
            <w:shd w:val="clear" w:color="auto" w:fill="auto"/>
            <w:noWrap/>
            <w:vAlign w:val="center"/>
            <w:hideMark/>
          </w:tcPr>
          <w:p w14:paraId="10E5B15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08C631B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091FB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672.4</w:t>
            </w:r>
          </w:p>
        </w:tc>
        <w:tc>
          <w:tcPr>
            <w:tcW w:w="0" w:type="auto"/>
            <w:tcBorders>
              <w:top w:val="single" w:sz="4" w:space="0" w:color="auto"/>
              <w:left w:val="nil"/>
              <w:bottom w:val="single" w:sz="4" w:space="0" w:color="auto"/>
              <w:right w:val="nil"/>
            </w:tcBorders>
            <w:shd w:val="clear" w:color="000000" w:fill="D9D9D9"/>
            <w:vAlign w:val="center"/>
            <w:hideMark/>
          </w:tcPr>
          <w:p w14:paraId="5F139F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ECAA1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E9140F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402.4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57559D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59.8%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2050D8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6E424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4F4D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5F94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DE86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C886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E61C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EC1F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89AC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E46D0A"/>
            <w:vAlign w:val="center"/>
            <w:hideMark/>
          </w:tcPr>
          <w:p w14:paraId="1CAFC3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DEDBA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42289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09A7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96966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9B9A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72C5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D1A85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8695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F2F0C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B0841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C742A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5482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2F36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2C3A8C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D36D31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B4D8A7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12530AC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6E8A6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680.3</w:t>
            </w:r>
          </w:p>
        </w:tc>
        <w:tc>
          <w:tcPr>
            <w:tcW w:w="0" w:type="auto"/>
            <w:tcBorders>
              <w:top w:val="nil"/>
              <w:left w:val="nil"/>
              <w:bottom w:val="single" w:sz="4" w:space="0" w:color="auto"/>
              <w:right w:val="nil"/>
            </w:tcBorders>
            <w:shd w:val="clear" w:color="auto" w:fill="auto"/>
            <w:vAlign w:val="center"/>
            <w:hideMark/>
          </w:tcPr>
          <w:p w14:paraId="49BF94F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55C2868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22AF7E6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410.3</w:t>
            </w:r>
          </w:p>
        </w:tc>
        <w:tc>
          <w:tcPr>
            <w:tcW w:w="0" w:type="auto"/>
            <w:tcBorders>
              <w:top w:val="nil"/>
              <w:left w:val="single" w:sz="4" w:space="0" w:color="auto"/>
              <w:bottom w:val="single" w:sz="4" w:space="0" w:color="auto"/>
              <w:right w:val="nil"/>
            </w:tcBorders>
            <w:shd w:val="clear" w:color="auto" w:fill="auto"/>
            <w:vAlign w:val="center"/>
            <w:hideMark/>
          </w:tcPr>
          <w:p w14:paraId="4190DF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60.3%</w:t>
            </w:r>
          </w:p>
        </w:tc>
        <w:tc>
          <w:tcPr>
            <w:tcW w:w="0" w:type="auto"/>
            <w:tcBorders>
              <w:top w:val="nil"/>
              <w:left w:val="nil"/>
              <w:bottom w:val="single" w:sz="4" w:space="0" w:color="auto"/>
              <w:right w:val="single" w:sz="8" w:space="0" w:color="auto"/>
            </w:tcBorders>
            <w:shd w:val="clear" w:color="auto" w:fill="auto"/>
            <w:vAlign w:val="center"/>
            <w:hideMark/>
          </w:tcPr>
          <w:p w14:paraId="6DED5A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AC40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7C3A68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7B837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13577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B25E4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7B713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581C8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EFE26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3729AF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545EA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645CC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EC2E0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52F64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62642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4E3FB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793E2F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1A761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D5BD3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6C962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6C5FB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43FFF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649DF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B1F21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4640F9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290</w:t>
            </w:r>
          </w:p>
        </w:tc>
        <w:tc>
          <w:tcPr>
            <w:tcW w:w="0" w:type="auto"/>
            <w:tcBorders>
              <w:top w:val="nil"/>
              <w:left w:val="nil"/>
              <w:bottom w:val="single" w:sz="4" w:space="0" w:color="auto"/>
              <w:right w:val="single" w:sz="8" w:space="0" w:color="auto"/>
            </w:tcBorders>
            <w:shd w:val="clear" w:color="auto" w:fill="auto"/>
            <w:noWrap/>
            <w:vAlign w:val="center"/>
            <w:hideMark/>
          </w:tcPr>
          <w:p w14:paraId="4DB776B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32B1736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D221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686.2</w:t>
            </w:r>
          </w:p>
        </w:tc>
        <w:tc>
          <w:tcPr>
            <w:tcW w:w="0" w:type="auto"/>
            <w:tcBorders>
              <w:top w:val="single" w:sz="4" w:space="0" w:color="auto"/>
              <w:left w:val="nil"/>
              <w:bottom w:val="single" w:sz="4" w:space="0" w:color="auto"/>
              <w:right w:val="nil"/>
            </w:tcBorders>
            <w:shd w:val="clear" w:color="000000" w:fill="D9D9D9"/>
            <w:vAlign w:val="center"/>
            <w:hideMark/>
          </w:tcPr>
          <w:p w14:paraId="1661F2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6B1B0E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9DCBEA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416.2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48BB9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F4A0F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73C3D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13F6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D5A7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777D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111D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96FA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24B5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624E8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E6B90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F9330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2CC5F7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B22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AADD2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6F13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42E5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278C7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844B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7440AB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00730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E0E1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3256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33CC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03BA6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B741AB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030FE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616E702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A579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692.0</w:t>
            </w:r>
          </w:p>
        </w:tc>
        <w:tc>
          <w:tcPr>
            <w:tcW w:w="0" w:type="auto"/>
            <w:tcBorders>
              <w:top w:val="nil"/>
              <w:left w:val="nil"/>
              <w:bottom w:val="single" w:sz="4" w:space="0" w:color="auto"/>
              <w:right w:val="nil"/>
            </w:tcBorders>
            <w:shd w:val="clear" w:color="auto" w:fill="auto"/>
            <w:vAlign w:val="center"/>
            <w:hideMark/>
          </w:tcPr>
          <w:p w14:paraId="533CCF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5EF370B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C393A6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422.0</w:t>
            </w:r>
          </w:p>
        </w:tc>
        <w:tc>
          <w:tcPr>
            <w:tcW w:w="0" w:type="auto"/>
            <w:tcBorders>
              <w:top w:val="nil"/>
              <w:left w:val="single" w:sz="4" w:space="0" w:color="auto"/>
              <w:bottom w:val="single" w:sz="4" w:space="0" w:color="auto"/>
              <w:right w:val="nil"/>
            </w:tcBorders>
            <w:shd w:val="clear" w:color="auto" w:fill="auto"/>
            <w:vAlign w:val="center"/>
            <w:hideMark/>
          </w:tcPr>
          <w:p w14:paraId="7A81AA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61.0%</w:t>
            </w:r>
          </w:p>
        </w:tc>
        <w:tc>
          <w:tcPr>
            <w:tcW w:w="0" w:type="auto"/>
            <w:tcBorders>
              <w:top w:val="nil"/>
              <w:left w:val="nil"/>
              <w:bottom w:val="single" w:sz="4" w:space="0" w:color="auto"/>
              <w:right w:val="single" w:sz="8" w:space="0" w:color="auto"/>
            </w:tcBorders>
            <w:shd w:val="clear" w:color="auto" w:fill="auto"/>
            <w:vAlign w:val="center"/>
            <w:hideMark/>
          </w:tcPr>
          <w:p w14:paraId="5B68766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19218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CBBB4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80065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231B2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7A3B3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E2001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CDA09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3A261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37815A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8707B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0E5021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327A7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34873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D84F9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1554C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505E5C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F1646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48BDA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43B6A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67ADD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29264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537D2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99B63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942AF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298</w:t>
            </w:r>
          </w:p>
        </w:tc>
        <w:tc>
          <w:tcPr>
            <w:tcW w:w="0" w:type="auto"/>
            <w:tcBorders>
              <w:top w:val="nil"/>
              <w:left w:val="nil"/>
              <w:bottom w:val="single" w:sz="4" w:space="0" w:color="auto"/>
              <w:right w:val="single" w:sz="8" w:space="0" w:color="auto"/>
            </w:tcBorders>
            <w:shd w:val="clear" w:color="auto" w:fill="auto"/>
            <w:noWrap/>
            <w:vAlign w:val="center"/>
            <w:hideMark/>
          </w:tcPr>
          <w:p w14:paraId="7E641B0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474A96E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D25FD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697.7</w:t>
            </w:r>
          </w:p>
        </w:tc>
        <w:tc>
          <w:tcPr>
            <w:tcW w:w="0" w:type="auto"/>
            <w:tcBorders>
              <w:top w:val="single" w:sz="4" w:space="0" w:color="auto"/>
              <w:left w:val="nil"/>
              <w:bottom w:val="single" w:sz="4" w:space="0" w:color="auto"/>
              <w:right w:val="nil"/>
            </w:tcBorders>
            <w:shd w:val="clear" w:color="000000" w:fill="D9D9D9"/>
            <w:vAlign w:val="center"/>
            <w:hideMark/>
          </w:tcPr>
          <w:p w14:paraId="75B4823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8F560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87124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427.7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799465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E2D09C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0DC95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7134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F495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1D3A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5A01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F418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5C78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8137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1C3D4B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67CE2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3007DD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BAC0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F7BEC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1B7E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C61F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0C2E0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3AA2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780DA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5535F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72FF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AF2A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EF10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86704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31C7D7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302</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70574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1085B64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8C88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703.2</w:t>
            </w:r>
          </w:p>
        </w:tc>
        <w:tc>
          <w:tcPr>
            <w:tcW w:w="0" w:type="auto"/>
            <w:tcBorders>
              <w:top w:val="nil"/>
              <w:left w:val="nil"/>
              <w:bottom w:val="single" w:sz="4" w:space="0" w:color="auto"/>
              <w:right w:val="nil"/>
            </w:tcBorders>
            <w:shd w:val="clear" w:color="auto" w:fill="auto"/>
            <w:vAlign w:val="center"/>
            <w:hideMark/>
          </w:tcPr>
          <w:p w14:paraId="114AE8B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1CE26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5CB224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433.2</w:t>
            </w:r>
          </w:p>
        </w:tc>
        <w:tc>
          <w:tcPr>
            <w:tcW w:w="0" w:type="auto"/>
            <w:tcBorders>
              <w:top w:val="nil"/>
              <w:left w:val="single" w:sz="4" w:space="0" w:color="auto"/>
              <w:bottom w:val="single" w:sz="4" w:space="0" w:color="auto"/>
              <w:right w:val="nil"/>
            </w:tcBorders>
            <w:shd w:val="clear" w:color="auto" w:fill="auto"/>
            <w:vAlign w:val="center"/>
            <w:hideMark/>
          </w:tcPr>
          <w:p w14:paraId="392330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61.6%</w:t>
            </w:r>
          </w:p>
        </w:tc>
        <w:tc>
          <w:tcPr>
            <w:tcW w:w="0" w:type="auto"/>
            <w:tcBorders>
              <w:top w:val="nil"/>
              <w:left w:val="nil"/>
              <w:bottom w:val="single" w:sz="4" w:space="0" w:color="auto"/>
              <w:right w:val="single" w:sz="8" w:space="0" w:color="auto"/>
            </w:tcBorders>
            <w:shd w:val="clear" w:color="auto" w:fill="auto"/>
            <w:vAlign w:val="center"/>
            <w:hideMark/>
          </w:tcPr>
          <w:p w14:paraId="160331F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3A14D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E39BA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7BA67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50FEA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EAB25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6D3F8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D03CB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599C2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6D5D6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49999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03ABE1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EDE6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8AA5C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98D9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CF5C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21D52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FB7F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054CB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01653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38219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123A9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0342F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D0A3C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CCC91B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306</w:t>
            </w:r>
          </w:p>
        </w:tc>
        <w:tc>
          <w:tcPr>
            <w:tcW w:w="0" w:type="auto"/>
            <w:tcBorders>
              <w:top w:val="nil"/>
              <w:left w:val="nil"/>
              <w:bottom w:val="single" w:sz="4" w:space="0" w:color="auto"/>
              <w:right w:val="single" w:sz="8" w:space="0" w:color="auto"/>
            </w:tcBorders>
            <w:shd w:val="clear" w:color="auto" w:fill="auto"/>
            <w:noWrap/>
            <w:vAlign w:val="center"/>
            <w:hideMark/>
          </w:tcPr>
          <w:p w14:paraId="0F00108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1A0E3A00"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AD6E1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708.6</w:t>
            </w:r>
          </w:p>
        </w:tc>
        <w:tc>
          <w:tcPr>
            <w:tcW w:w="0" w:type="auto"/>
            <w:tcBorders>
              <w:top w:val="single" w:sz="4" w:space="0" w:color="auto"/>
              <w:left w:val="nil"/>
              <w:bottom w:val="single" w:sz="4" w:space="0" w:color="auto"/>
              <w:right w:val="nil"/>
            </w:tcBorders>
            <w:shd w:val="clear" w:color="000000" w:fill="D9D9D9"/>
            <w:vAlign w:val="center"/>
            <w:hideMark/>
          </w:tcPr>
          <w:p w14:paraId="3C666F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0E0E1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E2BE59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438.6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5130A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695F2D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1931C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3B052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6AB3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67C3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C6A1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219C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6B95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48C6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0EE8D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BD8F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52C36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421F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FCF4D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DBB8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524F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6B1DE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AE11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70E50D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E4093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6BF4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9C60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2D0A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AEB1C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8B941D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61FB9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9DDE73C"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D3D4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715.8</w:t>
            </w:r>
          </w:p>
        </w:tc>
        <w:tc>
          <w:tcPr>
            <w:tcW w:w="0" w:type="auto"/>
            <w:tcBorders>
              <w:top w:val="nil"/>
              <w:left w:val="nil"/>
              <w:bottom w:val="single" w:sz="4" w:space="0" w:color="auto"/>
              <w:right w:val="nil"/>
            </w:tcBorders>
            <w:shd w:val="clear" w:color="auto" w:fill="auto"/>
            <w:vAlign w:val="center"/>
            <w:hideMark/>
          </w:tcPr>
          <w:p w14:paraId="0F7951E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C47EA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2DFA2E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445.8</w:t>
            </w:r>
          </w:p>
        </w:tc>
        <w:tc>
          <w:tcPr>
            <w:tcW w:w="0" w:type="auto"/>
            <w:tcBorders>
              <w:top w:val="nil"/>
              <w:left w:val="single" w:sz="4" w:space="0" w:color="auto"/>
              <w:bottom w:val="single" w:sz="4" w:space="0" w:color="auto"/>
              <w:right w:val="nil"/>
            </w:tcBorders>
            <w:shd w:val="clear" w:color="auto" w:fill="auto"/>
            <w:vAlign w:val="center"/>
            <w:hideMark/>
          </w:tcPr>
          <w:p w14:paraId="71CFD2E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62.3%</w:t>
            </w:r>
          </w:p>
        </w:tc>
        <w:tc>
          <w:tcPr>
            <w:tcW w:w="0" w:type="auto"/>
            <w:tcBorders>
              <w:top w:val="nil"/>
              <w:left w:val="nil"/>
              <w:bottom w:val="single" w:sz="4" w:space="0" w:color="auto"/>
              <w:right w:val="single" w:sz="8" w:space="0" w:color="auto"/>
            </w:tcBorders>
            <w:shd w:val="clear" w:color="auto" w:fill="auto"/>
            <w:vAlign w:val="center"/>
            <w:hideMark/>
          </w:tcPr>
          <w:p w14:paraId="4CDA12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5100F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342111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3A90A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71525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14B8B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A22EB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8B2B0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A384D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D0216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41F14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75486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0B65C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F1947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CF1B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F6747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83E05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E5908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8A62F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A6892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8D153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18765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24E2E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C5046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EAE929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315</w:t>
            </w:r>
          </w:p>
        </w:tc>
        <w:tc>
          <w:tcPr>
            <w:tcW w:w="0" w:type="auto"/>
            <w:tcBorders>
              <w:top w:val="nil"/>
              <w:left w:val="nil"/>
              <w:bottom w:val="single" w:sz="4" w:space="0" w:color="auto"/>
              <w:right w:val="single" w:sz="8" w:space="0" w:color="auto"/>
            </w:tcBorders>
            <w:shd w:val="clear" w:color="auto" w:fill="auto"/>
            <w:noWrap/>
            <w:vAlign w:val="center"/>
            <w:hideMark/>
          </w:tcPr>
          <w:p w14:paraId="6A3B8EB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2ADD5DB4"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FC8E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721.6</w:t>
            </w:r>
          </w:p>
        </w:tc>
        <w:tc>
          <w:tcPr>
            <w:tcW w:w="0" w:type="auto"/>
            <w:tcBorders>
              <w:top w:val="single" w:sz="4" w:space="0" w:color="auto"/>
              <w:left w:val="nil"/>
              <w:bottom w:val="single" w:sz="4" w:space="0" w:color="auto"/>
              <w:right w:val="nil"/>
            </w:tcBorders>
            <w:shd w:val="clear" w:color="000000" w:fill="D9D9D9"/>
            <w:vAlign w:val="center"/>
            <w:hideMark/>
          </w:tcPr>
          <w:p w14:paraId="13F312E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F28D1F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C0B53A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451.6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299541F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E0FF30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4EB0E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9E4F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54F1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C73B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3DDC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3DC9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586E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93AA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2F7F2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D1A60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802A7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EEE8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05D7C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7AB1A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FDD7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3353A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239F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DB52F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AE9EA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E751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2EAA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627F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1CBF2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82D398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319</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A0487D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DDCD55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609B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727.3</w:t>
            </w:r>
          </w:p>
        </w:tc>
        <w:tc>
          <w:tcPr>
            <w:tcW w:w="0" w:type="auto"/>
            <w:tcBorders>
              <w:top w:val="nil"/>
              <w:left w:val="nil"/>
              <w:bottom w:val="single" w:sz="4" w:space="0" w:color="auto"/>
              <w:right w:val="nil"/>
            </w:tcBorders>
            <w:shd w:val="clear" w:color="auto" w:fill="auto"/>
            <w:vAlign w:val="center"/>
            <w:hideMark/>
          </w:tcPr>
          <w:p w14:paraId="5A4AD59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3F21E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7A8E1F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457.3</w:t>
            </w:r>
          </w:p>
        </w:tc>
        <w:tc>
          <w:tcPr>
            <w:tcW w:w="0" w:type="auto"/>
            <w:tcBorders>
              <w:top w:val="nil"/>
              <w:left w:val="single" w:sz="4" w:space="0" w:color="auto"/>
              <w:bottom w:val="single" w:sz="4" w:space="0" w:color="auto"/>
              <w:right w:val="nil"/>
            </w:tcBorders>
            <w:shd w:val="clear" w:color="auto" w:fill="auto"/>
            <w:vAlign w:val="center"/>
            <w:hideMark/>
          </w:tcPr>
          <w:p w14:paraId="396C3A6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62.9%</w:t>
            </w:r>
          </w:p>
        </w:tc>
        <w:tc>
          <w:tcPr>
            <w:tcW w:w="0" w:type="auto"/>
            <w:tcBorders>
              <w:top w:val="nil"/>
              <w:left w:val="nil"/>
              <w:bottom w:val="single" w:sz="4" w:space="0" w:color="auto"/>
              <w:right w:val="single" w:sz="8" w:space="0" w:color="auto"/>
            </w:tcBorders>
            <w:shd w:val="clear" w:color="auto" w:fill="auto"/>
            <w:vAlign w:val="center"/>
            <w:hideMark/>
          </w:tcPr>
          <w:p w14:paraId="0808E0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8919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419AE9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EFA86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C084A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5303E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6ED73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E79F4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7976D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750CD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1F00B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0FE54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80092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8F3C5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AF8F9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C86D4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B8482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583CF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CC2B7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50A58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8F8B4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83149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5D4D3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10CE43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3FAB26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323</w:t>
            </w:r>
          </w:p>
        </w:tc>
        <w:tc>
          <w:tcPr>
            <w:tcW w:w="0" w:type="auto"/>
            <w:tcBorders>
              <w:top w:val="nil"/>
              <w:left w:val="nil"/>
              <w:bottom w:val="single" w:sz="4" w:space="0" w:color="auto"/>
              <w:right w:val="single" w:sz="8" w:space="0" w:color="auto"/>
            </w:tcBorders>
            <w:shd w:val="clear" w:color="auto" w:fill="auto"/>
            <w:noWrap/>
            <w:vAlign w:val="center"/>
            <w:hideMark/>
          </w:tcPr>
          <w:p w14:paraId="539B0A0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56FF2ECD"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F1047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732.8</w:t>
            </w:r>
          </w:p>
        </w:tc>
        <w:tc>
          <w:tcPr>
            <w:tcW w:w="0" w:type="auto"/>
            <w:tcBorders>
              <w:top w:val="single" w:sz="4" w:space="0" w:color="auto"/>
              <w:left w:val="nil"/>
              <w:bottom w:val="single" w:sz="4" w:space="0" w:color="auto"/>
              <w:right w:val="nil"/>
            </w:tcBorders>
            <w:shd w:val="clear" w:color="000000" w:fill="D9D9D9"/>
            <w:vAlign w:val="center"/>
            <w:hideMark/>
          </w:tcPr>
          <w:p w14:paraId="0844C99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51F715A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F057E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462.8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0D4E8D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2F5AFC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66696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A3DC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5215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1738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D174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7BA1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FE56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3B39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82A48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93536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96598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A40B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5685F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2764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34D0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F32C9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77B0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CAF91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6281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15F1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EB81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DC6E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475B1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22842B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327</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D9422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55F65A3"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B360A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738.1</w:t>
            </w:r>
          </w:p>
        </w:tc>
        <w:tc>
          <w:tcPr>
            <w:tcW w:w="0" w:type="auto"/>
            <w:tcBorders>
              <w:top w:val="nil"/>
              <w:left w:val="nil"/>
              <w:bottom w:val="single" w:sz="4" w:space="0" w:color="auto"/>
              <w:right w:val="nil"/>
            </w:tcBorders>
            <w:shd w:val="clear" w:color="auto" w:fill="auto"/>
            <w:vAlign w:val="center"/>
            <w:hideMark/>
          </w:tcPr>
          <w:p w14:paraId="7A902C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80FD22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1FDF7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468.1</w:t>
            </w:r>
          </w:p>
        </w:tc>
        <w:tc>
          <w:tcPr>
            <w:tcW w:w="0" w:type="auto"/>
            <w:tcBorders>
              <w:top w:val="nil"/>
              <w:left w:val="single" w:sz="4" w:space="0" w:color="auto"/>
              <w:bottom w:val="single" w:sz="4" w:space="0" w:color="auto"/>
              <w:right w:val="nil"/>
            </w:tcBorders>
            <w:shd w:val="clear" w:color="auto" w:fill="auto"/>
            <w:vAlign w:val="center"/>
            <w:hideMark/>
          </w:tcPr>
          <w:p w14:paraId="6701B2A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63.4%</w:t>
            </w:r>
          </w:p>
        </w:tc>
        <w:tc>
          <w:tcPr>
            <w:tcW w:w="0" w:type="auto"/>
            <w:tcBorders>
              <w:top w:val="nil"/>
              <w:left w:val="nil"/>
              <w:bottom w:val="single" w:sz="4" w:space="0" w:color="auto"/>
              <w:right w:val="single" w:sz="8" w:space="0" w:color="auto"/>
            </w:tcBorders>
            <w:shd w:val="clear" w:color="auto" w:fill="auto"/>
            <w:vAlign w:val="center"/>
            <w:hideMark/>
          </w:tcPr>
          <w:p w14:paraId="47306B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96AA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5A1E02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C5B00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A3C3A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39F3C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EE07E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56673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65F4D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123F1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EE3C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09770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7CC9A3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EA21B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C07DE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ED76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4E085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475E5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9E18A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C7CDC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D21CD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4DCD5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6FED1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18BF97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9172FF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331</w:t>
            </w:r>
          </w:p>
        </w:tc>
        <w:tc>
          <w:tcPr>
            <w:tcW w:w="0" w:type="auto"/>
            <w:tcBorders>
              <w:top w:val="nil"/>
              <w:left w:val="nil"/>
              <w:bottom w:val="single" w:sz="4" w:space="0" w:color="auto"/>
              <w:right w:val="single" w:sz="8" w:space="0" w:color="auto"/>
            </w:tcBorders>
            <w:shd w:val="clear" w:color="auto" w:fill="auto"/>
            <w:noWrap/>
            <w:vAlign w:val="center"/>
            <w:hideMark/>
          </w:tcPr>
          <w:p w14:paraId="59985E1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151588A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CAF5A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745.4</w:t>
            </w:r>
          </w:p>
        </w:tc>
        <w:tc>
          <w:tcPr>
            <w:tcW w:w="0" w:type="auto"/>
            <w:tcBorders>
              <w:top w:val="single" w:sz="4" w:space="0" w:color="auto"/>
              <w:left w:val="nil"/>
              <w:bottom w:val="single" w:sz="4" w:space="0" w:color="auto"/>
              <w:right w:val="nil"/>
            </w:tcBorders>
            <w:shd w:val="clear" w:color="000000" w:fill="D9D9D9"/>
            <w:vAlign w:val="center"/>
            <w:hideMark/>
          </w:tcPr>
          <w:p w14:paraId="403F06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CF8698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0F4BD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475.4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8085C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3C225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A232B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2430A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FCF6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77FF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90D2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E270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0E6B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5100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F99A8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4F137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4FA63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BB69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4B9D7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9DDF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8910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4444E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73BD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228F5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57EA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CB6A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C231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E39D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C1D06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095B4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A3C44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3A7A8D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28557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751.2</w:t>
            </w:r>
          </w:p>
        </w:tc>
        <w:tc>
          <w:tcPr>
            <w:tcW w:w="0" w:type="auto"/>
            <w:tcBorders>
              <w:top w:val="nil"/>
              <w:left w:val="nil"/>
              <w:bottom w:val="single" w:sz="4" w:space="0" w:color="auto"/>
              <w:right w:val="nil"/>
            </w:tcBorders>
            <w:shd w:val="clear" w:color="auto" w:fill="auto"/>
            <w:vAlign w:val="center"/>
            <w:hideMark/>
          </w:tcPr>
          <w:p w14:paraId="0463BE8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19104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35749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481.2</w:t>
            </w:r>
          </w:p>
        </w:tc>
        <w:tc>
          <w:tcPr>
            <w:tcW w:w="0" w:type="auto"/>
            <w:tcBorders>
              <w:top w:val="nil"/>
              <w:left w:val="single" w:sz="4" w:space="0" w:color="auto"/>
              <w:bottom w:val="single" w:sz="4" w:space="0" w:color="auto"/>
              <w:right w:val="nil"/>
            </w:tcBorders>
            <w:shd w:val="clear" w:color="auto" w:fill="auto"/>
            <w:vAlign w:val="center"/>
            <w:hideMark/>
          </w:tcPr>
          <w:p w14:paraId="369BC3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64.1%</w:t>
            </w:r>
          </w:p>
        </w:tc>
        <w:tc>
          <w:tcPr>
            <w:tcW w:w="0" w:type="auto"/>
            <w:tcBorders>
              <w:top w:val="nil"/>
              <w:left w:val="nil"/>
              <w:bottom w:val="single" w:sz="4" w:space="0" w:color="auto"/>
              <w:right w:val="single" w:sz="8" w:space="0" w:color="auto"/>
            </w:tcBorders>
            <w:shd w:val="clear" w:color="auto" w:fill="auto"/>
            <w:vAlign w:val="center"/>
            <w:hideMark/>
          </w:tcPr>
          <w:p w14:paraId="10AA1F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95AB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DD36A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2BAFB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A50C2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73D2C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0DFEA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943B5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58492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A028F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F4FFC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AA139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615C0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B85B0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42C7A6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052E8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7BD07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D025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1386F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D2012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279CC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5A8CB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7A094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6672E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F64A35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340</w:t>
            </w:r>
          </w:p>
        </w:tc>
        <w:tc>
          <w:tcPr>
            <w:tcW w:w="0" w:type="auto"/>
            <w:tcBorders>
              <w:top w:val="nil"/>
              <w:left w:val="nil"/>
              <w:bottom w:val="single" w:sz="4" w:space="0" w:color="auto"/>
              <w:right w:val="single" w:sz="8" w:space="0" w:color="auto"/>
            </w:tcBorders>
            <w:shd w:val="clear" w:color="auto" w:fill="auto"/>
            <w:noWrap/>
            <w:vAlign w:val="center"/>
            <w:hideMark/>
          </w:tcPr>
          <w:p w14:paraId="02DAEC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24C4EFB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048D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756.9</w:t>
            </w:r>
          </w:p>
        </w:tc>
        <w:tc>
          <w:tcPr>
            <w:tcW w:w="0" w:type="auto"/>
            <w:tcBorders>
              <w:top w:val="single" w:sz="4" w:space="0" w:color="auto"/>
              <w:left w:val="nil"/>
              <w:bottom w:val="single" w:sz="4" w:space="0" w:color="auto"/>
              <w:right w:val="nil"/>
            </w:tcBorders>
            <w:shd w:val="clear" w:color="000000" w:fill="D9D9D9"/>
            <w:vAlign w:val="center"/>
            <w:hideMark/>
          </w:tcPr>
          <w:p w14:paraId="33B953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7D150F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41BFD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486.9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20EB4F6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E5174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5F18B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8F3E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6839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74A7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45B6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769E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9CD4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8CE4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43862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22E28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FC2F3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0291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E982F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685B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8FFA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B7847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5E82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4B32C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BA55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6175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D699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B869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1CA3A9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DB3752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78A31E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D9F836E"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2CA68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762.4</w:t>
            </w:r>
          </w:p>
        </w:tc>
        <w:tc>
          <w:tcPr>
            <w:tcW w:w="0" w:type="auto"/>
            <w:tcBorders>
              <w:top w:val="nil"/>
              <w:left w:val="nil"/>
              <w:bottom w:val="single" w:sz="4" w:space="0" w:color="auto"/>
              <w:right w:val="nil"/>
            </w:tcBorders>
            <w:shd w:val="clear" w:color="auto" w:fill="auto"/>
            <w:vAlign w:val="center"/>
            <w:hideMark/>
          </w:tcPr>
          <w:p w14:paraId="75FD769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17BB47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06BCD3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492.4</w:t>
            </w:r>
          </w:p>
        </w:tc>
        <w:tc>
          <w:tcPr>
            <w:tcW w:w="0" w:type="auto"/>
            <w:tcBorders>
              <w:top w:val="nil"/>
              <w:left w:val="single" w:sz="4" w:space="0" w:color="auto"/>
              <w:bottom w:val="single" w:sz="4" w:space="0" w:color="auto"/>
              <w:right w:val="nil"/>
            </w:tcBorders>
            <w:shd w:val="clear" w:color="auto" w:fill="auto"/>
            <w:vAlign w:val="center"/>
            <w:hideMark/>
          </w:tcPr>
          <w:p w14:paraId="150FFF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64.6%</w:t>
            </w:r>
          </w:p>
        </w:tc>
        <w:tc>
          <w:tcPr>
            <w:tcW w:w="0" w:type="auto"/>
            <w:tcBorders>
              <w:top w:val="nil"/>
              <w:left w:val="nil"/>
              <w:bottom w:val="single" w:sz="4" w:space="0" w:color="auto"/>
              <w:right w:val="single" w:sz="8" w:space="0" w:color="auto"/>
            </w:tcBorders>
            <w:shd w:val="clear" w:color="auto" w:fill="auto"/>
            <w:vAlign w:val="center"/>
            <w:hideMark/>
          </w:tcPr>
          <w:p w14:paraId="21BEA32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8584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024590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1BDF1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EEB79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AA2A1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C2D2E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C53D7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779F8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D46FD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76A09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9EFA9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A38AC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B2E91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4A1D5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F872D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FE161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470C6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576CB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95AA5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7F65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35546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397C54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1B967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0D01F0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348</w:t>
            </w:r>
          </w:p>
        </w:tc>
        <w:tc>
          <w:tcPr>
            <w:tcW w:w="0" w:type="auto"/>
            <w:tcBorders>
              <w:top w:val="nil"/>
              <w:left w:val="nil"/>
              <w:bottom w:val="single" w:sz="4" w:space="0" w:color="auto"/>
              <w:right w:val="single" w:sz="8" w:space="0" w:color="auto"/>
            </w:tcBorders>
            <w:shd w:val="clear" w:color="auto" w:fill="auto"/>
            <w:noWrap/>
            <w:vAlign w:val="center"/>
            <w:hideMark/>
          </w:tcPr>
          <w:p w14:paraId="7B433D9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2B982A8D"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81F3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767.7</w:t>
            </w:r>
          </w:p>
        </w:tc>
        <w:tc>
          <w:tcPr>
            <w:tcW w:w="0" w:type="auto"/>
            <w:tcBorders>
              <w:top w:val="single" w:sz="4" w:space="0" w:color="auto"/>
              <w:left w:val="nil"/>
              <w:bottom w:val="single" w:sz="4" w:space="0" w:color="auto"/>
              <w:right w:val="nil"/>
            </w:tcBorders>
            <w:shd w:val="clear" w:color="000000" w:fill="D9D9D9"/>
            <w:vAlign w:val="center"/>
            <w:hideMark/>
          </w:tcPr>
          <w:p w14:paraId="535D7B0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445656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3550F50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497.7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DD576C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13B34B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76345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6FF4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07E7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4629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C131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9D34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EBC9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A042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261C45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59610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90EAF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627D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486CD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27792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363E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7C11D3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F607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39453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C48AE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58A9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5ED6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55CF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EF7AD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ED4887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352</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0A85018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3CEB30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A537E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775.0</w:t>
            </w:r>
          </w:p>
        </w:tc>
        <w:tc>
          <w:tcPr>
            <w:tcW w:w="0" w:type="auto"/>
            <w:tcBorders>
              <w:top w:val="nil"/>
              <w:left w:val="nil"/>
              <w:bottom w:val="single" w:sz="4" w:space="0" w:color="auto"/>
              <w:right w:val="nil"/>
            </w:tcBorders>
            <w:shd w:val="clear" w:color="auto" w:fill="auto"/>
            <w:vAlign w:val="center"/>
            <w:hideMark/>
          </w:tcPr>
          <w:p w14:paraId="685E096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7A9BC3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4BA4EE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505.0</w:t>
            </w:r>
          </w:p>
        </w:tc>
        <w:tc>
          <w:tcPr>
            <w:tcW w:w="0" w:type="auto"/>
            <w:tcBorders>
              <w:top w:val="nil"/>
              <w:left w:val="single" w:sz="4" w:space="0" w:color="auto"/>
              <w:bottom w:val="single" w:sz="4" w:space="0" w:color="auto"/>
              <w:right w:val="nil"/>
            </w:tcBorders>
            <w:shd w:val="clear" w:color="auto" w:fill="auto"/>
            <w:vAlign w:val="center"/>
            <w:hideMark/>
          </w:tcPr>
          <w:p w14:paraId="3A728C6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65.2%</w:t>
            </w:r>
          </w:p>
        </w:tc>
        <w:tc>
          <w:tcPr>
            <w:tcW w:w="0" w:type="auto"/>
            <w:tcBorders>
              <w:top w:val="nil"/>
              <w:left w:val="nil"/>
              <w:bottom w:val="single" w:sz="4" w:space="0" w:color="auto"/>
              <w:right w:val="single" w:sz="8" w:space="0" w:color="auto"/>
            </w:tcBorders>
            <w:shd w:val="clear" w:color="auto" w:fill="auto"/>
            <w:vAlign w:val="center"/>
            <w:hideMark/>
          </w:tcPr>
          <w:p w14:paraId="5780142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919E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5868D4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8A292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FE6CB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41D49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28B58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6D679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CF0F5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431455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E0EED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DBDCA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50767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80977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E4A91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DCBCD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E84EF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2CE845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5B4A5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E4F39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07069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37F4A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55312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2EF46D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20D26B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357</w:t>
            </w:r>
          </w:p>
        </w:tc>
        <w:tc>
          <w:tcPr>
            <w:tcW w:w="0" w:type="auto"/>
            <w:tcBorders>
              <w:top w:val="nil"/>
              <w:left w:val="nil"/>
              <w:bottom w:val="single" w:sz="4" w:space="0" w:color="auto"/>
              <w:right w:val="single" w:sz="8" w:space="0" w:color="auto"/>
            </w:tcBorders>
            <w:shd w:val="clear" w:color="auto" w:fill="auto"/>
            <w:noWrap/>
            <w:vAlign w:val="center"/>
            <w:hideMark/>
          </w:tcPr>
          <w:p w14:paraId="7D9262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0586F14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B694F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780.8</w:t>
            </w:r>
          </w:p>
        </w:tc>
        <w:tc>
          <w:tcPr>
            <w:tcW w:w="0" w:type="auto"/>
            <w:tcBorders>
              <w:top w:val="single" w:sz="4" w:space="0" w:color="auto"/>
              <w:left w:val="nil"/>
              <w:bottom w:val="single" w:sz="4" w:space="0" w:color="auto"/>
              <w:right w:val="nil"/>
            </w:tcBorders>
            <w:shd w:val="clear" w:color="000000" w:fill="D9D9D9"/>
            <w:vAlign w:val="center"/>
            <w:hideMark/>
          </w:tcPr>
          <w:p w14:paraId="067DB2F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F4711B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47F292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510.8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D5A227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5EA228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23A63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0693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4F32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52D2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5C37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C0CF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DD54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0B0D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5051C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023AB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364F2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B512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7A67A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B5A3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4349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F61C9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7847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264F6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60BC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2111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9F8F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5023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064FF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DA132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361</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C2153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60157CD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E2B48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786.5</w:t>
            </w:r>
          </w:p>
        </w:tc>
        <w:tc>
          <w:tcPr>
            <w:tcW w:w="0" w:type="auto"/>
            <w:tcBorders>
              <w:top w:val="nil"/>
              <w:left w:val="nil"/>
              <w:bottom w:val="single" w:sz="4" w:space="0" w:color="auto"/>
              <w:right w:val="nil"/>
            </w:tcBorders>
            <w:shd w:val="clear" w:color="auto" w:fill="auto"/>
            <w:vAlign w:val="center"/>
            <w:hideMark/>
          </w:tcPr>
          <w:p w14:paraId="2834EF1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11C63B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7CED07C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516.5</w:t>
            </w:r>
          </w:p>
        </w:tc>
        <w:tc>
          <w:tcPr>
            <w:tcW w:w="0" w:type="auto"/>
            <w:tcBorders>
              <w:top w:val="nil"/>
              <w:left w:val="single" w:sz="4" w:space="0" w:color="auto"/>
              <w:bottom w:val="single" w:sz="4" w:space="0" w:color="auto"/>
              <w:right w:val="nil"/>
            </w:tcBorders>
            <w:shd w:val="clear" w:color="auto" w:fill="auto"/>
            <w:vAlign w:val="center"/>
            <w:hideMark/>
          </w:tcPr>
          <w:p w14:paraId="2C5087F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65.7%</w:t>
            </w:r>
          </w:p>
        </w:tc>
        <w:tc>
          <w:tcPr>
            <w:tcW w:w="0" w:type="auto"/>
            <w:tcBorders>
              <w:top w:val="nil"/>
              <w:left w:val="nil"/>
              <w:bottom w:val="single" w:sz="4" w:space="0" w:color="auto"/>
              <w:right w:val="single" w:sz="8" w:space="0" w:color="auto"/>
            </w:tcBorders>
            <w:shd w:val="clear" w:color="auto" w:fill="auto"/>
            <w:vAlign w:val="center"/>
            <w:hideMark/>
          </w:tcPr>
          <w:p w14:paraId="287D79A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0B000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B09BD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FC45F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B8086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CA6E0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90FD9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020E1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88653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3447AC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CB20D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5BE02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5720D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38F6C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044BF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86DE7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3B52BF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708183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339F9F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DB1C4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C747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311D5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E2B11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55147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A39816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365</w:t>
            </w:r>
          </w:p>
        </w:tc>
        <w:tc>
          <w:tcPr>
            <w:tcW w:w="0" w:type="auto"/>
            <w:tcBorders>
              <w:top w:val="nil"/>
              <w:left w:val="nil"/>
              <w:bottom w:val="single" w:sz="4" w:space="0" w:color="auto"/>
              <w:right w:val="single" w:sz="8" w:space="0" w:color="auto"/>
            </w:tcBorders>
            <w:shd w:val="clear" w:color="auto" w:fill="auto"/>
            <w:noWrap/>
            <w:vAlign w:val="center"/>
            <w:hideMark/>
          </w:tcPr>
          <w:p w14:paraId="0B2686F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0E13EF1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63114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lastRenderedPageBreak/>
              <w:t>792.0</w:t>
            </w:r>
          </w:p>
        </w:tc>
        <w:tc>
          <w:tcPr>
            <w:tcW w:w="0" w:type="auto"/>
            <w:tcBorders>
              <w:top w:val="single" w:sz="4" w:space="0" w:color="auto"/>
              <w:left w:val="nil"/>
              <w:bottom w:val="single" w:sz="4" w:space="0" w:color="auto"/>
              <w:right w:val="nil"/>
            </w:tcBorders>
            <w:shd w:val="clear" w:color="000000" w:fill="D9D9D9"/>
            <w:vAlign w:val="center"/>
            <w:hideMark/>
          </w:tcPr>
          <w:p w14:paraId="7A9AD4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0D4D2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F96EF1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522.0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C5DF1E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B163AD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EDCBA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F908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B97F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63F7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225E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9311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0DB5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0799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3699EF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771D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6AAFC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9D98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0EB47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15B0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2EAD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3DD269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36C8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CC10A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4B60D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2D47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16B8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AD6B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910B1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0835E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369</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AD87B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6009307E"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C885F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797.3</w:t>
            </w:r>
          </w:p>
        </w:tc>
        <w:tc>
          <w:tcPr>
            <w:tcW w:w="0" w:type="auto"/>
            <w:tcBorders>
              <w:top w:val="nil"/>
              <w:left w:val="nil"/>
              <w:bottom w:val="single" w:sz="4" w:space="0" w:color="auto"/>
              <w:right w:val="nil"/>
            </w:tcBorders>
            <w:shd w:val="clear" w:color="auto" w:fill="auto"/>
            <w:vAlign w:val="center"/>
            <w:hideMark/>
          </w:tcPr>
          <w:p w14:paraId="00C9616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8AA771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EA8BD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527.3</w:t>
            </w:r>
          </w:p>
        </w:tc>
        <w:tc>
          <w:tcPr>
            <w:tcW w:w="0" w:type="auto"/>
            <w:tcBorders>
              <w:top w:val="nil"/>
              <w:left w:val="single" w:sz="4" w:space="0" w:color="auto"/>
              <w:bottom w:val="single" w:sz="4" w:space="0" w:color="auto"/>
              <w:right w:val="nil"/>
            </w:tcBorders>
            <w:shd w:val="clear" w:color="auto" w:fill="auto"/>
            <w:vAlign w:val="center"/>
            <w:hideMark/>
          </w:tcPr>
          <w:p w14:paraId="3A852E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66.1%</w:t>
            </w:r>
          </w:p>
        </w:tc>
        <w:tc>
          <w:tcPr>
            <w:tcW w:w="0" w:type="auto"/>
            <w:tcBorders>
              <w:top w:val="nil"/>
              <w:left w:val="nil"/>
              <w:bottom w:val="single" w:sz="4" w:space="0" w:color="auto"/>
              <w:right w:val="single" w:sz="8" w:space="0" w:color="auto"/>
            </w:tcBorders>
            <w:shd w:val="clear" w:color="auto" w:fill="auto"/>
            <w:vAlign w:val="center"/>
            <w:hideMark/>
          </w:tcPr>
          <w:p w14:paraId="224BEE2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5FBD1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3899DC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19ADC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D1B19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39C68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25E1F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FEF59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C5809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087B20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6A30E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87AE3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D7B4A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DE0B8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11074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F5928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A7F28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B3DB4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593095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7D442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501B2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D3599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5C5539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C8F5B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2B445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373</w:t>
            </w:r>
          </w:p>
        </w:tc>
        <w:tc>
          <w:tcPr>
            <w:tcW w:w="0" w:type="auto"/>
            <w:tcBorders>
              <w:top w:val="nil"/>
              <w:left w:val="nil"/>
              <w:bottom w:val="single" w:sz="4" w:space="0" w:color="auto"/>
              <w:right w:val="single" w:sz="8" w:space="0" w:color="auto"/>
            </w:tcBorders>
            <w:shd w:val="clear" w:color="auto" w:fill="auto"/>
            <w:noWrap/>
            <w:vAlign w:val="center"/>
            <w:hideMark/>
          </w:tcPr>
          <w:p w14:paraId="48E6F9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4354D55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962C8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804.6</w:t>
            </w:r>
          </w:p>
        </w:tc>
        <w:tc>
          <w:tcPr>
            <w:tcW w:w="0" w:type="auto"/>
            <w:tcBorders>
              <w:top w:val="single" w:sz="4" w:space="0" w:color="auto"/>
              <w:left w:val="nil"/>
              <w:bottom w:val="single" w:sz="4" w:space="0" w:color="auto"/>
              <w:right w:val="nil"/>
            </w:tcBorders>
            <w:shd w:val="clear" w:color="000000" w:fill="D9D9D9"/>
            <w:vAlign w:val="center"/>
            <w:hideMark/>
          </w:tcPr>
          <w:p w14:paraId="2B36762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35FAAD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82980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534.6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B242D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5EAC4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A76DC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F34F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386F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236E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4161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3EC7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85B9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37E1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8C819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F7F97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3CEDBF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E4CD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F9A7B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7D13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717D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5F8D4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F73F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953F9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75A0B2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EFDF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6529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F991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D3F4C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05D6F5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378</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B8473A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58C5D1A"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89110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810.4</w:t>
            </w:r>
          </w:p>
        </w:tc>
        <w:tc>
          <w:tcPr>
            <w:tcW w:w="0" w:type="auto"/>
            <w:tcBorders>
              <w:top w:val="nil"/>
              <w:left w:val="nil"/>
              <w:bottom w:val="single" w:sz="4" w:space="0" w:color="auto"/>
              <w:right w:val="nil"/>
            </w:tcBorders>
            <w:shd w:val="clear" w:color="auto" w:fill="auto"/>
            <w:vAlign w:val="center"/>
            <w:hideMark/>
          </w:tcPr>
          <w:p w14:paraId="2D5FB3C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B81B36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9CBB6B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540.4</w:t>
            </w:r>
          </w:p>
        </w:tc>
        <w:tc>
          <w:tcPr>
            <w:tcW w:w="0" w:type="auto"/>
            <w:tcBorders>
              <w:top w:val="nil"/>
              <w:left w:val="single" w:sz="4" w:space="0" w:color="auto"/>
              <w:bottom w:val="single" w:sz="4" w:space="0" w:color="auto"/>
              <w:right w:val="nil"/>
            </w:tcBorders>
            <w:shd w:val="clear" w:color="auto" w:fill="auto"/>
            <w:vAlign w:val="center"/>
            <w:hideMark/>
          </w:tcPr>
          <w:p w14:paraId="272DEE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66.7%</w:t>
            </w:r>
          </w:p>
        </w:tc>
        <w:tc>
          <w:tcPr>
            <w:tcW w:w="0" w:type="auto"/>
            <w:tcBorders>
              <w:top w:val="nil"/>
              <w:left w:val="nil"/>
              <w:bottom w:val="single" w:sz="4" w:space="0" w:color="auto"/>
              <w:right w:val="single" w:sz="8" w:space="0" w:color="auto"/>
            </w:tcBorders>
            <w:shd w:val="clear" w:color="auto" w:fill="auto"/>
            <w:vAlign w:val="center"/>
            <w:hideMark/>
          </w:tcPr>
          <w:p w14:paraId="2828C0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E766D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05097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ED136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B3082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F0011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0A7A6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A9F1A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D376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F6F1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3F128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5BA20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08DC7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A356F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EFE0F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3A02E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331AF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42D0A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3EF82F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523BB1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1A55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8571A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309AFC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4E267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C9CDD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382</w:t>
            </w:r>
          </w:p>
        </w:tc>
        <w:tc>
          <w:tcPr>
            <w:tcW w:w="0" w:type="auto"/>
            <w:tcBorders>
              <w:top w:val="nil"/>
              <w:left w:val="nil"/>
              <w:bottom w:val="single" w:sz="4" w:space="0" w:color="auto"/>
              <w:right w:val="single" w:sz="8" w:space="0" w:color="auto"/>
            </w:tcBorders>
            <w:shd w:val="clear" w:color="auto" w:fill="auto"/>
            <w:noWrap/>
            <w:vAlign w:val="center"/>
            <w:hideMark/>
          </w:tcPr>
          <w:p w14:paraId="68DBDBC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716E1BF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DCA4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816.0</w:t>
            </w:r>
          </w:p>
        </w:tc>
        <w:tc>
          <w:tcPr>
            <w:tcW w:w="0" w:type="auto"/>
            <w:tcBorders>
              <w:top w:val="single" w:sz="4" w:space="0" w:color="auto"/>
              <w:left w:val="nil"/>
              <w:bottom w:val="single" w:sz="4" w:space="0" w:color="auto"/>
              <w:right w:val="nil"/>
            </w:tcBorders>
            <w:shd w:val="clear" w:color="000000" w:fill="D9D9D9"/>
            <w:vAlign w:val="center"/>
            <w:hideMark/>
          </w:tcPr>
          <w:p w14:paraId="1FA0D9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78C263F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48209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546.0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BB21B7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AD524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DDA0B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F7DA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8A53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B75A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0C23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A8AE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484C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9DD9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DA7DD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BF33E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DB885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F6EA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D9AB7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7F95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A878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A1BE0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7EFB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3480D9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4E154C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22A81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C36F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A1A7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39778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4F7FE0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8D93FB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C7B632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34577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821.6</w:t>
            </w:r>
          </w:p>
        </w:tc>
        <w:tc>
          <w:tcPr>
            <w:tcW w:w="0" w:type="auto"/>
            <w:tcBorders>
              <w:top w:val="nil"/>
              <w:left w:val="nil"/>
              <w:bottom w:val="single" w:sz="4" w:space="0" w:color="auto"/>
              <w:right w:val="nil"/>
            </w:tcBorders>
            <w:shd w:val="clear" w:color="auto" w:fill="auto"/>
            <w:vAlign w:val="center"/>
            <w:hideMark/>
          </w:tcPr>
          <w:p w14:paraId="7B0CE7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92256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754E49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551.6</w:t>
            </w:r>
          </w:p>
        </w:tc>
        <w:tc>
          <w:tcPr>
            <w:tcW w:w="0" w:type="auto"/>
            <w:tcBorders>
              <w:top w:val="nil"/>
              <w:left w:val="single" w:sz="4" w:space="0" w:color="auto"/>
              <w:bottom w:val="single" w:sz="4" w:space="0" w:color="auto"/>
              <w:right w:val="nil"/>
            </w:tcBorders>
            <w:shd w:val="clear" w:color="auto" w:fill="auto"/>
            <w:vAlign w:val="center"/>
            <w:hideMark/>
          </w:tcPr>
          <w:p w14:paraId="5757A85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67.1%</w:t>
            </w:r>
          </w:p>
        </w:tc>
        <w:tc>
          <w:tcPr>
            <w:tcW w:w="0" w:type="auto"/>
            <w:tcBorders>
              <w:top w:val="nil"/>
              <w:left w:val="nil"/>
              <w:bottom w:val="single" w:sz="4" w:space="0" w:color="auto"/>
              <w:right w:val="single" w:sz="8" w:space="0" w:color="auto"/>
            </w:tcBorders>
            <w:shd w:val="clear" w:color="auto" w:fill="auto"/>
            <w:vAlign w:val="center"/>
            <w:hideMark/>
          </w:tcPr>
          <w:p w14:paraId="58E0E9B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7202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7BE8AB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8082B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C725F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AC397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C9393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47D04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B1A1E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41457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B7E0D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3DD77D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EF667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DE2D9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2C7ED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B001E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EAF44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F37E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C3C74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266001C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31AF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91FD0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48244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479DB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1D369E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nil"/>
              <w:left w:val="nil"/>
              <w:bottom w:val="single" w:sz="4" w:space="0" w:color="auto"/>
              <w:right w:val="single" w:sz="8" w:space="0" w:color="auto"/>
            </w:tcBorders>
            <w:shd w:val="clear" w:color="auto" w:fill="auto"/>
            <w:noWrap/>
            <w:vAlign w:val="center"/>
            <w:hideMark/>
          </w:tcPr>
          <w:p w14:paraId="06920FF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30DCD76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97A2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826.9</w:t>
            </w:r>
          </w:p>
        </w:tc>
        <w:tc>
          <w:tcPr>
            <w:tcW w:w="0" w:type="auto"/>
            <w:tcBorders>
              <w:top w:val="single" w:sz="4" w:space="0" w:color="auto"/>
              <w:left w:val="nil"/>
              <w:bottom w:val="single" w:sz="4" w:space="0" w:color="auto"/>
              <w:right w:val="nil"/>
            </w:tcBorders>
            <w:shd w:val="clear" w:color="000000" w:fill="D9D9D9"/>
            <w:vAlign w:val="center"/>
            <w:hideMark/>
          </w:tcPr>
          <w:p w14:paraId="18472E6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7DCB90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57C776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556.9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2FD950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67.3%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54B8CA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E60C6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A08E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8049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8669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27CB5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43B3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4DB4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181A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0B92D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B1769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C2DA3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DACB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DBF82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02A9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243C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526F1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1568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A6666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757404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DA45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B3B3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EA64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91B99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2CCEBF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A85FA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91ED14F"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3FCE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834.2</w:t>
            </w:r>
          </w:p>
        </w:tc>
        <w:tc>
          <w:tcPr>
            <w:tcW w:w="0" w:type="auto"/>
            <w:tcBorders>
              <w:top w:val="nil"/>
              <w:left w:val="nil"/>
              <w:bottom w:val="single" w:sz="4" w:space="0" w:color="auto"/>
              <w:right w:val="nil"/>
            </w:tcBorders>
            <w:shd w:val="clear" w:color="auto" w:fill="auto"/>
            <w:vAlign w:val="center"/>
            <w:hideMark/>
          </w:tcPr>
          <w:p w14:paraId="61EC6BA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5EACA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5B73BC5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564.2</w:t>
            </w:r>
          </w:p>
        </w:tc>
        <w:tc>
          <w:tcPr>
            <w:tcW w:w="0" w:type="auto"/>
            <w:tcBorders>
              <w:top w:val="nil"/>
              <w:left w:val="single" w:sz="4" w:space="0" w:color="auto"/>
              <w:bottom w:val="single" w:sz="4" w:space="0" w:color="auto"/>
              <w:right w:val="nil"/>
            </w:tcBorders>
            <w:shd w:val="clear" w:color="auto" w:fill="auto"/>
            <w:vAlign w:val="center"/>
            <w:hideMark/>
          </w:tcPr>
          <w:p w14:paraId="020E59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67.6%</w:t>
            </w:r>
          </w:p>
        </w:tc>
        <w:tc>
          <w:tcPr>
            <w:tcW w:w="0" w:type="auto"/>
            <w:tcBorders>
              <w:top w:val="nil"/>
              <w:left w:val="nil"/>
              <w:bottom w:val="single" w:sz="4" w:space="0" w:color="auto"/>
              <w:right w:val="single" w:sz="8" w:space="0" w:color="auto"/>
            </w:tcBorders>
            <w:shd w:val="clear" w:color="auto" w:fill="auto"/>
            <w:vAlign w:val="center"/>
            <w:hideMark/>
          </w:tcPr>
          <w:p w14:paraId="7B89D7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226FE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5D0046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E960B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D4446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F5759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FE10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1D713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31930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28677C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51FB2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C0948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B2CB7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D7CD0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84784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AA2D3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3A8EA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2412A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78F9D7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3D02D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046773A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FCC0D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235A1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E7DDA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D30E0D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399</w:t>
            </w:r>
          </w:p>
        </w:tc>
        <w:tc>
          <w:tcPr>
            <w:tcW w:w="0" w:type="auto"/>
            <w:tcBorders>
              <w:top w:val="nil"/>
              <w:left w:val="nil"/>
              <w:bottom w:val="single" w:sz="4" w:space="0" w:color="auto"/>
              <w:right w:val="single" w:sz="8" w:space="0" w:color="auto"/>
            </w:tcBorders>
            <w:shd w:val="clear" w:color="auto" w:fill="auto"/>
            <w:noWrap/>
            <w:vAlign w:val="center"/>
            <w:hideMark/>
          </w:tcPr>
          <w:p w14:paraId="172F355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7D4213F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5070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840.0</w:t>
            </w:r>
          </w:p>
        </w:tc>
        <w:tc>
          <w:tcPr>
            <w:tcW w:w="0" w:type="auto"/>
            <w:tcBorders>
              <w:top w:val="single" w:sz="4" w:space="0" w:color="auto"/>
              <w:left w:val="nil"/>
              <w:bottom w:val="single" w:sz="4" w:space="0" w:color="auto"/>
              <w:right w:val="nil"/>
            </w:tcBorders>
            <w:shd w:val="clear" w:color="000000" w:fill="D9D9D9"/>
            <w:vAlign w:val="center"/>
            <w:hideMark/>
          </w:tcPr>
          <w:p w14:paraId="6F01962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AE9C59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54EC61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570.0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A133B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67.9%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EE1459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337FE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2D97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09C0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184C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4BA9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B9A8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7CF9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7914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2505E7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E8CAF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6318B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B84D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A85D2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EE41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52E1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3927E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1E49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2F7EB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C08F8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2B6E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3E09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F480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D0337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F79D7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03C1D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0CD8C9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0614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845.6</w:t>
            </w:r>
          </w:p>
        </w:tc>
        <w:tc>
          <w:tcPr>
            <w:tcW w:w="0" w:type="auto"/>
            <w:tcBorders>
              <w:top w:val="nil"/>
              <w:left w:val="nil"/>
              <w:bottom w:val="single" w:sz="4" w:space="0" w:color="auto"/>
              <w:right w:val="nil"/>
            </w:tcBorders>
            <w:shd w:val="clear" w:color="auto" w:fill="auto"/>
            <w:vAlign w:val="center"/>
            <w:hideMark/>
          </w:tcPr>
          <w:p w14:paraId="6346833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3242DA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DF7DEE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575.6</w:t>
            </w:r>
          </w:p>
        </w:tc>
        <w:tc>
          <w:tcPr>
            <w:tcW w:w="0" w:type="auto"/>
            <w:tcBorders>
              <w:top w:val="nil"/>
              <w:left w:val="single" w:sz="4" w:space="0" w:color="auto"/>
              <w:bottom w:val="single" w:sz="4" w:space="0" w:color="auto"/>
              <w:right w:val="nil"/>
            </w:tcBorders>
            <w:shd w:val="clear" w:color="auto" w:fill="auto"/>
            <w:vAlign w:val="center"/>
            <w:hideMark/>
          </w:tcPr>
          <w:p w14:paraId="692FBE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68.1%</w:t>
            </w:r>
          </w:p>
        </w:tc>
        <w:tc>
          <w:tcPr>
            <w:tcW w:w="0" w:type="auto"/>
            <w:tcBorders>
              <w:top w:val="nil"/>
              <w:left w:val="nil"/>
              <w:bottom w:val="single" w:sz="4" w:space="0" w:color="auto"/>
              <w:right w:val="single" w:sz="8" w:space="0" w:color="auto"/>
            </w:tcBorders>
            <w:shd w:val="clear" w:color="auto" w:fill="auto"/>
            <w:vAlign w:val="center"/>
            <w:hideMark/>
          </w:tcPr>
          <w:p w14:paraId="67A298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B325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AC572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33CEB0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B54CB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F073A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36BC7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8D13E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E5AC6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B7463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0EDF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4B0F0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3174A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F8676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48741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3DB49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EB23A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66A58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8DC59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8513F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0020F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A0B15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63504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B0300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D2F74A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nil"/>
              <w:left w:val="nil"/>
              <w:bottom w:val="single" w:sz="4" w:space="0" w:color="auto"/>
              <w:right w:val="single" w:sz="8" w:space="0" w:color="auto"/>
            </w:tcBorders>
            <w:shd w:val="clear" w:color="auto" w:fill="auto"/>
            <w:noWrap/>
            <w:vAlign w:val="center"/>
            <w:hideMark/>
          </w:tcPr>
          <w:p w14:paraId="709BB7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6911560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972C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851.1</w:t>
            </w:r>
          </w:p>
        </w:tc>
        <w:tc>
          <w:tcPr>
            <w:tcW w:w="0" w:type="auto"/>
            <w:tcBorders>
              <w:top w:val="single" w:sz="4" w:space="0" w:color="auto"/>
              <w:left w:val="nil"/>
              <w:bottom w:val="single" w:sz="4" w:space="0" w:color="auto"/>
              <w:right w:val="nil"/>
            </w:tcBorders>
            <w:shd w:val="clear" w:color="000000" w:fill="D9D9D9"/>
            <w:vAlign w:val="center"/>
            <w:hideMark/>
          </w:tcPr>
          <w:p w14:paraId="2A9085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555BE4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5724A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581.1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CA937E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2D2889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1CDC8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923F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9634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64DD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90B8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FE4A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6F05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43D7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47B2FB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870AF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5FDDE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55EC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654F7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AB39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C499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C2E64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C9B2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56BEFC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77DA31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9EAE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8D9C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B575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D5E33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1F0F0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411</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3492B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B534B6C"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1EB3D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856.5</w:t>
            </w:r>
          </w:p>
        </w:tc>
        <w:tc>
          <w:tcPr>
            <w:tcW w:w="0" w:type="auto"/>
            <w:tcBorders>
              <w:top w:val="nil"/>
              <w:left w:val="nil"/>
              <w:bottom w:val="single" w:sz="4" w:space="0" w:color="auto"/>
              <w:right w:val="nil"/>
            </w:tcBorders>
            <w:shd w:val="clear" w:color="auto" w:fill="auto"/>
            <w:vAlign w:val="center"/>
            <w:hideMark/>
          </w:tcPr>
          <w:p w14:paraId="09E73D9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73394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0D275C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586.5</w:t>
            </w:r>
          </w:p>
        </w:tc>
        <w:tc>
          <w:tcPr>
            <w:tcW w:w="0" w:type="auto"/>
            <w:tcBorders>
              <w:top w:val="nil"/>
              <w:left w:val="single" w:sz="4" w:space="0" w:color="auto"/>
              <w:bottom w:val="single" w:sz="4" w:space="0" w:color="auto"/>
              <w:right w:val="nil"/>
            </w:tcBorders>
            <w:shd w:val="clear" w:color="auto" w:fill="auto"/>
            <w:vAlign w:val="center"/>
            <w:hideMark/>
          </w:tcPr>
          <w:p w14:paraId="04FE80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68.5%</w:t>
            </w:r>
          </w:p>
        </w:tc>
        <w:tc>
          <w:tcPr>
            <w:tcW w:w="0" w:type="auto"/>
            <w:tcBorders>
              <w:top w:val="nil"/>
              <w:left w:val="nil"/>
              <w:bottom w:val="single" w:sz="4" w:space="0" w:color="auto"/>
              <w:right w:val="single" w:sz="8" w:space="0" w:color="auto"/>
            </w:tcBorders>
            <w:shd w:val="clear" w:color="auto" w:fill="auto"/>
            <w:vAlign w:val="center"/>
            <w:hideMark/>
          </w:tcPr>
          <w:p w14:paraId="328E199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0779D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57E5F3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BAF54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058DA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BD40B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0D546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0EE8C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A7F31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2C9ADB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BE2F1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C5E34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5060E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47777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642C8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B211A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FFEEA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16CF3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BCE66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85096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76B144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99966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5CEFC3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53191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9B9A8B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415</w:t>
            </w:r>
          </w:p>
        </w:tc>
        <w:tc>
          <w:tcPr>
            <w:tcW w:w="0" w:type="auto"/>
            <w:tcBorders>
              <w:top w:val="nil"/>
              <w:left w:val="nil"/>
              <w:bottom w:val="single" w:sz="4" w:space="0" w:color="auto"/>
              <w:right w:val="single" w:sz="8" w:space="0" w:color="auto"/>
            </w:tcBorders>
            <w:shd w:val="clear" w:color="auto" w:fill="auto"/>
            <w:noWrap/>
            <w:vAlign w:val="center"/>
            <w:hideMark/>
          </w:tcPr>
          <w:p w14:paraId="328960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37DCD94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815BD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863.8</w:t>
            </w:r>
          </w:p>
        </w:tc>
        <w:tc>
          <w:tcPr>
            <w:tcW w:w="0" w:type="auto"/>
            <w:tcBorders>
              <w:top w:val="single" w:sz="4" w:space="0" w:color="auto"/>
              <w:left w:val="nil"/>
              <w:bottom w:val="single" w:sz="4" w:space="0" w:color="auto"/>
              <w:right w:val="nil"/>
            </w:tcBorders>
            <w:shd w:val="clear" w:color="000000" w:fill="D9D9D9"/>
            <w:vAlign w:val="center"/>
            <w:hideMark/>
          </w:tcPr>
          <w:p w14:paraId="6EADB06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8565D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45E319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593.8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CA0C47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E9F0BC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693FB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16FE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40A7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6D25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4C81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1A52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EC46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56DF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14BE71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923E5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1322A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9847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8F095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958A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DEBD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30AD7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F790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16F23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FB52E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BF08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A8D6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4727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3BED1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A83F20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02E8CB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96EAC0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88DE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869.6</w:t>
            </w:r>
          </w:p>
        </w:tc>
        <w:tc>
          <w:tcPr>
            <w:tcW w:w="0" w:type="auto"/>
            <w:tcBorders>
              <w:top w:val="nil"/>
              <w:left w:val="nil"/>
              <w:bottom w:val="single" w:sz="4" w:space="0" w:color="auto"/>
              <w:right w:val="nil"/>
            </w:tcBorders>
            <w:shd w:val="clear" w:color="auto" w:fill="auto"/>
            <w:vAlign w:val="center"/>
            <w:hideMark/>
          </w:tcPr>
          <w:p w14:paraId="53D087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1FC2C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2359FF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599.6</w:t>
            </w:r>
          </w:p>
        </w:tc>
        <w:tc>
          <w:tcPr>
            <w:tcW w:w="0" w:type="auto"/>
            <w:tcBorders>
              <w:top w:val="nil"/>
              <w:left w:val="single" w:sz="4" w:space="0" w:color="auto"/>
              <w:bottom w:val="single" w:sz="4" w:space="0" w:color="auto"/>
              <w:right w:val="nil"/>
            </w:tcBorders>
            <w:shd w:val="clear" w:color="auto" w:fill="auto"/>
            <w:vAlign w:val="center"/>
            <w:hideMark/>
          </w:tcPr>
          <w:p w14:paraId="1E46A67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69.0%</w:t>
            </w:r>
          </w:p>
        </w:tc>
        <w:tc>
          <w:tcPr>
            <w:tcW w:w="0" w:type="auto"/>
            <w:tcBorders>
              <w:top w:val="nil"/>
              <w:left w:val="nil"/>
              <w:bottom w:val="single" w:sz="4" w:space="0" w:color="auto"/>
              <w:right w:val="single" w:sz="8" w:space="0" w:color="auto"/>
            </w:tcBorders>
            <w:shd w:val="clear" w:color="auto" w:fill="auto"/>
            <w:vAlign w:val="center"/>
            <w:hideMark/>
          </w:tcPr>
          <w:p w14:paraId="176DFF8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1EF8F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0E542A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DFEC8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25C7F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19FB2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699D4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66BE8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4BF9F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164DEA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628AD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18B37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4E8C5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0F0C6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00034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2F0A6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52915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181F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C6A60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80201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FF206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2DF5A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3DA732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23E09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0FB685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424</w:t>
            </w:r>
          </w:p>
        </w:tc>
        <w:tc>
          <w:tcPr>
            <w:tcW w:w="0" w:type="auto"/>
            <w:tcBorders>
              <w:top w:val="nil"/>
              <w:left w:val="nil"/>
              <w:bottom w:val="single" w:sz="4" w:space="0" w:color="auto"/>
              <w:right w:val="single" w:sz="8" w:space="0" w:color="auto"/>
            </w:tcBorders>
            <w:shd w:val="clear" w:color="auto" w:fill="auto"/>
            <w:noWrap/>
            <w:vAlign w:val="center"/>
            <w:hideMark/>
          </w:tcPr>
          <w:p w14:paraId="37DECD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55BB74D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CA0C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875.2</w:t>
            </w:r>
          </w:p>
        </w:tc>
        <w:tc>
          <w:tcPr>
            <w:tcW w:w="0" w:type="auto"/>
            <w:tcBorders>
              <w:top w:val="single" w:sz="4" w:space="0" w:color="auto"/>
              <w:left w:val="nil"/>
              <w:bottom w:val="single" w:sz="4" w:space="0" w:color="auto"/>
              <w:right w:val="nil"/>
            </w:tcBorders>
            <w:shd w:val="clear" w:color="000000" w:fill="D9D9D9"/>
            <w:vAlign w:val="center"/>
            <w:hideMark/>
          </w:tcPr>
          <w:p w14:paraId="534650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B78A1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DCC925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605.2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C160C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4DC64F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61A58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B4DD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49348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459B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79C7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F7A9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410F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EB2B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AFB6B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4991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36B43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1AE9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3484F7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2764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5057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B4886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56A0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E585A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E850D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601B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0F03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16DB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DF8BB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A3B0F4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428</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6C6DA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bl>
    <w:p w14:paraId="613C9A6D" w14:textId="5087B402" w:rsidR="009F4228" w:rsidRPr="00B70981" w:rsidRDefault="00033F7E" w:rsidP="009272C4">
      <w:pPr>
        <w:pStyle w:val="ListParagraph"/>
        <w:numPr>
          <w:ilvl w:val="0"/>
          <w:numId w:val="10"/>
        </w:numPr>
        <w:spacing w:after="0"/>
        <w:contextualSpacing w:val="0"/>
        <w:rPr>
          <w:rFonts w:ascii="Calibri" w:hAnsi="Calibri" w:cs="Calibri"/>
          <w:sz w:val="20"/>
        </w:rPr>
      </w:pPr>
      <w:r>
        <w:rPr>
          <w:rFonts w:ascii="ZWAdobeF" w:hAnsi="ZWAdobeF" w:cs="ZWAdobeF"/>
          <w:sz w:val="2"/>
          <w:szCs w:val="2"/>
        </w:rPr>
        <w:t>229B</w:t>
      </w:r>
      <w:r w:rsidR="009272C4" w:rsidRPr="009272C4">
        <w:rPr>
          <w:rFonts w:ascii="Calibri" w:hAnsi="Calibri" w:cs="Calibri"/>
          <w:sz w:val="20"/>
        </w:rPr>
        <w:t xml:space="preserve">Spill </w:t>
      </w:r>
      <w:r w:rsidR="00DB7469">
        <w:rPr>
          <w:rFonts w:ascii="Calibri" w:hAnsi="Calibri" w:cs="Calibri"/>
          <w:sz w:val="20"/>
        </w:rPr>
        <w:t xml:space="preserve">(kcfs) is </w:t>
      </w:r>
      <w:r w:rsidR="009272C4" w:rsidRPr="009272C4">
        <w:rPr>
          <w:rFonts w:ascii="Calibri" w:hAnsi="Calibri" w:cs="Calibri"/>
          <w:sz w:val="20"/>
        </w:rPr>
        <w:t xml:space="preserve">calculated as a function of total gate opening </w:t>
      </w:r>
      <w:r w:rsidR="00230065">
        <w:rPr>
          <w:rFonts w:ascii="Calibri" w:hAnsi="Calibri" w:cs="Calibri"/>
          <w:sz w:val="20"/>
        </w:rPr>
        <w:t xml:space="preserve">(ft) </w:t>
      </w:r>
      <w:r w:rsidR="009272C4" w:rsidRPr="009272C4">
        <w:rPr>
          <w:rFonts w:ascii="Calibri" w:hAnsi="Calibri" w:cs="Calibri"/>
          <w:sz w:val="20"/>
        </w:rPr>
        <w:t xml:space="preserve">at forebay elevation 158.5 feet (revised July 2012). </w:t>
      </w:r>
    </w:p>
    <w:p w14:paraId="6CFD27E1" w14:textId="056360DD" w:rsidR="009F4228" w:rsidRPr="00B70981" w:rsidRDefault="00033F7E" w:rsidP="00B70981">
      <w:pPr>
        <w:pStyle w:val="ListParagraph"/>
        <w:numPr>
          <w:ilvl w:val="0"/>
          <w:numId w:val="10"/>
        </w:numPr>
        <w:spacing w:after="0"/>
        <w:contextualSpacing w:val="0"/>
        <w:rPr>
          <w:rFonts w:ascii="Calibri" w:hAnsi="Calibri" w:cs="Calibri"/>
          <w:sz w:val="20"/>
        </w:rPr>
      </w:pPr>
      <w:r>
        <w:rPr>
          <w:rFonts w:ascii="ZWAdobeF" w:hAnsi="ZWAdobeF" w:cs="ZWAdobeF"/>
          <w:sz w:val="2"/>
          <w:szCs w:val="2"/>
        </w:rPr>
        <w:t>230B</w:t>
      </w:r>
      <w:r w:rsidR="00972354" w:rsidRPr="00B70981">
        <w:rPr>
          <w:rFonts w:ascii="Calibri" w:hAnsi="Calibri" w:cs="Calibri"/>
          <w:sz w:val="20"/>
        </w:rPr>
        <w:t>Highlighted spillbays operationally restricted because of structural or wire rope issues</w:t>
      </w:r>
      <w:r w:rsidR="009272C4">
        <w:rPr>
          <w:rFonts w:ascii="Calibri" w:hAnsi="Calibri" w:cs="Calibri"/>
          <w:sz w:val="20"/>
        </w:rPr>
        <w:t>, and wil</w:t>
      </w:r>
      <w:r w:rsidR="00972354" w:rsidRPr="00B70981">
        <w:rPr>
          <w:rFonts w:ascii="Calibri" w:hAnsi="Calibri" w:cs="Calibri"/>
          <w:sz w:val="20"/>
        </w:rPr>
        <w:t>l be used only if needed for dam safety.</w:t>
      </w:r>
    </w:p>
    <w:p w14:paraId="46EFCC3D" w14:textId="35A72C00" w:rsidR="009F4228" w:rsidRPr="00B70981" w:rsidRDefault="00033F7E" w:rsidP="00B70981">
      <w:pPr>
        <w:pStyle w:val="ListParagraph"/>
        <w:numPr>
          <w:ilvl w:val="0"/>
          <w:numId w:val="10"/>
        </w:numPr>
        <w:spacing w:after="0"/>
        <w:contextualSpacing w:val="0"/>
        <w:rPr>
          <w:rFonts w:ascii="Calibri" w:hAnsi="Calibri" w:cs="Calibri"/>
          <w:sz w:val="20"/>
        </w:rPr>
      </w:pPr>
      <w:r>
        <w:rPr>
          <w:rFonts w:ascii="ZWAdobeF" w:hAnsi="ZWAdobeF" w:cs="ZWAdobeF"/>
          <w:sz w:val="2"/>
          <w:szCs w:val="2"/>
        </w:rPr>
        <w:t>231B</w:t>
      </w:r>
      <w:r w:rsidR="00972354" w:rsidRPr="00B70981">
        <w:rPr>
          <w:rFonts w:ascii="Calibri" w:hAnsi="Calibri" w:cs="Calibri"/>
          <w:sz w:val="20"/>
        </w:rPr>
        <w:t>Uniform spill patterns are critical to increasing juvenile fish survival through the tailrace.</w:t>
      </w:r>
      <w:r w:rsidR="00F743A0">
        <w:rPr>
          <w:rFonts w:ascii="Calibri" w:hAnsi="Calibri" w:cs="Calibri"/>
          <w:sz w:val="20"/>
        </w:rPr>
        <w:t xml:space="preserve"> </w:t>
      </w:r>
      <w:r w:rsidR="00972354" w:rsidRPr="00B70981">
        <w:rPr>
          <w:rFonts w:ascii="Calibri" w:hAnsi="Calibri" w:cs="Calibri"/>
          <w:sz w:val="20"/>
        </w:rPr>
        <w:t>Uniform pattern fixed spill rates will result in hourly spill % within ranges in table.</w:t>
      </w:r>
    </w:p>
    <w:p w14:paraId="787B1068" w14:textId="1208F84E" w:rsidR="00972354" w:rsidRPr="00B70981" w:rsidRDefault="00033F7E" w:rsidP="00B70981">
      <w:pPr>
        <w:pStyle w:val="ListParagraph"/>
        <w:numPr>
          <w:ilvl w:val="0"/>
          <w:numId w:val="10"/>
        </w:numPr>
        <w:spacing w:after="0"/>
        <w:contextualSpacing w:val="0"/>
        <w:rPr>
          <w:rFonts w:ascii="Calibri" w:hAnsi="Calibri" w:cs="Calibri"/>
          <w:sz w:val="20"/>
        </w:rPr>
      </w:pPr>
      <w:r>
        <w:rPr>
          <w:rFonts w:ascii="ZWAdobeF" w:hAnsi="ZWAdobeF" w:cs="ZWAdobeF"/>
          <w:sz w:val="2"/>
          <w:szCs w:val="2"/>
        </w:rPr>
        <w:t>232B</w:t>
      </w:r>
      <w:r w:rsidR="00972354" w:rsidRPr="00B70981">
        <w:rPr>
          <w:rFonts w:ascii="Calibri" w:hAnsi="Calibri" w:cs="Calibri"/>
          <w:sz w:val="20"/>
        </w:rPr>
        <w:t>TDA minimum generation requirement = 50 kcfs.</w:t>
      </w:r>
      <w:r w:rsidR="00F743A0">
        <w:rPr>
          <w:rFonts w:ascii="Calibri" w:hAnsi="Calibri" w:cs="Calibri"/>
          <w:sz w:val="20"/>
        </w:rPr>
        <w:t xml:space="preserve"> </w:t>
      </w:r>
      <w:r w:rsidR="00972354" w:rsidRPr="00B70981">
        <w:rPr>
          <w:rFonts w:ascii="Calibri" w:hAnsi="Calibri" w:cs="Calibri"/>
          <w:sz w:val="20"/>
        </w:rPr>
        <w:t>Therefore, 40% spill is not achievable at total river flow &lt;84 kcfs (</w:t>
      </w:r>
      <w:r w:rsidR="0098162F" w:rsidRPr="00B70981">
        <w:rPr>
          <w:rFonts w:ascii="Calibri" w:hAnsi="Calibri" w:cs="Calibri"/>
          <w:sz w:val="20"/>
        </w:rPr>
        <w:t xml:space="preserve">i.e., </w:t>
      </w:r>
      <w:r w:rsidR="00972354" w:rsidRPr="00B70981">
        <w:rPr>
          <w:rFonts w:ascii="Calibri" w:hAnsi="Calibri" w:cs="Calibri"/>
          <w:sz w:val="20"/>
        </w:rPr>
        <w:t>minimum generation operation).</w:t>
      </w:r>
      <w:r w:rsidR="00F743A0">
        <w:rPr>
          <w:rFonts w:ascii="Calibri" w:hAnsi="Calibri" w:cs="Calibri"/>
          <w:sz w:val="20"/>
        </w:rPr>
        <w:t xml:space="preserve"> </w:t>
      </w:r>
    </w:p>
    <w:p w14:paraId="2431543A" w14:textId="5440EF11" w:rsidR="009F4228" w:rsidRPr="00B70981" w:rsidRDefault="00033F7E" w:rsidP="00B70981">
      <w:pPr>
        <w:pStyle w:val="ListParagraph"/>
        <w:numPr>
          <w:ilvl w:val="0"/>
          <w:numId w:val="10"/>
        </w:numPr>
        <w:spacing w:after="0"/>
        <w:contextualSpacing w:val="0"/>
        <w:rPr>
          <w:rFonts w:ascii="Calibri" w:hAnsi="Calibri" w:cs="Calibri"/>
          <w:sz w:val="20"/>
        </w:rPr>
      </w:pPr>
      <w:r>
        <w:rPr>
          <w:rFonts w:ascii="ZWAdobeF" w:hAnsi="ZWAdobeF" w:cs="ZWAdobeF"/>
          <w:sz w:val="2"/>
          <w:szCs w:val="2"/>
        </w:rPr>
        <w:t>233B</w:t>
      </w:r>
      <w:r w:rsidR="009F4228" w:rsidRPr="00B70981">
        <w:rPr>
          <w:rFonts w:ascii="Calibri" w:hAnsi="Calibri" w:cs="Calibri"/>
          <w:sz w:val="20"/>
        </w:rPr>
        <w:t>At certain flow ranges, spill could exceed ±1% of target spill of 40%.</w:t>
      </w:r>
      <w:r w:rsidR="00F743A0">
        <w:rPr>
          <w:rFonts w:ascii="Calibri" w:hAnsi="Calibri" w:cs="Calibri"/>
          <w:sz w:val="20"/>
        </w:rPr>
        <w:t xml:space="preserve"> </w:t>
      </w:r>
      <w:r w:rsidR="009F4228" w:rsidRPr="00B70981">
        <w:rPr>
          <w:rFonts w:ascii="Calibri" w:hAnsi="Calibri" w:cs="Calibri"/>
          <w:sz w:val="20"/>
        </w:rPr>
        <w:t xml:space="preserve">At total river flow </w:t>
      </w:r>
      <w:r w:rsidR="009F4228" w:rsidRPr="00B70981">
        <w:rPr>
          <w:rFonts w:ascii="Calibri" w:hAnsi="Calibri" w:cs="Calibri"/>
          <w:sz w:val="20"/>
          <w:u w:val="single"/>
        </w:rPr>
        <w:t>92,250–161,000</w:t>
      </w:r>
      <w:r w:rsidR="009F4228" w:rsidRPr="00B70981">
        <w:rPr>
          <w:rFonts w:ascii="Calibri" w:hAnsi="Calibri" w:cs="Calibri"/>
          <w:sz w:val="20"/>
        </w:rPr>
        <w:t xml:space="preserve"> cfs, spill </w:t>
      </w:r>
      <w:r w:rsidR="00972354" w:rsidRPr="00B70981">
        <w:rPr>
          <w:rFonts w:ascii="Calibri" w:hAnsi="Calibri" w:cs="Calibri"/>
          <w:sz w:val="20"/>
        </w:rPr>
        <w:t>may</w:t>
      </w:r>
      <w:r w:rsidR="009F4228" w:rsidRPr="00B70981">
        <w:rPr>
          <w:rFonts w:ascii="Calibri" w:hAnsi="Calibri" w:cs="Calibri"/>
          <w:sz w:val="20"/>
        </w:rPr>
        <w:t xml:space="preserve"> range from 38.6–41.4% (up to ±1.4% of the 40% rate).</w:t>
      </w:r>
      <w:r w:rsidR="00F743A0">
        <w:rPr>
          <w:rFonts w:ascii="Calibri" w:hAnsi="Calibri" w:cs="Calibri"/>
          <w:sz w:val="20"/>
        </w:rPr>
        <w:t xml:space="preserve"> </w:t>
      </w:r>
    </w:p>
    <w:p w14:paraId="13790506" w14:textId="35708412" w:rsidR="009F4228" w:rsidRPr="00B70981" w:rsidRDefault="00033F7E" w:rsidP="00B70981">
      <w:pPr>
        <w:pStyle w:val="ListParagraph"/>
        <w:numPr>
          <w:ilvl w:val="0"/>
          <w:numId w:val="10"/>
        </w:numPr>
        <w:spacing w:after="0"/>
        <w:contextualSpacing w:val="0"/>
        <w:rPr>
          <w:rFonts w:ascii="Calibri" w:hAnsi="Calibri" w:cs="Calibri"/>
          <w:sz w:val="20"/>
        </w:rPr>
      </w:pPr>
      <w:r>
        <w:rPr>
          <w:rFonts w:ascii="ZWAdobeF" w:hAnsi="ZWAdobeF" w:cs="ZWAdobeF"/>
          <w:sz w:val="2"/>
          <w:szCs w:val="2"/>
        </w:rPr>
        <w:t>234B</w:t>
      </w:r>
      <w:r w:rsidR="00972354" w:rsidRPr="00B70981">
        <w:rPr>
          <w:rFonts w:ascii="Calibri" w:hAnsi="Calibri" w:cs="Calibri"/>
          <w:sz w:val="20"/>
        </w:rPr>
        <w:t>Minimum gate opening is 4 ft.</w:t>
      </w:r>
      <w:r w:rsidR="00F743A0">
        <w:rPr>
          <w:rFonts w:ascii="Calibri" w:hAnsi="Calibri" w:cs="Calibri"/>
          <w:sz w:val="20"/>
        </w:rPr>
        <w:t xml:space="preserve"> </w:t>
      </w:r>
      <w:r w:rsidR="009F4228" w:rsidRPr="00B70981">
        <w:rPr>
          <w:rFonts w:ascii="Calibri" w:hAnsi="Calibri" w:cs="Calibri"/>
          <w:sz w:val="20"/>
        </w:rPr>
        <w:t>At forebay elevation 160 ft, maximum gate opening through bays 1-8 is 14 ft, thus higher bays will be utilized prior to opening any of bays 1-8 more than 14.0 ft.</w:t>
      </w:r>
      <w:r w:rsidR="00F743A0">
        <w:rPr>
          <w:rFonts w:ascii="Calibri" w:hAnsi="Calibri" w:cs="Calibri"/>
          <w:sz w:val="20"/>
        </w:rPr>
        <w:t xml:space="preserve"> </w:t>
      </w:r>
      <w:r w:rsidR="009F4228" w:rsidRPr="00B70981">
        <w:rPr>
          <w:rFonts w:ascii="Calibri" w:hAnsi="Calibri" w:cs="Calibri"/>
          <w:sz w:val="20"/>
        </w:rPr>
        <w:t xml:space="preserve">At lower forebay elevations, gate openings can be increased up to 14.7 feet before </w:t>
      </w:r>
      <w:r w:rsidR="00972354" w:rsidRPr="00B70981">
        <w:rPr>
          <w:rFonts w:ascii="Calibri" w:hAnsi="Calibri" w:cs="Calibri"/>
          <w:sz w:val="20"/>
        </w:rPr>
        <w:t xml:space="preserve">utilizing higher </w:t>
      </w:r>
      <w:r w:rsidR="009F4228" w:rsidRPr="00B70981">
        <w:rPr>
          <w:rFonts w:ascii="Calibri" w:hAnsi="Calibri" w:cs="Calibri"/>
          <w:sz w:val="20"/>
        </w:rPr>
        <w:t>bays.</w:t>
      </w:r>
    </w:p>
    <w:p w14:paraId="24C26364" w14:textId="659D795D" w:rsidR="009F4228" w:rsidRDefault="00033F7E" w:rsidP="00B70981">
      <w:pPr>
        <w:pStyle w:val="ListParagraph"/>
        <w:numPr>
          <w:ilvl w:val="0"/>
          <w:numId w:val="10"/>
        </w:numPr>
        <w:spacing w:after="0"/>
        <w:contextualSpacing w:val="0"/>
        <w:rPr>
          <w:rFonts w:ascii="Calibri" w:hAnsi="Calibri" w:cs="Calibri"/>
          <w:sz w:val="20"/>
        </w:rPr>
      </w:pPr>
      <w:r>
        <w:rPr>
          <w:rFonts w:ascii="ZWAdobeF" w:hAnsi="ZWAdobeF" w:cs="ZWAdobeF"/>
          <w:sz w:val="2"/>
          <w:szCs w:val="2"/>
        </w:rPr>
        <w:t>235B</w:t>
      </w:r>
      <w:r w:rsidR="00972354" w:rsidRPr="00B70981">
        <w:rPr>
          <w:rFonts w:ascii="Calibri" w:hAnsi="Calibri" w:cs="Calibri"/>
          <w:sz w:val="20"/>
        </w:rPr>
        <w:t>If gate openings greater than shown in table are needed, to the extent feasible, incrementally increase gate openings.</w:t>
      </w:r>
      <w:r w:rsidR="00F743A0">
        <w:rPr>
          <w:rFonts w:ascii="Calibri" w:hAnsi="Calibri" w:cs="Calibri"/>
          <w:sz w:val="20"/>
        </w:rPr>
        <w:t xml:space="preserve"> </w:t>
      </w:r>
      <w:r w:rsidR="00972354" w:rsidRPr="00B70981">
        <w:rPr>
          <w:rFonts w:ascii="Calibri" w:hAnsi="Calibri" w:cs="Calibri"/>
          <w:sz w:val="20"/>
        </w:rPr>
        <w:t>If all available spillbays are fully open and more flow is needed to limit pool surcharge, use restricted spillbays in following priority order: 10, 11, 13, 16, 18, 19, and 23.</w:t>
      </w:r>
      <w:r w:rsidR="00F743A0">
        <w:rPr>
          <w:rFonts w:ascii="Calibri" w:hAnsi="Calibri" w:cs="Calibri"/>
          <w:sz w:val="20"/>
        </w:rPr>
        <w:t xml:space="preserve"> </w:t>
      </w:r>
      <w:r w:rsidR="00972354" w:rsidRPr="00B70981">
        <w:rPr>
          <w:rFonts w:ascii="Calibri" w:hAnsi="Calibri" w:cs="Calibri"/>
          <w:sz w:val="20"/>
        </w:rPr>
        <w:t>Fully open each bay as needed before moving to next.</w:t>
      </w:r>
      <w:r w:rsidR="00F743A0">
        <w:rPr>
          <w:rFonts w:ascii="Calibri" w:hAnsi="Calibri" w:cs="Calibri"/>
          <w:sz w:val="20"/>
        </w:rPr>
        <w:t xml:space="preserve"> </w:t>
      </w:r>
      <w:bookmarkEnd w:id="107"/>
      <w:bookmarkEnd w:id="108"/>
    </w:p>
    <w:p w14:paraId="78A4DB9A" w14:textId="77777777" w:rsidR="00046541" w:rsidRDefault="00046541" w:rsidP="00046541">
      <w:pPr>
        <w:pStyle w:val="ListParagraph"/>
        <w:spacing w:after="0"/>
        <w:ind w:left="0"/>
        <w:contextualSpacing w:val="0"/>
        <w:rPr>
          <w:rFonts w:ascii="Calibri" w:hAnsi="Calibri" w:cs="Calibri"/>
          <w:sz w:val="20"/>
        </w:rPr>
      </w:pPr>
    </w:p>
    <w:p w14:paraId="41B333EF" w14:textId="158CC77F" w:rsidR="00046541" w:rsidRPr="00CF06EE" w:rsidRDefault="00046541" w:rsidP="00046541">
      <w:pPr>
        <w:pStyle w:val="ListParagraph"/>
        <w:spacing w:after="0"/>
        <w:ind w:left="0"/>
        <w:contextualSpacing w:val="0"/>
        <w:rPr>
          <w:szCs w:val="24"/>
        </w:rPr>
      </w:pPr>
    </w:p>
    <w:p w14:paraId="31009BDF" w14:textId="77777777" w:rsidR="00046541" w:rsidRPr="00CF06EE" w:rsidRDefault="00046541" w:rsidP="00046541">
      <w:pPr>
        <w:spacing w:after="0"/>
        <w:rPr>
          <w:szCs w:val="24"/>
        </w:rPr>
        <w:sectPr w:rsidR="00046541" w:rsidRPr="00CF06EE" w:rsidSect="00064FEC">
          <w:pgSz w:w="15840" w:h="12240" w:orient="landscape"/>
          <w:pgMar w:top="864" w:right="432" w:bottom="864" w:left="432" w:header="720" w:footer="576" w:gutter="0"/>
          <w:cols w:space="720"/>
          <w:docGrid w:linePitch="360"/>
        </w:sectPr>
      </w:pPr>
    </w:p>
    <w:bookmarkEnd w:id="8"/>
    <w:bookmarkEnd w:id="9"/>
    <w:p w14:paraId="506BAD3F" w14:textId="2415D555" w:rsidR="00F01AA6" w:rsidRDefault="00033F7E" w:rsidP="00F01AA6">
      <w:pPr>
        <w:pStyle w:val="Caption"/>
      </w:pPr>
      <w:r>
        <w:rPr>
          <w:rFonts w:ascii="ZWAdobeF" w:hAnsi="ZWAdobeF" w:cs="ZWAdobeF"/>
          <w:b w:val="0"/>
          <w:sz w:val="2"/>
          <w:szCs w:val="2"/>
        </w:rPr>
        <w:lastRenderedPageBreak/>
        <w:t>15B</w:t>
      </w:r>
      <w:r w:rsidR="00F01AA6">
        <w:t xml:space="preserve">Table </w:t>
      </w:r>
      <w:r w:rsidR="000A7730">
        <w:t>TDA-</w:t>
      </w:r>
      <w:fldSimple w:instr=" SEQ Table_TDA- \* ARABIC ">
        <w:r w:rsidR="00E17063">
          <w:rPr>
            <w:noProof/>
          </w:rPr>
          <w:t>8</w:t>
        </w:r>
      </w:fldSimple>
      <w:r w:rsidR="00F01AA6">
        <w:t>. Spillway Configuration at Various Flow Ranges.</w:t>
      </w:r>
    </w:p>
    <w:tbl>
      <w:tblPr>
        <w:tblW w:w="5000" w:type="pct"/>
        <w:tblBorders>
          <w:top w:val="single" w:sz="12" w:space="0" w:color="auto"/>
          <w:left w:val="single" w:sz="12" w:space="0" w:color="auto"/>
          <w:bottom w:val="single" w:sz="12" w:space="0" w:color="auto"/>
          <w:right w:val="single" w:sz="12" w:space="0" w:color="auto"/>
          <w:insideV w:val="single" w:sz="4" w:space="0" w:color="auto"/>
        </w:tblBorders>
        <w:tblLayout w:type="fixed"/>
        <w:tblLook w:val="04A0" w:firstRow="1" w:lastRow="0" w:firstColumn="1" w:lastColumn="0" w:noHBand="0" w:noVBand="1"/>
      </w:tblPr>
      <w:tblGrid>
        <w:gridCol w:w="1544"/>
        <w:gridCol w:w="1581"/>
        <w:gridCol w:w="1155"/>
        <w:gridCol w:w="1534"/>
        <w:gridCol w:w="1482"/>
        <w:gridCol w:w="2034"/>
      </w:tblGrid>
      <w:tr w:rsidR="00E7626B" w:rsidRPr="00D72E42" w14:paraId="4E1B2619" w14:textId="77777777" w:rsidTr="00E7626B">
        <w:trPr>
          <w:trHeight w:val="288"/>
        </w:trPr>
        <w:tc>
          <w:tcPr>
            <w:tcW w:w="828" w:type="pct"/>
            <w:tcBorders>
              <w:top w:val="single" w:sz="12" w:space="0" w:color="auto"/>
              <w:bottom w:val="single" w:sz="12" w:space="0" w:color="auto"/>
            </w:tcBorders>
            <w:shd w:val="clear" w:color="auto" w:fill="F2F2F2"/>
            <w:noWrap/>
            <w:vAlign w:val="center"/>
            <w:hideMark/>
          </w:tcPr>
          <w:p w14:paraId="4DE23363" w14:textId="59FEEEA3"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3886B</w:t>
            </w:r>
            <w:r w:rsidR="00E7626B" w:rsidRPr="00D72E42">
              <w:rPr>
                <w:rFonts w:ascii="Calibri" w:hAnsi="Calibri" w:cs="Calibri"/>
                <w:b/>
                <w:color w:val="000000"/>
                <w:sz w:val="22"/>
                <w:szCs w:val="22"/>
              </w:rPr>
              <w:t>Min Flow (cfs)</w:t>
            </w:r>
          </w:p>
        </w:tc>
        <w:tc>
          <w:tcPr>
            <w:tcW w:w="847" w:type="pct"/>
            <w:tcBorders>
              <w:top w:val="single" w:sz="12" w:space="0" w:color="auto"/>
              <w:bottom w:val="single" w:sz="12" w:space="0" w:color="auto"/>
            </w:tcBorders>
            <w:shd w:val="clear" w:color="auto" w:fill="F2F2F2"/>
            <w:noWrap/>
            <w:vAlign w:val="center"/>
            <w:hideMark/>
          </w:tcPr>
          <w:p w14:paraId="79DA2D36" w14:textId="7BB49682"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3887B</w:t>
            </w:r>
            <w:r w:rsidR="00E7626B" w:rsidRPr="00D72E42">
              <w:rPr>
                <w:rFonts w:ascii="Calibri" w:hAnsi="Calibri" w:cs="Calibri"/>
                <w:b/>
                <w:color w:val="000000"/>
                <w:sz w:val="22"/>
                <w:szCs w:val="22"/>
              </w:rPr>
              <w:t>Max Flow (cfs)</w:t>
            </w:r>
          </w:p>
        </w:tc>
        <w:tc>
          <w:tcPr>
            <w:tcW w:w="619" w:type="pct"/>
            <w:tcBorders>
              <w:top w:val="single" w:sz="12" w:space="0" w:color="auto"/>
              <w:bottom w:val="single" w:sz="12" w:space="0" w:color="auto"/>
            </w:tcBorders>
            <w:shd w:val="clear" w:color="auto" w:fill="F2F2F2"/>
            <w:vAlign w:val="center"/>
          </w:tcPr>
          <w:p w14:paraId="42055F10" w14:textId="73AE2B00"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3888B</w:t>
            </w:r>
            <w:r w:rsidR="00E7626B" w:rsidRPr="00D72E42">
              <w:rPr>
                <w:rFonts w:ascii="Calibri" w:hAnsi="Calibri" w:cs="Calibri"/>
                <w:b/>
                <w:color w:val="000000"/>
                <w:sz w:val="22"/>
                <w:szCs w:val="22"/>
              </w:rPr>
              <w:t>Spillbay Gates</w:t>
            </w:r>
          </w:p>
        </w:tc>
        <w:tc>
          <w:tcPr>
            <w:tcW w:w="822" w:type="pct"/>
            <w:tcBorders>
              <w:top w:val="single" w:sz="12" w:space="0" w:color="auto"/>
              <w:bottom w:val="single" w:sz="12" w:space="0" w:color="auto"/>
            </w:tcBorders>
            <w:shd w:val="clear" w:color="auto" w:fill="F2F2F2"/>
            <w:vAlign w:val="center"/>
          </w:tcPr>
          <w:p w14:paraId="631CB8C2" w14:textId="700E67BA"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3889B</w:t>
            </w:r>
            <w:r w:rsidR="00E7626B" w:rsidRPr="00D72E42">
              <w:rPr>
                <w:rFonts w:ascii="Calibri" w:hAnsi="Calibri" w:cs="Calibri"/>
                <w:b/>
                <w:color w:val="000000"/>
                <w:sz w:val="22"/>
                <w:szCs w:val="22"/>
              </w:rPr>
              <w:t>Gate Opening per Bay (ft)</w:t>
            </w:r>
          </w:p>
        </w:tc>
        <w:tc>
          <w:tcPr>
            <w:tcW w:w="794" w:type="pct"/>
            <w:tcBorders>
              <w:top w:val="single" w:sz="12" w:space="0" w:color="auto"/>
              <w:bottom w:val="single" w:sz="12" w:space="0" w:color="auto"/>
            </w:tcBorders>
            <w:shd w:val="clear" w:color="auto" w:fill="F2F2F2"/>
            <w:noWrap/>
            <w:vAlign w:val="center"/>
            <w:hideMark/>
          </w:tcPr>
          <w:p w14:paraId="5FE8E369" w14:textId="6B993836"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3890B</w:t>
            </w:r>
            <w:r w:rsidR="00E7626B" w:rsidRPr="00D72E42">
              <w:rPr>
                <w:rFonts w:ascii="Calibri" w:hAnsi="Calibri" w:cs="Calibri"/>
                <w:b/>
                <w:color w:val="000000"/>
                <w:sz w:val="22"/>
                <w:szCs w:val="22"/>
              </w:rPr>
              <w:t>Total Gate Opening (ft)</w:t>
            </w:r>
          </w:p>
        </w:tc>
        <w:tc>
          <w:tcPr>
            <w:tcW w:w="1090" w:type="pct"/>
            <w:tcBorders>
              <w:top w:val="single" w:sz="12" w:space="0" w:color="auto"/>
              <w:bottom w:val="single" w:sz="12" w:space="0" w:color="auto"/>
            </w:tcBorders>
            <w:shd w:val="clear" w:color="auto" w:fill="F2F2F2"/>
            <w:vAlign w:val="center"/>
          </w:tcPr>
          <w:p w14:paraId="0469136E" w14:textId="795922CE"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3891B</w:t>
            </w:r>
            <w:r w:rsidR="00E7626B" w:rsidRPr="00D72E42">
              <w:rPr>
                <w:rFonts w:ascii="Calibri" w:hAnsi="Calibri" w:cs="Calibri"/>
                <w:b/>
                <w:color w:val="000000"/>
                <w:sz w:val="22"/>
                <w:szCs w:val="22"/>
              </w:rPr>
              <w:t>Total Spill (cfs)</w:t>
            </w:r>
          </w:p>
        </w:tc>
      </w:tr>
      <w:tr w:rsidR="00E7626B" w:rsidRPr="00D72E42" w14:paraId="70AC59A9" w14:textId="77777777" w:rsidTr="00E7626B">
        <w:trPr>
          <w:trHeight w:val="288"/>
        </w:trPr>
        <w:tc>
          <w:tcPr>
            <w:tcW w:w="828" w:type="pct"/>
            <w:tcBorders>
              <w:top w:val="single" w:sz="12" w:space="0" w:color="auto"/>
              <w:bottom w:val="nil"/>
            </w:tcBorders>
            <w:shd w:val="clear" w:color="auto" w:fill="auto"/>
            <w:noWrap/>
            <w:vAlign w:val="center"/>
            <w:hideMark/>
          </w:tcPr>
          <w:p w14:paraId="02915D56" w14:textId="1A0628D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3892B</w:t>
            </w:r>
            <w:r w:rsidR="00E7626B" w:rsidRPr="00D72E42">
              <w:rPr>
                <w:rFonts w:ascii="Calibri" w:hAnsi="Calibri" w:cs="Calibri"/>
                <w:color w:val="000000"/>
                <w:sz w:val="22"/>
                <w:szCs w:val="22"/>
              </w:rPr>
              <w:t>62,000</w:t>
            </w:r>
          </w:p>
        </w:tc>
        <w:tc>
          <w:tcPr>
            <w:tcW w:w="847" w:type="pct"/>
            <w:tcBorders>
              <w:top w:val="single" w:sz="12" w:space="0" w:color="auto"/>
              <w:bottom w:val="nil"/>
            </w:tcBorders>
            <w:shd w:val="clear" w:color="auto" w:fill="auto"/>
            <w:noWrap/>
            <w:vAlign w:val="center"/>
            <w:hideMark/>
          </w:tcPr>
          <w:p w14:paraId="1DB64DF6" w14:textId="3F28C47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3893B</w:t>
            </w:r>
            <w:r w:rsidR="00E7626B" w:rsidRPr="00D72E42">
              <w:rPr>
                <w:rFonts w:ascii="Calibri" w:hAnsi="Calibri" w:cs="Calibri"/>
                <w:color w:val="000000"/>
                <w:sz w:val="22"/>
                <w:szCs w:val="22"/>
              </w:rPr>
              <w:t>65,000</w:t>
            </w:r>
          </w:p>
        </w:tc>
        <w:tc>
          <w:tcPr>
            <w:tcW w:w="619" w:type="pct"/>
            <w:tcBorders>
              <w:top w:val="single" w:sz="12" w:space="0" w:color="auto"/>
              <w:bottom w:val="nil"/>
            </w:tcBorders>
            <w:vAlign w:val="center"/>
          </w:tcPr>
          <w:p w14:paraId="75D9A62A" w14:textId="194675F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3894B</w:t>
            </w:r>
            <w:r w:rsidR="00E7626B" w:rsidRPr="00D72E42">
              <w:rPr>
                <w:rFonts w:ascii="Calibri" w:hAnsi="Calibri" w:cs="Calibri"/>
                <w:color w:val="000000"/>
                <w:sz w:val="22"/>
                <w:szCs w:val="22"/>
              </w:rPr>
              <w:t>7,8</w:t>
            </w:r>
          </w:p>
        </w:tc>
        <w:tc>
          <w:tcPr>
            <w:tcW w:w="822" w:type="pct"/>
            <w:tcBorders>
              <w:top w:val="single" w:sz="12" w:space="0" w:color="auto"/>
              <w:bottom w:val="nil"/>
            </w:tcBorders>
            <w:vAlign w:val="center"/>
          </w:tcPr>
          <w:p w14:paraId="39C89B42" w14:textId="68B595F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3895B</w:t>
            </w:r>
            <w:r w:rsidR="00E7626B" w:rsidRPr="00D72E42">
              <w:rPr>
                <w:rFonts w:ascii="Calibri" w:hAnsi="Calibri" w:cs="Calibri"/>
                <w:color w:val="000000"/>
                <w:sz w:val="22"/>
                <w:szCs w:val="22"/>
              </w:rPr>
              <w:t>4</w:t>
            </w:r>
          </w:p>
        </w:tc>
        <w:tc>
          <w:tcPr>
            <w:tcW w:w="794" w:type="pct"/>
            <w:tcBorders>
              <w:top w:val="single" w:sz="12" w:space="0" w:color="auto"/>
              <w:bottom w:val="nil"/>
            </w:tcBorders>
            <w:shd w:val="clear" w:color="auto" w:fill="auto"/>
            <w:noWrap/>
            <w:vAlign w:val="center"/>
            <w:hideMark/>
          </w:tcPr>
          <w:p w14:paraId="5FF91282" w14:textId="46348A9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3896B</w:t>
            </w:r>
            <w:r w:rsidR="00E7626B" w:rsidRPr="00D72E42">
              <w:rPr>
                <w:rFonts w:ascii="Calibri" w:hAnsi="Calibri" w:cs="Calibri"/>
                <w:color w:val="000000"/>
                <w:sz w:val="22"/>
                <w:szCs w:val="22"/>
              </w:rPr>
              <w:t>8</w:t>
            </w:r>
          </w:p>
        </w:tc>
        <w:tc>
          <w:tcPr>
            <w:tcW w:w="1090" w:type="pct"/>
            <w:tcBorders>
              <w:top w:val="single" w:sz="12" w:space="0" w:color="auto"/>
              <w:bottom w:val="nil"/>
            </w:tcBorders>
            <w:vAlign w:val="center"/>
          </w:tcPr>
          <w:p w14:paraId="7147F5C4" w14:textId="456EC97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3897B</w:t>
            </w:r>
            <w:r w:rsidR="00E7626B" w:rsidRPr="00D72E42">
              <w:rPr>
                <w:rFonts w:ascii="Calibri" w:hAnsi="Calibri" w:cs="Calibri"/>
                <w:color w:val="000000"/>
                <w:sz w:val="22"/>
                <w:szCs w:val="22"/>
              </w:rPr>
              <w:t>12,000</w:t>
            </w:r>
          </w:p>
        </w:tc>
      </w:tr>
      <w:tr w:rsidR="00E7626B" w:rsidRPr="00D72E42" w14:paraId="05CC65EC" w14:textId="77777777" w:rsidTr="00E7626B">
        <w:trPr>
          <w:trHeight w:val="288"/>
        </w:trPr>
        <w:tc>
          <w:tcPr>
            <w:tcW w:w="828" w:type="pct"/>
            <w:tcBorders>
              <w:top w:val="nil"/>
              <w:bottom w:val="nil"/>
            </w:tcBorders>
            <w:shd w:val="clear" w:color="auto" w:fill="D9D9D9"/>
            <w:noWrap/>
            <w:vAlign w:val="center"/>
            <w:hideMark/>
          </w:tcPr>
          <w:p w14:paraId="1EF8932B" w14:textId="52208A8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3898B</w:t>
            </w:r>
            <w:r w:rsidR="00E7626B" w:rsidRPr="00D72E42">
              <w:rPr>
                <w:rFonts w:ascii="Calibri" w:hAnsi="Calibri" w:cs="Calibri"/>
                <w:color w:val="000000"/>
                <w:sz w:val="22"/>
                <w:szCs w:val="22"/>
              </w:rPr>
              <w:t>65,000</w:t>
            </w:r>
          </w:p>
        </w:tc>
        <w:tc>
          <w:tcPr>
            <w:tcW w:w="847" w:type="pct"/>
            <w:tcBorders>
              <w:top w:val="nil"/>
              <w:bottom w:val="nil"/>
            </w:tcBorders>
            <w:shd w:val="clear" w:color="auto" w:fill="D9D9D9"/>
            <w:noWrap/>
            <w:vAlign w:val="center"/>
            <w:hideMark/>
          </w:tcPr>
          <w:p w14:paraId="4132AC51" w14:textId="7DB98B4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3899B</w:t>
            </w:r>
            <w:r w:rsidR="00E7626B" w:rsidRPr="00D72E42">
              <w:rPr>
                <w:rFonts w:ascii="Calibri" w:hAnsi="Calibri" w:cs="Calibri"/>
                <w:color w:val="000000"/>
                <w:sz w:val="22"/>
                <w:szCs w:val="22"/>
              </w:rPr>
              <w:t>71,000</w:t>
            </w:r>
          </w:p>
        </w:tc>
        <w:tc>
          <w:tcPr>
            <w:tcW w:w="619" w:type="pct"/>
            <w:tcBorders>
              <w:top w:val="nil"/>
              <w:bottom w:val="nil"/>
            </w:tcBorders>
            <w:shd w:val="clear" w:color="auto" w:fill="D9D9D9"/>
            <w:vAlign w:val="center"/>
          </w:tcPr>
          <w:p w14:paraId="50097525" w14:textId="0E3AB83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3900B</w:t>
            </w:r>
            <w:r w:rsidR="00E7626B" w:rsidRPr="00D72E42">
              <w:rPr>
                <w:rFonts w:ascii="Calibri" w:hAnsi="Calibri" w:cs="Calibri"/>
                <w:color w:val="000000"/>
                <w:sz w:val="22"/>
                <w:szCs w:val="22"/>
              </w:rPr>
              <w:t>7,8</w:t>
            </w:r>
          </w:p>
        </w:tc>
        <w:tc>
          <w:tcPr>
            <w:tcW w:w="822" w:type="pct"/>
            <w:tcBorders>
              <w:top w:val="nil"/>
              <w:bottom w:val="nil"/>
            </w:tcBorders>
            <w:shd w:val="clear" w:color="auto" w:fill="D9D9D9"/>
            <w:vAlign w:val="center"/>
          </w:tcPr>
          <w:p w14:paraId="15DFDE7E" w14:textId="093D42D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3901B</w:t>
            </w:r>
            <w:r w:rsidR="00E7626B" w:rsidRPr="00D72E42">
              <w:rPr>
                <w:rFonts w:ascii="Calibri" w:hAnsi="Calibri" w:cs="Calibri"/>
                <w:color w:val="000000"/>
                <w:sz w:val="22"/>
                <w:szCs w:val="22"/>
              </w:rPr>
              <w:t>6</w:t>
            </w:r>
          </w:p>
        </w:tc>
        <w:tc>
          <w:tcPr>
            <w:tcW w:w="794" w:type="pct"/>
            <w:tcBorders>
              <w:top w:val="nil"/>
              <w:bottom w:val="nil"/>
            </w:tcBorders>
            <w:shd w:val="clear" w:color="auto" w:fill="D9D9D9"/>
            <w:noWrap/>
            <w:vAlign w:val="center"/>
            <w:hideMark/>
          </w:tcPr>
          <w:p w14:paraId="48673747" w14:textId="4A7BC4E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3902B</w:t>
            </w:r>
            <w:r w:rsidR="00E7626B" w:rsidRPr="00D72E42">
              <w:rPr>
                <w:rFonts w:ascii="Calibri" w:hAnsi="Calibri" w:cs="Calibri"/>
                <w:color w:val="000000"/>
                <w:sz w:val="22"/>
                <w:szCs w:val="22"/>
              </w:rPr>
              <w:t>12</w:t>
            </w:r>
          </w:p>
        </w:tc>
        <w:tc>
          <w:tcPr>
            <w:tcW w:w="1090" w:type="pct"/>
            <w:tcBorders>
              <w:top w:val="nil"/>
              <w:bottom w:val="nil"/>
            </w:tcBorders>
            <w:shd w:val="clear" w:color="auto" w:fill="D9D9D9"/>
            <w:vAlign w:val="center"/>
          </w:tcPr>
          <w:p w14:paraId="3AC07EC7" w14:textId="1AA1C12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3903B</w:t>
            </w:r>
            <w:r w:rsidR="00E7626B" w:rsidRPr="00D72E42">
              <w:rPr>
                <w:rFonts w:ascii="Calibri" w:hAnsi="Calibri" w:cs="Calibri"/>
                <w:color w:val="000000"/>
                <w:sz w:val="22"/>
                <w:szCs w:val="22"/>
              </w:rPr>
              <w:t>18,000</w:t>
            </w:r>
          </w:p>
        </w:tc>
      </w:tr>
      <w:tr w:rsidR="00E7626B" w:rsidRPr="00D72E42" w14:paraId="263F3E02" w14:textId="77777777" w:rsidTr="00E7626B">
        <w:trPr>
          <w:trHeight w:val="288"/>
        </w:trPr>
        <w:tc>
          <w:tcPr>
            <w:tcW w:w="828" w:type="pct"/>
            <w:tcBorders>
              <w:top w:val="nil"/>
              <w:bottom w:val="nil"/>
            </w:tcBorders>
            <w:shd w:val="clear" w:color="auto" w:fill="auto"/>
            <w:noWrap/>
            <w:vAlign w:val="center"/>
            <w:hideMark/>
          </w:tcPr>
          <w:p w14:paraId="0D6EC91B" w14:textId="503EF74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3904B</w:t>
            </w:r>
            <w:r w:rsidR="00E7626B" w:rsidRPr="00D72E42">
              <w:rPr>
                <w:rFonts w:ascii="Calibri" w:hAnsi="Calibri" w:cs="Calibri"/>
                <w:color w:val="000000"/>
                <w:sz w:val="22"/>
                <w:szCs w:val="22"/>
              </w:rPr>
              <w:t>71,000</w:t>
            </w:r>
          </w:p>
        </w:tc>
        <w:tc>
          <w:tcPr>
            <w:tcW w:w="847" w:type="pct"/>
            <w:tcBorders>
              <w:top w:val="nil"/>
              <w:bottom w:val="nil"/>
            </w:tcBorders>
            <w:shd w:val="clear" w:color="auto" w:fill="auto"/>
            <w:noWrap/>
            <w:vAlign w:val="center"/>
            <w:hideMark/>
          </w:tcPr>
          <w:p w14:paraId="6E25D763" w14:textId="760245D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3905B</w:t>
            </w:r>
            <w:r w:rsidR="00E7626B" w:rsidRPr="00D72E42">
              <w:rPr>
                <w:rFonts w:ascii="Calibri" w:hAnsi="Calibri" w:cs="Calibri"/>
                <w:color w:val="000000"/>
                <w:sz w:val="22"/>
                <w:szCs w:val="22"/>
              </w:rPr>
              <w:t>77,000</w:t>
            </w:r>
          </w:p>
        </w:tc>
        <w:tc>
          <w:tcPr>
            <w:tcW w:w="619" w:type="pct"/>
            <w:tcBorders>
              <w:top w:val="nil"/>
              <w:bottom w:val="nil"/>
            </w:tcBorders>
            <w:vAlign w:val="center"/>
          </w:tcPr>
          <w:p w14:paraId="3CC4F537" w14:textId="731B366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3906B</w:t>
            </w:r>
            <w:r w:rsidR="00E7626B" w:rsidRPr="00D72E42">
              <w:rPr>
                <w:rFonts w:ascii="Calibri" w:hAnsi="Calibri" w:cs="Calibri"/>
                <w:color w:val="000000"/>
                <w:sz w:val="22"/>
                <w:szCs w:val="22"/>
              </w:rPr>
              <w:t>7,8</w:t>
            </w:r>
          </w:p>
        </w:tc>
        <w:tc>
          <w:tcPr>
            <w:tcW w:w="822" w:type="pct"/>
            <w:tcBorders>
              <w:top w:val="nil"/>
              <w:bottom w:val="nil"/>
            </w:tcBorders>
            <w:vAlign w:val="center"/>
          </w:tcPr>
          <w:p w14:paraId="6B000962" w14:textId="502D40C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3907B</w:t>
            </w:r>
            <w:r w:rsidR="00E7626B" w:rsidRPr="00D72E42">
              <w:rPr>
                <w:rFonts w:ascii="Calibri" w:hAnsi="Calibri" w:cs="Calibri"/>
                <w:color w:val="000000"/>
                <w:sz w:val="22"/>
                <w:szCs w:val="22"/>
              </w:rPr>
              <w:t>8</w:t>
            </w:r>
          </w:p>
        </w:tc>
        <w:tc>
          <w:tcPr>
            <w:tcW w:w="794" w:type="pct"/>
            <w:tcBorders>
              <w:top w:val="nil"/>
              <w:bottom w:val="nil"/>
            </w:tcBorders>
            <w:shd w:val="clear" w:color="auto" w:fill="auto"/>
            <w:noWrap/>
            <w:vAlign w:val="center"/>
            <w:hideMark/>
          </w:tcPr>
          <w:p w14:paraId="7B74DC99" w14:textId="3206F68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3908B</w:t>
            </w:r>
            <w:r w:rsidR="00E7626B" w:rsidRPr="00D72E42">
              <w:rPr>
                <w:rFonts w:ascii="Calibri" w:hAnsi="Calibri" w:cs="Calibri"/>
                <w:color w:val="000000"/>
                <w:sz w:val="22"/>
                <w:szCs w:val="22"/>
              </w:rPr>
              <w:t>16</w:t>
            </w:r>
          </w:p>
        </w:tc>
        <w:tc>
          <w:tcPr>
            <w:tcW w:w="1090" w:type="pct"/>
            <w:tcBorders>
              <w:top w:val="nil"/>
              <w:bottom w:val="nil"/>
            </w:tcBorders>
            <w:vAlign w:val="center"/>
          </w:tcPr>
          <w:p w14:paraId="4D3FDE48" w14:textId="7AB94E8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3909B</w:t>
            </w:r>
            <w:r w:rsidR="00E7626B" w:rsidRPr="00D72E42">
              <w:rPr>
                <w:rFonts w:ascii="Calibri" w:hAnsi="Calibri" w:cs="Calibri"/>
                <w:color w:val="000000"/>
                <w:sz w:val="22"/>
                <w:szCs w:val="22"/>
              </w:rPr>
              <w:t>24,000</w:t>
            </w:r>
          </w:p>
        </w:tc>
      </w:tr>
      <w:tr w:rsidR="00E7626B" w:rsidRPr="00D72E42" w14:paraId="71AADCA0" w14:textId="77777777" w:rsidTr="00E7626B">
        <w:trPr>
          <w:trHeight w:val="288"/>
        </w:trPr>
        <w:tc>
          <w:tcPr>
            <w:tcW w:w="828" w:type="pct"/>
            <w:tcBorders>
              <w:top w:val="nil"/>
              <w:bottom w:val="nil"/>
            </w:tcBorders>
            <w:shd w:val="clear" w:color="auto" w:fill="D9D9D9"/>
            <w:noWrap/>
            <w:vAlign w:val="center"/>
            <w:hideMark/>
          </w:tcPr>
          <w:p w14:paraId="633AA200" w14:textId="11B57E4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3910B</w:t>
            </w:r>
            <w:r w:rsidR="00E7626B" w:rsidRPr="00D72E42">
              <w:rPr>
                <w:rFonts w:ascii="Calibri" w:hAnsi="Calibri" w:cs="Calibri"/>
                <w:color w:val="000000"/>
                <w:sz w:val="22"/>
                <w:szCs w:val="22"/>
              </w:rPr>
              <w:t>77,000</w:t>
            </w:r>
          </w:p>
        </w:tc>
        <w:tc>
          <w:tcPr>
            <w:tcW w:w="847" w:type="pct"/>
            <w:tcBorders>
              <w:top w:val="nil"/>
              <w:bottom w:val="nil"/>
            </w:tcBorders>
            <w:shd w:val="clear" w:color="auto" w:fill="D9D9D9"/>
            <w:noWrap/>
            <w:vAlign w:val="center"/>
            <w:hideMark/>
          </w:tcPr>
          <w:p w14:paraId="5B65BA95" w14:textId="27C0276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3911B</w:t>
            </w:r>
            <w:r w:rsidR="00E7626B" w:rsidRPr="00D72E42">
              <w:rPr>
                <w:rFonts w:ascii="Calibri" w:hAnsi="Calibri" w:cs="Calibri"/>
                <w:color w:val="000000"/>
                <w:sz w:val="22"/>
                <w:szCs w:val="22"/>
              </w:rPr>
              <w:t>85,000</w:t>
            </w:r>
          </w:p>
        </w:tc>
        <w:tc>
          <w:tcPr>
            <w:tcW w:w="619" w:type="pct"/>
            <w:tcBorders>
              <w:top w:val="nil"/>
              <w:bottom w:val="nil"/>
            </w:tcBorders>
            <w:shd w:val="clear" w:color="auto" w:fill="D9D9D9"/>
            <w:vAlign w:val="center"/>
          </w:tcPr>
          <w:p w14:paraId="68B3C523" w14:textId="6595328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3912B</w:t>
            </w:r>
            <w:r w:rsidR="00E7626B" w:rsidRPr="00D72E42">
              <w:rPr>
                <w:rFonts w:ascii="Calibri" w:hAnsi="Calibri" w:cs="Calibri"/>
                <w:color w:val="000000"/>
                <w:sz w:val="22"/>
                <w:szCs w:val="22"/>
              </w:rPr>
              <w:t>7,8</w:t>
            </w:r>
          </w:p>
        </w:tc>
        <w:tc>
          <w:tcPr>
            <w:tcW w:w="822" w:type="pct"/>
            <w:tcBorders>
              <w:top w:val="nil"/>
              <w:bottom w:val="nil"/>
            </w:tcBorders>
            <w:shd w:val="clear" w:color="auto" w:fill="D9D9D9"/>
            <w:vAlign w:val="center"/>
          </w:tcPr>
          <w:p w14:paraId="539EB5D7" w14:textId="0650D20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3913B</w:t>
            </w:r>
            <w:r w:rsidR="00E7626B" w:rsidRPr="00D72E42">
              <w:rPr>
                <w:rFonts w:ascii="Calibri" w:hAnsi="Calibri" w:cs="Calibri"/>
                <w:color w:val="000000"/>
                <w:sz w:val="22"/>
                <w:szCs w:val="22"/>
              </w:rPr>
              <w:t>10</w:t>
            </w:r>
          </w:p>
        </w:tc>
        <w:tc>
          <w:tcPr>
            <w:tcW w:w="794" w:type="pct"/>
            <w:tcBorders>
              <w:top w:val="nil"/>
              <w:bottom w:val="nil"/>
            </w:tcBorders>
            <w:shd w:val="clear" w:color="auto" w:fill="D9D9D9"/>
            <w:noWrap/>
            <w:vAlign w:val="center"/>
            <w:hideMark/>
          </w:tcPr>
          <w:p w14:paraId="0AB2E90D" w14:textId="2148F0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3914B</w:t>
            </w:r>
            <w:r w:rsidR="00E7626B" w:rsidRPr="00D72E42">
              <w:rPr>
                <w:rFonts w:ascii="Calibri" w:hAnsi="Calibri" w:cs="Calibri"/>
                <w:color w:val="000000"/>
                <w:sz w:val="22"/>
                <w:szCs w:val="22"/>
              </w:rPr>
              <w:t>20</w:t>
            </w:r>
          </w:p>
        </w:tc>
        <w:tc>
          <w:tcPr>
            <w:tcW w:w="1090" w:type="pct"/>
            <w:tcBorders>
              <w:top w:val="nil"/>
              <w:bottom w:val="nil"/>
            </w:tcBorders>
            <w:shd w:val="clear" w:color="auto" w:fill="D9D9D9"/>
            <w:vAlign w:val="center"/>
          </w:tcPr>
          <w:p w14:paraId="0CA35970" w14:textId="5035213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3915B</w:t>
            </w:r>
            <w:r w:rsidR="00E7626B" w:rsidRPr="00D72E42">
              <w:rPr>
                <w:rFonts w:ascii="Calibri" w:hAnsi="Calibri" w:cs="Calibri"/>
                <w:color w:val="000000"/>
                <w:sz w:val="22"/>
                <w:szCs w:val="22"/>
              </w:rPr>
              <w:t>30,000</w:t>
            </w:r>
          </w:p>
        </w:tc>
      </w:tr>
      <w:tr w:rsidR="00E7626B" w:rsidRPr="00D72E42" w14:paraId="5DDC8865" w14:textId="77777777" w:rsidTr="00E7626B">
        <w:trPr>
          <w:trHeight w:val="288"/>
        </w:trPr>
        <w:tc>
          <w:tcPr>
            <w:tcW w:w="828" w:type="pct"/>
            <w:tcBorders>
              <w:top w:val="nil"/>
              <w:bottom w:val="nil"/>
            </w:tcBorders>
            <w:shd w:val="clear" w:color="auto" w:fill="auto"/>
            <w:noWrap/>
            <w:vAlign w:val="center"/>
            <w:hideMark/>
          </w:tcPr>
          <w:p w14:paraId="42DED625" w14:textId="08BCDB4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3916B</w:t>
            </w:r>
            <w:r w:rsidR="00E7626B" w:rsidRPr="00D72E42">
              <w:rPr>
                <w:rFonts w:ascii="Calibri" w:hAnsi="Calibri" w:cs="Calibri"/>
                <w:color w:val="000000"/>
                <w:sz w:val="22"/>
                <w:szCs w:val="22"/>
              </w:rPr>
              <w:t>85,000</w:t>
            </w:r>
          </w:p>
        </w:tc>
        <w:tc>
          <w:tcPr>
            <w:tcW w:w="847" w:type="pct"/>
            <w:tcBorders>
              <w:top w:val="nil"/>
              <w:bottom w:val="nil"/>
            </w:tcBorders>
            <w:shd w:val="clear" w:color="auto" w:fill="auto"/>
            <w:noWrap/>
            <w:vAlign w:val="center"/>
            <w:hideMark/>
          </w:tcPr>
          <w:p w14:paraId="79CA1232" w14:textId="3D0876A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3917B</w:t>
            </w:r>
            <w:r w:rsidR="00E7626B" w:rsidRPr="00D72E42">
              <w:rPr>
                <w:rFonts w:ascii="Calibri" w:hAnsi="Calibri" w:cs="Calibri"/>
                <w:color w:val="000000"/>
                <w:sz w:val="22"/>
                <w:szCs w:val="22"/>
              </w:rPr>
              <w:t>97,500</w:t>
            </w:r>
          </w:p>
        </w:tc>
        <w:tc>
          <w:tcPr>
            <w:tcW w:w="619" w:type="pct"/>
            <w:tcBorders>
              <w:top w:val="nil"/>
              <w:bottom w:val="nil"/>
            </w:tcBorders>
            <w:vAlign w:val="center"/>
          </w:tcPr>
          <w:p w14:paraId="5828F050" w14:textId="36C19F4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3918B</w:t>
            </w:r>
            <w:r w:rsidR="00E7626B" w:rsidRPr="00D72E42">
              <w:rPr>
                <w:rFonts w:ascii="Calibri" w:hAnsi="Calibri" w:cs="Calibri"/>
                <w:color w:val="000000"/>
                <w:sz w:val="22"/>
                <w:szCs w:val="22"/>
              </w:rPr>
              <w:t>7,8</w:t>
            </w:r>
          </w:p>
        </w:tc>
        <w:tc>
          <w:tcPr>
            <w:tcW w:w="822" w:type="pct"/>
            <w:tcBorders>
              <w:top w:val="nil"/>
              <w:bottom w:val="nil"/>
            </w:tcBorders>
            <w:vAlign w:val="center"/>
          </w:tcPr>
          <w:p w14:paraId="3598197C" w14:textId="4091DC6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3919B</w:t>
            </w:r>
            <w:r w:rsidR="00E7626B" w:rsidRPr="00D72E42">
              <w:rPr>
                <w:rFonts w:ascii="Calibri" w:hAnsi="Calibri" w:cs="Calibri"/>
                <w:color w:val="000000"/>
                <w:sz w:val="22"/>
                <w:szCs w:val="22"/>
              </w:rPr>
              <w:t>12</w:t>
            </w:r>
          </w:p>
        </w:tc>
        <w:tc>
          <w:tcPr>
            <w:tcW w:w="794" w:type="pct"/>
            <w:tcBorders>
              <w:top w:val="nil"/>
              <w:bottom w:val="nil"/>
            </w:tcBorders>
            <w:shd w:val="clear" w:color="auto" w:fill="auto"/>
            <w:noWrap/>
            <w:vAlign w:val="center"/>
            <w:hideMark/>
          </w:tcPr>
          <w:p w14:paraId="27167D85" w14:textId="01C0127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3920B</w:t>
            </w:r>
            <w:r w:rsidR="00E7626B" w:rsidRPr="00D72E42">
              <w:rPr>
                <w:rFonts w:ascii="Calibri" w:hAnsi="Calibri" w:cs="Calibri"/>
                <w:color w:val="000000"/>
                <w:sz w:val="22"/>
                <w:szCs w:val="22"/>
              </w:rPr>
              <w:t>24</w:t>
            </w:r>
          </w:p>
        </w:tc>
        <w:tc>
          <w:tcPr>
            <w:tcW w:w="1090" w:type="pct"/>
            <w:tcBorders>
              <w:top w:val="nil"/>
              <w:bottom w:val="nil"/>
            </w:tcBorders>
            <w:vAlign w:val="center"/>
          </w:tcPr>
          <w:p w14:paraId="24DA1822" w14:textId="100A99E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3921B</w:t>
            </w:r>
            <w:r w:rsidR="00E7626B" w:rsidRPr="00D72E42">
              <w:rPr>
                <w:rFonts w:ascii="Calibri" w:hAnsi="Calibri" w:cs="Calibri"/>
                <w:color w:val="000000"/>
                <w:sz w:val="22"/>
                <w:szCs w:val="22"/>
              </w:rPr>
              <w:t>36,000</w:t>
            </w:r>
          </w:p>
        </w:tc>
      </w:tr>
      <w:tr w:rsidR="00E7626B" w:rsidRPr="00D72E42" w14:paraId="67B34CD7" w14:textId="77777777" w:rsidTr="00E7626B">
        <w:trPr>
          <w:trHeight w:val="288"/>
        </w:trPr>
        <w:tc>
          <w:tcPr>
            <w:tcW w:w="828" w:type="pct"/>
            <w:tcBorders>
              <w:top w:val="nil"/>
              <w:bottom w:val="nil"/>
            </w:tcBorders>
            <w:shd w:val="clear" w:color="auto" w:fill="D9D9D9"/>
            <w:noWrap/>
            <w:vAlign w:val="center"/>
            <w:hideMark/>
          </w:tcPr>
          <w:p w14:paraId="706985CC" w14:textId="47D6A1D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3922B</w:t>
            </w:r>
            <w:r w:rsidR="00E7626B" w:rsidRPr="00D72E42">
              <w:rPr>
                <w:rFonts w:ascii="Calibri" w:hAnsi="Calibri" w:cs="Calibri"/>
                <w:color w:val="000000"/>
                <w:sz w:val="22"/>
                <w:szCs w:val="22"/>
              </w:rPr>
              <w:t>85,000</w:t>
            </w:r>
          </w:p>
        </w:tc>
        <w:tc>
          <w:tcPr>
            <w:tcW w:w="847" w:type="pct"/>
            <w:tcBorders>
              <w:top w:val="nil"/>
              <w:bottom w:val="nil"/>
            </w:tcBorders>
            <w:shd w:val="clear" w:color="auto" w:fill="D9D9D9"/>
            <w:noWrap/>
            <w:vAlign w:val="center"/>
            <w:hideMark/>
          </w:tcPr>
          <w:p w14:paraId="1B3ECDA9" w14:textId="25E4712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3923B</w:t>
            </w:r>
            <w:r w:rsidR="00E7626B" w:rsidRPr="00D72E42">
              <w:rPr>
                <w:rFonts w:ascii="Calibri" w:hAnsi="Calibri" w:cs="Calibri"/>
                <w:color w:val="000000"/>
                <w:sz w:val="22"/>
                <w:szCs w:val="22"/>
              </w:rPr>
              <w:t>97,500</w:t>
            </w:r>
          </w:p>
        </w:tc>
        <w:tc>
          <w:tcPr>
            <w:tcW w:w="619" w:type="pct"/>
            <w:tcBorders>
              <w:top w:val="nil"/>
              <w:bottom w:val="nil"/>
            </w:tcBorders>
            <w:shd w:val="clear" w:color="auto" w:fill="D9D9D9"/>
            <w:vAlign w:val="center"/>
          </w:tcPr>
          <w:p w14:paraId="53648B42" w14:textId="2D0B4F0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3924B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533F4C06" w14:textId="0392AD3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3925B</w:t>
            </w:r>
            <w:r w:rsidR="00E7626B" w:rsidRPr="00D72E42">
              <w:rPr>
                <w:rFonts w:ascii="Calibri" w:hAnsi="Calibri" w:cs="Calibri"/>
                <w:color w:val="000000"/>
                <w:sz w:val="22"/>
                <w:szCs w:val="22"/>
              </w:rPr>
              <w:t>4</w:t>
            </w:r>
          </w:p>
        </w:tc>
        <w:tc>
          <w:tcPr>
            <w:tcW w:w="794" w:type="pct"/>
            <w:tcBorders>
              <w:top w:val="nil"/>
              <w:bottom w:val="nil"/>
            </w:tcBorders>
            <w:shd w:val="clear" w:color="auto" w:fill="D9D9D9"/>
            <w:noWrap/>
            <w:vAlign w:val="center"/>
            <w:hideMark/>
          </w:tcPr>
          <w:p w14:paraId="3E547558" w14:textId="6111D12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3926B</w:t>
            </w:r>
            <w:r w:rsidR="00E7626B" w:rsidRPr="00D72E42">
              <w:rPr>
                <w:rFonts w:ascii="Calibri" w:hAnsi="Calibri" w:cs="Calibri"/>
                <w:color w:val="000000"/>
                <w:sz w:val="22"/>
                <w:szCs w:val="22"/>
              </w:rPr>
              <w:t>24</w:t>
            </w:r>
          </w:p>
        </w:tc>
        <w:tc>
          <w:tcPr>
            <w:tcW w:w="1090" w:type="pct"/>
            <w:tcBorders>
              <w:top w:val="nil"/>
              <w:bottom w:val="nil"/>
            </w:tcBorders>
            <w:shd w:val="clear" w:color="auto" w:fill="D9D9D9"/>
            <w:vAlign w:val="center"/>
          </w:tcPr>
          <w:p w14:paraId="492691C7" w14:textId="63341B8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3927B</w:t>
            </w:r>
            <w:r w:rsidR="00E7626B" w:rsidRPr="00D72E42">
              <w:rPr>
                <w:rFonts w:ascii="Calibri" w:hAnsi="Calibri" w:cs="Calibri"/>
                <w:color w:val="000000"/>
                <w:sz w:val="22"/>
                <w:szCs w:val="22"/>
              </w:rPr>
              <w:t>36,000</w:t>
            </w:r>
          </w:p>
        </w:tc>
      </w:tr>
      <w:tr w:rsidR="00E7626B" w:rsidRPr="00D72E42" w14:paraId="0F639DB3" w14:textId="77777777" w:rsidTr="00E7626B">
        <w:trPr>
          <w:trHeight w:val="288"/>
        </w:trPr>
        <w:tc>
          <w:tcPr>
            <w:tcW w:w="828" w:type="pct"/>
            <w:tcBorders>
              <w:top w:val="nil"/>
              <w:bottom w:val="nil"/>
            </w:tcBorders>
            <w:shd w:val="clear" w:color="auto" w:fill="auto"/>
            <w:noWrap/>
            <w:vAlign w:val="center"/>
            <w:hideMark/>
          </w:tcPr>
          <w:p w14:paraId="6497D43B" w14:textId="39ADFF9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3928B</w:t>
            </w:r>
            <w:r w:rsidR="00E7626B" w:rsidRPr="00D72E42">
              <w:rPr>
                <w:rFonts w:ascii="Calibri" w:hAnsi="Calibri" w:cs="Calibri"/>
                <w:color w:val="000000"/>
                <w:sz w:val="22"/>
                <w:szCs w:val="22"/>
              </w:rPr>
              <w:t>97,500</w:t>
            </w:r>
          </w:p>
        </w:tc>
        <w:tc>
          <w:tcPr>
            <w:tcW w:w="847" w:type="pct"/>
            <w:tcBorders>
              <w:top w:val="nil"/>
              <w:bottom w:val="nil"/>
            </w:tcBorders>
            <w:shd w:val="clear" w:color="auto" w:fill="auto"/>
            <w:noWrap/>
            <w:vAlign w:val="center"/>
            <w:hideMark/>
          </w:tcPr>
          <w:p w14:paraId="2FB5CC80" w14:textId="337C113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3929B</w:t>
            </w:r>
            <w:r w:rsidR="00E7626B" w:rsidRPr="00D72E42">
              <w:rPr>
                <w:rFonts w:ascii="Calibri" w:hAnsi="Calibri" w:cs="Calibri"/>
                <w:color w:val="000000"/>
                <w:sz w:val="22"/>
                <w:szCs w:val="22"/>
              </w:rPr>
              <w:t>112,500</w:t>
            </w:r>
          </w:p>
        </w:tc>
        <w:tc>
          <w:tcPr>
            <w:tcW w:w="619" w:type="pct"/>
            <w:tcBorders>
              <w:top w:val="nil"/>
              <w:bottom w:val="nil"/>
            </w:tcBorders>
            <w:vAlign w:val="center"/>
          </w:tcPr>
          <w:p w14:paraId="6C732802" w14:textId="18E8BBD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3930B</w:t>
            </w:r>
            <w:r w:rsidR="00E7626B" w:rsidRPr="00D72E42">
              <w:rPr>
                <w:rFonts w:ascii="Calibri" w:hAnsi="Calibri" w:cs="Calibri"/>
                <w:color w:val="000000"/>
                <w:sz w:val="22"/>
                <w:szCs w:val="22"/>
              </w:rPr>
              <w:t>1-8</w:t>
            </w:r>
          </w:p>
        </w:tc>
        <w:tc>
          <w:tcPr>
            <w:tcW w:w="822" w:type="pct"/>
            <w:tcBorders>
              <w:top w:val="nil"/>
              <w:bottom w:val="nil"/>
            </w:tcBorders>
            <w:vAlign w:val="center"/>
          </w:tcPr>
          <w:p w14:paraId="18D2C8F1" w14:textId="09C3002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3931B</w:t>
            </w:r>
            <w:r w:rsidR="00E7626B" w:rsidRPr="00D72E42">
              <w:rPr>
                <w:rFonts w:ascii="Calibri" w:hAnsi="Calibri" w:cs="Calibri"/>
                <w:color w:val="000000"/>
                <w:sz w:val="22"/>
                <w:szCs w:val="22"/>
              </w:rPr>
              <w:t>4</w:t>
            </w:r>
          </w:p>
        </w:tc>
        <w:tc>
          <w:tcPr>
            <w:tcW w:w="794" w:type="pct"/>
            <w:tcBorders>
              <w:top w:val="nil"/>
              <w:bottom w:val="nil"/>
            </w:tcBorders>
            <w:shd w:val="clear" w:color="auto" w:fill="auto"/>
            <w:noWrap/>
            <w:vAlign w:val="center"/>
            <w:hideMark/>
          </w:tcPr>
          <w:p w14:paraId="697394E6" w14:textId="0F60A5B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3932B</w:t>
            </w:r>
            <w:r w:rsidR="00E7626B" w:rsidRPr="00D72E42">
              <w:rPr>
                <w:rFonts w:ascii="Calibri" w:hAnsi="Calibri" w:cs="Calibri"/>
                <w:color w:val="000000"/>
                <w:sz w:val="22"/>
                <w:szCs w:val="22"/>
              </w:rPr>
              <w:t>28</w:t>
            </w:r>
          </w:p>
        </w:tc>
        <w:tc>
          <w:tcPr>
            <w:tcW w:w="1090" w:type="pct"/>
            <w:tcBorders>
              <w:top w:val="nil"/>
              <w:bottom w:val="nil"/>
            </w:tcBorders>
            <w:vAlign w:val="center"/>
          </w:tcPr>
          <w:p w14:paraId="1224231C" w14:textId="6FD667F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3933B</w:t>
            </w:r>
            <w:r w:rsidR="00E7626B" w:rsidRPr="00D72E42">
              <w:rPr>
                <w:rFonts w:ascii="Calibri" w:hAnsi="Calibri" w:cs="Calibri"/>
                <w:color w:val="000000"/>
                <w:sz w:val="22"/>
                <w:szCs w:val="22"/>
              </w:rPr>
              <w:t>42,000</w:t>
            </w:r>
          </w:p>
        </w:tc>
      </w:tr>
      <w:tr w:rsidR="00E7626B" w:rsidRPr="00D72E42" w14:paraId="64EF8D50" w14:textId="77777777" w:rsidTr="00E7626B">
        <w:trPr>
          <w:trHeight w:val="288"/>
        </w:trPr>
        <w:tc>
          <w:tcPr>
            <w:tcW w:w="828" w:type="pct"/>
            <w:tcBorders>
              <w:top w:val="nil"/>
              <w:bottom w:val="nil"/>
            </w:tcBorders>
            <w:shd w:val="clear" w:color="auto" w:fill="D9D9D9"/>
            <w:noWrap/>
            <w:vAlign w:val="center"/>
            <w:hideMark/>
          </w:tcPr>
          <w:p w14:paraId="7BA59C2A" w14:textId="7F07F88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3934B</w:t>
            </w:r>
            <w:r w:rsidR="00E7626B" w:rsidRPr="00D72E42">
              <w:rPr>
                <w:rFonts w:ascii="Calibri" w:hAnsi="Calibri" w:cs="Calibri"/>
                <w:color w:val="000000"/>
                <w:sz w:val="22"/>
                <w:szCs w:val="22"/>
              </w:rPr>
              <w:t>112,500</w:t>
            </w:r>
          </w:p>
        </w:tc>
        <w:tc>
          <w:tcPr>
            <w:tcW w:w="847" w:type="pct"/>
            <w:tcBorders>
              <w:top w:val="nil"/>
              <w:bottom w:val="nil"/>
            </w:tcBorders>
            <w:shd w:val="clear" w:color="auto" w:fill="D9D9D9"/>
            <w:noWrap/>
            <w:vAlign w:val="center"/>
            <w:hideMark/>
          </w:tcPr>
          <w:p w14:paraId="1B64E3AE" w14:textId="5AA174B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3935B</w:t>
            </w:r>
            <w:r w:rsidR="00E7626B" w:rsidRPr="00D72E42">
              <w:rPr>
                <w:rFonts w:ascii="Calibri" w:hAnsi="Calibri" w:cs="Calibri"/>
                <w:color w:val="000000"/>
                <w:sz w:val="22"/>
                <w:szCs w:val="22"/>
              </w:rPr>
              <w:t>127,500</w:t>
            </w:r>
          </w:p>
        </w:tc>
        <w:tc>
          <w:tcPr>
            <w:tcW w:w="619" w:type="pct"/>
            <w:tcBorders>
              <w:top w:val="nil"/>
              <w:bottom w:val="nil"/>
            </w:tcBorders>
            <w:shd w:val="clear" w:color="auto" w:fill="D9D9D9"/>
            <w:vAlign w:val="center"/>
          </w:tcPr>
          <w:p w14:paraId="087F5DC2" w14:textId="6C7188F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3936B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193CA343" w14:textId="5563B05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3937B</w:t>
            </w:r>
            <w:r w:rsidR="00E7626B" w:rsidRPr="00D72E42">
              <w:rPr>
                <w:rFonts w:ascii="Calibri" w:hAnsi="Calibri" w:cs="Calibri"/>
                <w:color w:val="000000"/>
                <w:sz w:val="22"/>
                <w:szCs w:val="22"/>
              </w:rPr>
              <w:t>4</w:t>
            </w:r>
          </w:p>
        </w:tc>
        <w:tc>
          <w:tcPr>
            <w:tcW w:w="794" w:type="pct"/>
            <w:tcBorders>
              <w:top w:val="nil"/>
              <w:bottom w:val="nil"/>
            </w:tcBorders>
            <w:shd w:val="clear" w:color="auto" w:fill="D9D9D9"/>
            <w:noWrap/>
            <w:vAlign w:val="center"/>
            <w:hideMark/>
          </w:tcPr>
          <w:p w14:paraId="464FF544" w14:textId="1D9AC42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3938B</w:t>
            </w:r>
            <w:r w:rsidR="00E7626B" w:rsidRPr="00D72E42">
              <w:rPr>
                <w:rFonts w:ascii="Calibri" w:hAnsi="Calibri" w:cs="Calibri"/>
                <w:color w:val="000000"/>
                <w:sz w:val="22"/>
                <w:szCs w:val="22"/>
              </w:rPr>
              <w:t>32</w:t>
            </w:r>
          </w:p>
        </w:tc>
        <w:tc>
          <w:tcPr>
            <w:tcW w:w="1090" w:type="pct"/>
            <w:tcBorders>
              <w:top w:val="nil"/>
              <w:bottom w:val="nil"/>
            </w:tcBorders>
            <w:shd w:val="clear" w:color="auto" w:fill="D9D9D9"/>
            <w:vAlign w:val="center"/>
          </w:tcPr>
          <w:p w14:paraId="048106D3" w14:textId="74F607E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3939B</w:t>
            </w:r>
            <w:r w:rsidR="00E7626B" w:rsidRPr="00D72E42">
              <w:rPr>
                <w:rFonts w:ascii="Calibri" w:hAnsi="Calibri" w:cs="Calibri"/>
                <w:color w:val="000000"/>
                <w:sz w:val="22"/>
                <w:szCs w:val="22"/>
              </w:rPr>
              <w:t>48,000</w:t>
            </w:r>
          </w:p>
        </w:tc>
      </w:tr>
      <w:tr w:rsidR="00E7626B" w:rsidRPr="00D72E42" w14:paraId="7E66C1A7" w14:textId="77777777" w:rsidTr="00E7626B">
        <w:trPr>
          <w:trHeight w:val="288"/>
        </w:trPr>
        <w:tc>
          <w:tcPr>
            <w:tcW w:w="828" w:type="pct"/>
            <w:tcBorders>
              <w:top w:val="nil"/>
              <w:bottom w:val="nil"/>
            </w:tcBorders>
            <w:shd w:val="clear" w:color="auto" w:fill="auto"/>
            <w:noWrap/>
            <w:vAlign w:val="center"/>
            <w:hideMark/>
          </w:tcPr>
          <w:p w14:paraId="550D2CE6" w14:textId="03B2947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3940B</w:t>
            </w:r>
            <w:r w:rsidR="00E7626B" w:rsidRPr="00D72E42">
              <w:rPr>
                <w:rFonts w:ascii="Calibri" w:hAnsi="Calibri" w:cs="Calibri"/>
                <w:color w:val="000000"/>
                <w:sz w:val="22"/>
                <w:szCs w:val="22"/>
              </w:rPr>
              <w:t>127,500</w:t>
            </w:r>
          </w:p>
        </w:tc>
        <w:tc>
          <w:tcPr>
            <w:tcW w:w="847" w:type="pct"/>
            <w:tcBorders>
              <w:top w:val="nil"/>
              <w:bottom w:val="nil"/>
            </w:tcBorders>
            <w:shd w:val="clear" w:color="auto" w:fill="auto"/>
            <w:noWrap/>
            <w:vAlign w:val="center"/>
            <w:hideMark/>
          </w:tcPr>
          <w:p w14:paraId="7580508A" w14:textId="2BEB79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3941B</w:t>
            </w:r>
            <w:r w:rsidR="00E7626B" w:rsidRPr="00D72E42">
              <w:rPr>
                <w:rFonts w:ascii="Calibri" w:hAnsi="Calibri" w:cs="Calibri"/>
                <w:color w:val="000000"/>
                <w:sz w:val="22"/>
                <w:szCs w:val="22"/>
              </w:rPr>
              <w:t>142,500</w:t>
            </w:r>
          </w:p>
        </w:tc>
        <w:tc>
          <w:tcPr>
            <w:tcW w:w="619" w:type="pct"/>
            <w:tcBorders>
              <w:top w:val="nil"/>
              <w:bottom w:val="nil"/>
            </w:tcBorders>
            <w:vAlign w:val="center"/>
          </w:tcPr>
          <w:p w14:paraId="569EA7EE" w14:textId="0B753E8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3942B</w:t>
            </w:r>
            <w:r w:rsidR="00E7626B" w:rsidRPr="00D72E42">
              <w:rPr>
                <w:rFonts w:ascii="Calibri" w:hAnsi="Calibri" w:cs="Calibri"/>
                <w:color w:val="000000"/>
                <w:sz w:val="22"/>
                <w:szCs w:val="22"/>
              </w:rPr>
              <w:t>1-8</w:t>
            </w:r>
          </w:p>
        </w:tc>
        <w:tc>
          <w:tcPr>
            <w:tcW w:w="822" w:type="pct"/>
            <w:tcBorders>
              <w:top w:val="nil"/>
              <w:bottom w:val="nil"/>
            </w:tcBorders>
            <w:vAlign w:val="center"/>
          </w:tcPr>
          <w:p w14:paraId="1F9D4196" w14:textId="12A2D29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3943B</w:t>
            </w:r>
            <w:r w:rsidR="00E7626B" w:rsidRPr="00D72E42">
              <w:rPr>
                <w:rFonts w:ascii="Calibri" w:hAnsi="Calibri" w:cs="Calibri"/>
                <w:color w:val="000000"/>
                <w:sz w:val="22"/>
                <w:szCs w:val="22"/>
              </w:rPr>
              <w:t>4.5</w:t>
            </w:r>
          </w:p>
        </w:tc>
        <w:tc>
          <w:tcPr>
            <w:tcW w:w="794" w:type="pct"/>
            <w:tcBorders>
              <w:top w:val="nil"/>
              <w:bottom w:val="nil"/>
            </w:tcBorders>
            <w:shd w:val="clear" w:color="auto" w:fill="auto"/>
            <w:noWrap/>
            <w:vAlign w:val="center"/>
            <w:hideMark/>
          </w:tcPr>
          <w:p w14:paraId="6EE9CF16" w14:textId="4173CD9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3944B</w:t>
            </w:r>
            <w:r w:rsidR="00E7626B" w:rsidRPr="00D72E42">
              <w:rPr>
                <w:rFonts w:ascii="Calibri" w:hAnsi="Calibri" w:cs="Calibri"/>
                <w:color w:val="000000"/>
                <w:sz w:val="22"/>
                <w:szCs w:val="22"/>
              </w:rPr>
              <w:t>36</w:t>
            </w:r>
          </w:p>
        </w:tc>
        <w:tc>
          <w:tcPr>
            <w:tcW w:w="1090" w:type="pct"/>
            <w:tcBorders>
              <w:top w:val="nil"/>
              <w:bottom w:val="nil"/>
            </w:tcBorders>
            <w:vAlign w:val="center"/>
          </w:tcPr>
          <w:p w14:paraId="1ABA76A8" w14:textId="5F259FE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3945B</w:t>
            </w:r>
            <w:r w:rsidR="00E7626B" w:rsidRPr="00D72E42">
              <w:rPr>
                <w:rFonts w:ascii="Calibri" w:hAnsi="Calibri" w:cs="Calibri"/>
                <w:color w:val="000000"/>
                <w:sz w:val="22"/>
                <w:szCs w:val="22"/>
              </w:rPr>
              <w:t>54,000</w:t>
            </w:r>
          </w:p>
        </w:tc>
      </w:tr>
      <w:tr w:rsidR="00E7626B" w:rsidRPr="00D72E42" w14:paraId="50BA564E" w14:textId="77777777" w:rsidTr="00E7626B">
        <w:trPr>
          <w:trHeight w:val="288"/>
        </w:trPr>
        <w:tc>
          <w:tcPr>
            <w:tcW w:w="828" w:type="pct"/>
            <w:tcBorders>
              <w:top w:val="nil"/>
              <w:bottom w:val="nil"/>
            </w:tcBorders>
            <w:shd w:val="clear" w:color="auto" w:fill="D9D9D9"/>
            <w:noWrap/>
            <w:vAlign w:val="center"/>
            <w:hideMark/>
          </w:tcPr>
          <w:p w14:paraId="47200D77" w14:textId="29E8B2F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3946B</w:t>
            </w:r>
            <w:r w:rsidR="00E7626B" w:rsidRPr="00D72E42">
              <w:rPr>
                <w:rFonts w:ascii="Calibri" w:hAnsi="Calibri" w:cs="Calibri"/>
                <w:color w:val="000000"/>
                <w:sz w:val="22"/>
                <w:szCs w:val="22"/>
              </w:rPr>
              <w:t>142,500</w:t>
            </w:r>
          </w:p>
        </w:tc>
        <w:tc>
          <w:tcPr>
            <w:tcW w:w="847" w:type="pct"/>
            <w:tcBorders>
              <w:top w:val="nil"/>
              <w:bottom w:val="nil"/>
            </w:tcBorders>
            <w:shd w:val="clear" w:color="auto" w:fill="D9D9D9"/>
            <w:noWrap/>
            <w:vAlign w:val="center"/>
            <w:hideMark/>
          </w:tcPr>
          <w:p w14:paraId="33B17A5A" w14:textId="7A40FA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3947B</w:t>
            </w:r>
            <w:r w:rsidR="00E7626B" w:rsidRPr="00D72E42">
              <w:rPr>
                <w:rFonts w:ascii="Calibri" w:hAnsi="Calibri" w:cs="Calibri"/>
                <w:color w:val="000000"/>
                <w:sz w:val="22"/>
                <w:szCs w:val="22"/>
              </w:rPr>
              <w:t>157,500</w:t>
            </w:r>
          </w:p>
        </w:tc>
        <w:tc>
          <w:tcPr>
            <w:tcW w:w="619" w:type="pct"/>
            <w:tcBorders>
              <w:top w:val="nil"/>
              <w:bottom w:val="nil"/>
            </w:tcBorders>
            <w:shd w:val="clear" w:color="auto" w:fill="D9D9D9"/>
            <w:vAlign w:val="center"/>
          </w:tcPr>
          <w:p w14:paraId="3AAFACA8" w14:textId="41D7436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3948B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007F7A55" w14:textId="49D9C13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3949B</w:t>
            </w:r>
            <w:r w:rsidR="00E7626B" w:rsidRPr="00D72E42">
              <w:rPr>
                <w:rFonts w:ascii="Calibri" w:hAnsi="Calibri" w:cs="Calibri"/>
                <w:color w:val="000000"/>
                <w:sz w:val="22"/>
                <w:szCs w:val="22"/>
              </w:rPr>
              <w:t>5</w:t>
            </w:r>
          </w:p>
        </w:tc>
        <w:tc>
          <w:tcPr>
            <w:tcW w:w="794" w:type="pct"/>
            <w:tcBorders>
              <w:top w:val="nil"/>
              <w:bottom w:val="nil"/>
            </w:tcBorders>
            <w:shd w:val="clear" w:color="auto" w:fill="D9D9D9"/>
            <w:noWrap/>
            <w:vAlign w:val="center"/>
            <w:hideMark/>
          </w:tcPr>
          <w:p w14:paraId="3584C56D" w14:textId="22AC5F8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3950B</w:t>
            </w:r>
            <w:r w:rsidR="00E7626B" w:rsidRPr="00D72E42">
              <w:rPr>
                <w:rFonts w:ascii="Calibri" w:hAnsi="Calibri" w:cs="Calibri"/>
                <w:color w:val="000000"/>
                <w:sz w:val="22"/>
                <w:szCs w:val="22"/>
              </w:rPr>
              <w:t>40</w:t>
            </w:r>
          </w:p>
        </w:tc>
        <w:tc>
          <w:tcPr>
            <w:tcW w:w="1090" w:type="pct"/>
            <w:tcBorders>
              <w:top w:val="nil"/>
              <w:bottom w:val="nil"/>
            </w:tcBorders>
            <w:shd w:val="clear" w:color="auto" w:fill="D9D9D9"/>
            <w:vAlign w:val="center"/>
          </w:tcPr>
          <w:p w14:paraId="4196C96E" w14:textId="5D0EFA7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3951B</w:t>
            </w:r>
            <w:r w:rsidR="00E7626B" w:rsidRPr="00D72E42">
              <w:rPr>
                <w:rFonts w:ascii="Calibri" w:hAnsi="Calibri" w:cs="Calibri"/>
                <w:color w:val="000000"/>
                <w:sz w:val="22"/>
                <w:szCs w:val="22"/>
              </w:rPr>
              <w:t>60,000</w:t>
            </w:r>
          </w:p>
        </w:tc>
      </w:tr>
      <w:tr w:rsidR="00E7626B" w:rsidRPr="00D72E42" w14:paraId="1F181B94" w14:textId="77777777" w:rsidTr="00E7626B">
        <w:trPr>
          <w:trHeight w:val="288"/>
        </w:trPr>
        <w:tc>
          <w:tcPr>
            <w:tcW w:w="828" w:type="pct"/>
            <w:tcBorders>
              <w:top w:val="nil"/>
              <w:bottom w:val="nil"/>
            </w:tcBorders>
            <w:shd w:val="clear" w:color="auto" w:fill="auto"/>
            <w:noWrap/>
            <w:vAlign w:val="center"/>
            <w:hideMark/>
          </w:tcPr>
          <w:p w14:paraId="178DC3E8" w14:textId="591A327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3952B</w:t>
            </w:r>
            <w:r w:rsidR="00E7626B" w:rsidRPr="00D72E42">
              <w:rPr>
                <w:rFonts w:ascii="Calibri" w:hAnsi="Calibri" w:cs="Calibri"/>
                <w:color w:val="000000"/>
                <w:sz w:val="22"/>
                <w:szCs w:val="22"/>
              </w:rPr>
              <w:t>157,500</w:t>
            </w:r>
          </w:p>
        </w:tc>
        <w:tc>
          <w:tcPr>
            <w:tcW w:w="847" w:type="pct"/>
            <w:tcBorders>
              <w:top w:val="nil"/>
              <w:bottom w:val="nil"/>
            </w:tcBorders>
            <w:shd w:val="clear" w:color="auto" w:fill="auto"/>
            <w:noWrap/>
            <w:vAlign w:val="center"/>
            <w:hideMark/>
          </w:tcPr>
          <w:p w14:paraId="34A15F64" w14:textId="68D5473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3953B</w:t>
            </w:r>
            <w:r w:rsidR="00E7626B" w:rsidRPr="00D72E42">
              <w:rPr>
                <w:rFonts w:ascii="Calibri" w:hAnsi="Calibri" w:cs="Calibri"/>
                <w:color w:val="000000"/>
                <w:sz w:val="22"/>
                <w:szCs w:val="22"/>
              </w:rPr>
              <w:t>172,500</w:t>
            </w:r>
          </w:p>
        </w:tc>
        <w:tc>
          <w:tcPr>
            <w:tcW w:w="619" w:type="pct"/>
            <w:tcBorders>
              <w:top w:val="nil"/>
              <w:bottom w:val="nil"/>
            </w:tcBorders>
            <w:vAlign w:val="center"/>
          </w:tcPr>
          <w:p w14:paraId="2DD55D71" w14:textId="349F92F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3954B</w:t>
            </w:r>
            <w:r w:rsidR="00E7626B" w:rsidRPr="00D72E42">
              <w:rPr>
                <w:rFonts w:ascii="Calibri" w:hAnsi="Calibri" w:cs="Calibri"/>
                <w:color w:val="000000"/>
                <w:sz w:val="22"/>
                <w:szCs w:val="22"/>
              </w:rPr>
              <w:t>1-8</w:t>
            </w:r>
          </w:p>
        </w:tc>
        <w:tc>
          <w:tcPr>
            <w:tcW w:w="822" w:type="pct"/>
            <w:tcBorders>
              <w:top w:val="nil"/>
              <w:bottom w:val="nil"/>
            </w:tcBorders>
            <w:vAlign w:val="center"/>
          </w:tcPr>
          <w:p w14:paraId="6D6E70EB" w14:textId="7027742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3955B</w:t>
            </w:r>
            <w:r w:rsidR="00E7626B" w:rsidRPr="00D72E42">
              <w:rPr>
                <w:rFonts w:ascii="Calibri" w:hAnsi="Calibri" w:cs="Calibri"/>
                <w:color w:val="000000"/>
                <w:sz w:val="22"/>
                <w:szCs w:val="22"/>
              </w:rPr>
              <w:t>5.5</w:t>
            </w:r>
          </w:p>
        </w:tc>
        <w:tc>
          <w:tcPr>
            <w:tcW w:w="794" w:type="pct"/>
            <w:tcBorders>
              <w:top w:val="nil"/>
              <w:bottom w:val="nil"/>
            </w:tcBorders>
            <w:shd w:val="clear" w:color="auto" w:fill="auto"/>
            <w:noWrap/>
            <w:vAlign w:val="center"/>
            <w:hideMark/>
          </w:tcPr>
          <w:p w14:paraId="40EEE267" w14:textId="033700D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3956B</w:t>
            </w:r>
            <w:r w:rsidR="00E7626B" w:rsidRPr="00D72E42">
              <w:rPr>
                <w:rFonts w:ascii="Calibri" w:hAnsi="Calibri" w:cs="Calibri"/>
                <w:color w:val="000000"/>
                <w:sz w:val="22"/>
                <w:szCs w:val="22"/>
              </w:rPr>
              <w:t>44</w:t>
            </w:r>
          </w:p>
        </w:tc>
        <w:tc>
          <w:tcPr>
            <w:tcW w:w="1090" w:type="pct"/>
            <w:tcBorders>
              <w:top w:val="nil"/>
              <w:bottom w:val="nil"/>
            </w:tcBorders>
            <w:vAlign w:val="center"/>
          </w:tcPr>
          <w:p w14:paraId="27706D26" w14:textId="0CD5DAC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3957B</w:t>
            </w:r>
            <w:r w:rsidR="00E7626B" w:rsidRPr="00D72E42">
              <w:rPr>
                <w:rFonts w:ascii="Calibri" w:hAnsi="Calibri" w:cs="Calibri"/>
                <w:color w:val="000000"/>
                <w:sz w:val="22"/>
                <w:szCs w:val="22"/>
              </w:rPr>
              <w:t>66,000</w:t>
            </w:r>
          </w:p>
        </w:tc>
      </w:tr>
      <w:tr w:rsidR="00E7626B" w:rsidRPr="00D72E42" w14:paraId="1F543E32" w14:textId="77777777" w:rsidTr="00E7626B">
        <w:trPr>
          <w:trHeight w:val="288"/>
        </w:trPr>
        <w:tc>
          <w:tcPr>
            <w:tcW w:w="828" w:type="pct"/>
            <w:tcBorders>
              <w:top w:val="nil"/>
              <w:bottom w:val="nil"/>
            </w:tcBorders>
            <w:shd w:val="clear" w:color="auto" w:fill="D9D9D9"/>
            <w:noWrap/>
            <w:vAlign w:val="center"/>
            <w:hideMark/>
          </w:tcPr>
          <w:p w14:paraId="7AE6CF42" w14:textId="1FD36BA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3958B</w:t>
            </w:r>
            <w:r w:rsidR="00E7626B" w:rsidRPr="00D72E42">
              <w:rPr>
                <w:rFonts w:ascii="Calibri" w:hAnsi="Calibri" w:cs="Calibri"/>
                <w:color w:val="000000"/>
                <w:sz w:val="22"/>
                <w:szCs w:val="22"/>
              </w:rPr>
              <w:t>172,500</w:t>
            </w:r>
          </w:p>
        </w:tc>
        <w:tc>
          <w:tcPr>
            <w:tcW w:w="847" w:type="pct"/>
            <w:tcBorders>
              <w:top w:val="nil"/>
              <w:bottom w:val="nil"/>
            </w:tcBorders>
            <w:shd w:val="clear" w:color="auto" w:fill="D9D9D9"/>
            <w:noWrap/>
            <w:vAlign w:val="center"/>
            <w:hideMark/>
          </w:tcPr>
          <w:p w14:paraId="03AA16A9" w14:textId="6B0E54A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3959B</w:t>
            </w:r>
            <w:r w:rsidR="00E7626B" w:rsidRPr="00D72E42">
              <w:rPr>
                <w:rFonts w:ascii="Calibri" w:hAnsi="Calibri" w:cs="Calibri"/>
                <w:color w:val="000000"/>
                <w:sz w:val="22"/>
                <w:szCs w:val="22"/>
              </w:rPr>
              <w:t>187,500</w:t>
            </w:r>
          </w:p>
        </w:tc>
        <w:tc>
          <w:tcPr>
            <w:tcW w:w="619" w:type="pct"/>
            <w:tcBorders>
              <w:top w:val="nil"/>
              <w:bottom w:val="nil"/>
            </w:tcBorders>
            <w:shd w:val="clear" w:color="auto" w:fill="D9D9D9"/>
            <w:vAlign w:val="center"/>
          </w:tcPr>
          <w:p w14:paraId="2F33F24A" w14:textId="197CFD4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3960B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76E2D0C1" w14:textId="21B435B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3961B</w:t>
            </w:r>
            <w:r w:rsidR="00E7626B" w:rsidRPr="00D72E42">
              <w:rPr>
                <w:rFonts w:ascii="Calibri" w:hAnsi="Calibri" w:cs="Calibri"/>
                <w:color w:val="000000"/>
                <w:sz w:val="22"/>
                <w:szCs w:val="22"/>
              </w:rPr>
              <w:t>6</w:t>
            </w:r>
          </w:p>
        </w:tc>
        <w:tc>
          <w:tcPr>
            <w:tcW w:w="794" w:type="pct"/>
            <w:tcBorders>
              <w:top w:val="nil"/>
              <w:bottom w:val="nil"/>
            </w:tcBorders>
            <w:shd w:val="clear" w:color="auto" w:fill="D9D9D9"/>
            <w:noWrap/>
            <w:vAlign w:val="center"/>
            <w:hideMark/>
          </w:tcPr>
          <w:p w14:paraId="766F6E14" w14:textId="2D6F4B9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3962B</w:t>
            </w:r>
            <w:r w:rsidR="00E7626B" w:rsidRPr="00D72E42">
              <w:rPr>
                <w:rFonts w:ascii="Calibri" w:hAnsi="Calibri" w:cs="Calibri"/>
                <w:color w:val="000000"/>
                <w:sz w:val="22"/>
                <w:szCs w:val="22"/>
              </w:rPr>
              <w:t>48</w:t>
            </w:r>
          </w:p>
        </w:tc>
        <w:tc>
          <w:tcPr>
            <w:tcW w:w="1090" w:type="pct"/>
            <w:tcBorders>
              <w:top w:val="nil"/>
              <w:bottom w:val="nil"/>
            </w:tcBorders>
            <w:shd w:val="clear" w:color="auto" w:fill="D9D9D9"/>
            <w:vAlign w:val="center"/>
          </w:tcPr>
          <w:p w14:paraId="2BDED9BF" w14:textId="1B29CB7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3963B</w:t>
            </w:r>
            <w:r w:rsidR="00E7626B" w:rsidRPr="00D72E42">
              <w:rPr>
                <w:rFonts w:ascii="Calibri" w:hAnsi="Calibri" w:cs="Calibri"/>
                <w:color w:val="000000"/>
                <w:sz w:val="22"/>
                <w:szCs w:val="22"/>
              </w:rPr>
              <w:t>72,000</w:t>
            </w:r>
          </w:p>
        </w:tc>
      </w:tr>
      <w:tr w:rsidR="00E7626B" w:rsidRPr="00D72E42" w14:paraId="21D11832" w14:textId="77777777" w:rsidTr="00E7626B">
        <w:trPr>
          <w:trHeight w:val="288"/>
        </w:trPr>
        <w:tc>
          <w:tcPr>
            <w:tcW w:w="828" w:type="pct"/>
            <w:tcBorders>
              <w:top w:val="nil"/>
              <w:bottom w:val="nil"/>
            </w:tcBorders>
            <w:shd w:val="clear" w:color="auto" w:fill="auto"/>
            <w:noWrap/>
            <w:vAlign w:val="center"/>
            <w:hideMark/>
          </w:tcPr>
          <w:p w14:paraId="7DE2B46A" w14:textId="1F69067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3964B</w:t>
            </w:r>
            <w:r w:rsidR="00E7626B" w:rsidRPr="00D72E42">
              <w:rPr>
                <w:rFonts w:ascii="Calibri" w:hAnsi="Calibri" w:cs="Calibri"/>
                <w:color w:val="000000"/>
                <w:sz w:val="22"/>
                <w:szCs w:val="22"/>
              </w:rPr>
              <w:t>187,500</w:t>
            </w:r>
          </w:p>
        </w:tc>
        <w:tc>
          <w:tcPr>
            <w:tcW w:w="847" w:type="pct"/>
            <w:tcBorders>
              <w:top w:val="nil"/>
              <w:bottom w:val="nil"/>
            </w:tcBorders>
            <w:shd w:val="clear" w:color="auto" w:fill="auto"/>
            <w:noWrap/>
            <w:vAlign w:val="center"/>
            <w:hideMark/>
          </w:tcPr>
          <w:p w14:paraId="7D3045CF" w14:textId="08B83F8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3965B</w:t>
            </w:r>
            <w:r w:rsidR="00E7626B" w:rsidRPr="00D72E42">
              <w:rPr>
                <w:rFonts w:ascii="Calibri" w:hAnsi="Calibri" w:cs="Calibri"/>
                <w:color w:val="000000"/>
                <w:sz w:val="22"/>
                <w:szCs w:val="22"/>
              </w:rPr>
              <w:t>202,500</w:t>
            </w:r>
          </w:p>
        </w:tc>
        <w:tc>
          <w:tcPr>
            <w:tcW w:w="619" w:type="pct"/>
            <w:tcBorders>
              <w:top w:val="nil"/>
              <w:bottom w:val="nil"/>
            </w:tcBorders>
            <w:vAlign w:val="center"/>
          </w:tcPr>
          <w:p w14:paraId="3FF3076B" w14:textId="427E776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3966B</w:t>
            </w:r>
            <w:r w:rsidR="00E7626B" w:rsidRPr="00D72E42">
              <w:rPr>
                <w:rFonts w:ascii="Calibri" w:hAnsi="Calibri" w:cs="Calibri"/>
                <w:color w:val="000000"/>
                <w:sz w:val="22"/>
                <w:szCs w:val="22"/>
              </w:rPr>
              <w:t>1-8</w:t>
            </w:r>
          </w:p>
        </w:tc>
        <w:tc>
          <w:tcPr>
            <w:tcW w:w="822" w:type="pct"/>
            <w:tcBorders>
              <w:top w:val="nil"/>
              <w:bottom w:val="nil"/>
            </w:tcBorders>
            <w:vAlign w:val="center"/>
          </w:tcPr>
          <w:p w14:paraId="69705907" w14:textId="3B979D6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3967B</w:t>
            </w:r>
            <w:r w:rsidR="00E7626B" w:rsidRPr="00D72E42">
              <w:rPr>
                <w:rFonts w:ascii="Calibri" w:hAnsi="Calibri" w:cs="Calibri"/>
                <w:color w:val="000000"/>
                <w:sz w:val="22"/>
                <w:szCs w:val="22"/>
              </w:rPr>
              <w:t>6.5</w:t>
            </w:r>
          </w:p>
        </w:tc>
        <w:tc>
          <w:tcPr>
            <w:tcW w:w="794" w:type="pct"/>
            <w:tcBorders>
              <w:top w:val="nil"/>
              <w:bottom w:val="nil"/>
            </w:tcBorders>
            <w:shd w:val="clear" w:color="auto" w:fill="auto"/>
            <w:noWrap/>
            <w:vAlign w:val="center"/>
            <w:hideMark/>
          </w:tcPr>
          <w:p w14:paraId="1614547C" w14:textId="1B4EDD9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3968B</w:t>
            </w:r>
            <w:r w:rsidR="00E7626B" w:rsidRPr="00D72E42">
              <w:rPr>
                <w:rFonts w:ascii="Calibri" w:hAnsi="Calibri" w:cs="Calibri"/>
                <w:color w:val="000000"/>
                <w:sz w:val="22"/>
                <w:szCs w:val="22"/>
              </w:rPr>
              <w:t>52</w:t>
            </w:r>
          </w:p>
        </w:tc>
        <w:tc>
          <w:tcPr>
            <w:tcW w:w="1090" w:type="pct"/>
            <w:tcBorders>
              <w:top w:val="nil"/>
              <w:bottom w:val="nil"/>
            </w:tcBorders>
            <w:vAlign w:val="center"/>
          </w:tcPr>
          <w:p w14:paraId="24F9E4F4" w14:textId="104DFF7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3969B</w:t>
            </w:r>
            <w:r w:rsidR="00E7626B" w:rsidRPr="00D72E42">
              <w:rPr>
                <w:rFonts w:ascii="Calibri" w:hAnsi="Calibri" w:cs="Calibri"/>
                <w:color w:val="000000"/>
                <w:sz w:val="22"/>
                <w:szCs w:val="22"/>
              </w:rPr>
              <w:t>78,000</w:t>
            </w:r>
          </w:p>
        </w:tc>
      </w:tr>
      <w:tr w:rsidR="00E7626B" w:rsidRPr="00D72E42" w14:paraId="5BD9C587" w14:textId="77777777" w:rsidTr="00E7626B">
        <w:trPr>
          <w:trHeight w:val="288"/>
        </w:trPr>
        <w:tc>
          <w:tcPr>
            <w:tcW w:w="828" w:type="pct"/>
            <w:tcBorders>
              <w:top w:val="nil"/>
              <w:bottom w:val="nil"/>
            </w:tcBorders>
            <w:shd w:val="clear" w:color="auto" w:fill="D9D9D9"/>
            <w:noWrap/>
            <w:vAlign w:val="center"/>
            <w:hideMark/>
          </w:tcPr>
          <w:p w14:paraId="6D99E870" w14:textId="7F34312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3970B</w:t>
            </w:r>
            <w:r w:rsidR="00E7626B" w:rsidRPr="00D72E42">
              <w:rPr>
                <w:rFonts w:ascii="Calibri" w:hAnsi="Calibri" w:cs="Calibri"/>
                <w:color w:val="000000"/>
                <w:sz w:val="22"/>
                <w:szCs w:val="22"/>
              </w:rPr>
              <w:t>202,500</w:t>
            </w:r>
          </w:p>
        </w:tc>
        <w:tc>
          <w:tcPr>
            <w:tcW w:w="847" w:type="pct"/>
            <w:tcBorders>
              <w:top w:val="nil"/>
              <w:bottom w:val="nil"/>
            </w:tcBorders>
            <w:shd w:val="clear" w:color="auto" w:fill="D9D9D9"/>
            <w:noWrap/>
            <w:vAlign w:val="center"/>
            <w:hideMark/>
          </w:tcPr>
          <w:p w14:paraId="44770C52" w14:textId="2D5A607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3971B</w:t>
            </w:r>
            <w:r w:rsidR="00E7626B" w:rsidRPr="00D72E42">
              <w:rPr>
                <w:rFonts w:ascii="Calibri" w:hAnsi="Calibri" w:cs="Calibri"/>
                <w:color w:val="000000"/>
                <w:sz w:val="22"/>
                <w:szCs w:val="22"/>
              </w:rPr>
              <w:t>217,500</w:t>
            </w:r>
          </w:p>
        </w:tc>
        <w:tc>
          <w:tcPr>
            <w:tcW w:w="619" w:type="pct"/>
            <w:tcBorders>
              <w:top w:val="nil"/>
              <w:bottom w:val="nil"/>
            </w:tcBorders>
            <w:shd w:val="clear" w:color="auto" w:fill="D9D9D9"/>
            <w:vAlign w:val="center"/>
          </w:tcPr>
          <w:p w14:paraId="2620748A" w14:textId="3844400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3972B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4623A84D" w14:textId="71111A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3973B</w:t>
            </w:r>
            <w:r w:rsidR="00E7626B" w:rsidRPr="00D72E42">
              <w:rPr>
                <w:rFonts w:ascii="Calibri" w:hAnsi="Calibri" w:cs="Calibri"/>
                <w:color w:val="000000"/>
                <w:sz w:val="22"/>
                <w:szCs w:val="22"/>
              </w:rPr>
              <w:t>7</w:t>
            </w:r>
          </w:p>
        </w:tc>
        <w:tc>
          <w:tcPr>
            <w:tcW w:w="794" w:type="pct"/>
            <w:tcBorders>
              <w:top w:val="nil"/>
              <w:bottom w:val="nil"/>
            </w:tcBorders>
            <w:shd w:val="clear" w:color="auto" w:fill="D9D9D9"/>
            <w:noWrap/>
            <w:vAlign w:val="center"/>
            <w:hideMark/>
          </w:tcPr>
          <w:p w14:paraId="60FC6777" w14:textId="255CB82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3974B</w:t>
            </w:r>
            <w:r w:rsidR="00E7626B" w:rsidRPr="00D72E42">
              <w:rPr>
                <w:rFonts w:ascii="Calibri" w:hAnsi="Calibri" w:cs="Calibri"/>
                <w:color w:val="000000"/>
                <w:sz w:val="22"/>
                <w:szCs w:val="22"/>
              </w:rPr>
              <w:t>56</w:t>
            </w:r>
          </w:p>
        </w:tc>
        <w:tc>
          <w:tcPr>
            <w:tcW w:w="1090" w:type="pct"/>
            <w:tcBorders>
              <w:top w:val="nil"/>
              <w:bottom w:val="nil"/>
            </w:tcBorders>
            <w:shd w:val="clear" w:color="auto" w:fill="D9D9D9"/>
            <w:vAlign w:val="center"/>
          </w:tcPr>
          <w:p w14:paraId="4E1A23BC" w14:textId="0DB9A0D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3975B</w:t>
            </w:r>
            <w:r w:rsidR="00E7626B" w:rsidRPr="00D72E42">
              <w:rPr>
                <w:rFonts w:ascii="Calibri" w:hAnsi="Calibri" w:cs="Calibri"/>
                <w:color w:val="000000"/>
                <w:sz w:val="22"/>
                <w:szCs w:val="22"/>
              </w:rPr>
              <w:t>84,000</w:t>
            </w:r>
          </w:p>
        </w:tc>
      </w:tr>
      <w:tr w:rsidR="00E7626B" w:rsidRPr="00D72E42" w14:paraId="178625AB" w14:textId="77777777" w:rsidTr="00E7626B">
        <w:trPr>
          <w:trHeight w:val="288"/>
        </w:trPr>
        <w:tc>
          <w:tcPr>
            <w:tcW w:w="828" w:type="pct"/>
            <w:tcBorders>
              <w:top w:val="nil"/>
              <w:bottom w:val="nil"/>
            </w:tcBorders>
            <w:shd w:val="clear" w:color="auto" w:fill="auto"/>
            <w:noWrap/>
            <w:vAlign w:val="center"/>
            <w:hideMark/>
          </w:tcPr>
          <w:p w14:paraId="4C7BAAE7" w14:textId="496DA0A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3976B</w:t>
            </w:r>
            <w:r w:rsidR="00E7626B" w:rsidRPr="00D72E42">
              <w:rPr>
                <w:rFonts w:ascii="Calibri" w:hAnsi="Calibri" w:cs="Calibri"/>
                <w:color w:val="000000"/>
                <w:sz w:val="22"/>
                <w:szCs w:val="22"/>
              </w:rPr>
              <w:t>217,500</w:t>
            </w:r>
          </w:p>
        </w:tc>
        <w:tc>
          <w:tcPr>
            <w:tcW w:w="847" w:type="pct"/>
            <w:tcBorders>
              <w:top w:val="nil"/>
              <w:bottom w:val="nil"/>
            </w:tcBorders>
            <w:shd w:val="clear" w:color="auto" w:fill="auto"/>
            <w:noWrap/>
            <w:vAlign w:val="center"/>
            <w:hideMark/>
          </w:tcPr>
          <w:p w14:paraId="3F58381C" w14:textId="0685788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3977B</w:t>
            </w:r>
            <w:r w:rsidR="00E7626B" w:rsidRPr="00D72E42">
              <w:rPr>
                <w:rFonts w:ascii="Calibri" w:hAnsi="Calibri" w:cs="Calibri"/>
                <w:color w:val="000000"/>
                <w:sz w:val="22"/>
                <w:szCs w:val="22"/>
              </w:rPr>
              <w:t>232,500</w:t>
            </w:r>
          </w:p>
        </w:tc>
        <w:tc>
          <w:tcPr>
            <w:tcW w:w="619" w:type="pct"/>
            <w:tcBorders>
              <w:top w:val="nil"/>
              <w:bottom w:val="nil"/>
            </w:tcBorders>
            <w:vAlign w:val="center"/>
          </w:tcPr>
          <w:p w14:paraId="366D5BFF" w14:textId="1944FC0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3978B</w:t>
            </w:r>
            <w:r w:rsidR="00E7626B" w:rsidRPr="00D72E42">
              <w:rPr>
                <w:rFonts w:ascii="Calibri" w:hAnsi="Calibri" w:cs="Calibri"/>
                <w:color w:val="000000"/>
                <w:sz w:val="22"/>
                <w:szCs w:val="22"/>
              </w:rPr>
              <w:t>1-8</w:t>
            </w:r>
          </w:p>
        </w:tc>
        <w:tc>
          <w:tcPr>
            <w:tcW w:w="822" w:type="pct"/>
            <w:tcBorders>
              <w:top w:val="nil"/>
              <w:bottom w:val="nil"/>
            </w:tcBorders>
            <w:vAlign w:val="center"/>
          </w:tcPr>
          <w:p w14:paraId="1C6F069A" w14:textId="768CF94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3979B</w:t>
            </w:r>
            <w:r w:rsidR="00E7626B" w:rsidRPr="00D72E42">
              <w:rPr>
                <w:rFonts w:ascii="Calibri" w:hAnsi="Calibri" w:cs="Calibri"/>
                <w:color w:val="000000"/>
                <w:sz w:val="22"/>
                <w:szCs w:val="22"/>
              </w:rPr>
              <w:t>7.5</w:t>
            </w:r>
          </w:p>
        </w:tc>
        <w:tc>
          <w:tcPr>
            <w:tcW w:w="794" w:type="pct"/>
            <w:tcBorders>
              <w:top w:val="nil"/>
              <w:bottom w:val="nil"/>
            </w:tcBorders>
            <w:shd w:val="clear" w:color="auto" w:fill="auto"/>
            <w:noWrap/>
            <w:vAlign w:val="center"/>
            <w:hideMark/>
          </w:tcPr>
          <w:p w14:paraId="6A5D07ED" w14:textId="7A2EF57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3980B</w:t>
            </w:r>
            <w:r w:rsidR="00E7626B" w:rsidRPr="00D72E42">
              <w:rPr>
                <w:rFonts w:ascii="Calibri" w:hAnsi="Calibri" w:cs="Calibri"/>
                <w:color w:val="000000"/>
                <w:sz w:val="22"/>
                <w:szCs w:val="22"/>
              </w:rPr>
              <w:t>60</w:t>
            </w:r>
          </w:p>
        </w:tc>
        <w:tc>
          <w:tcPr>
            <w:tcW w:w="1090" w:type="pct"/>
            <w:tcBorders>
              <w:top w:val="nil"/>
              <w:bottom w:val="nil"/>
            </w:tcBorders>
            <w:vAlign w:val="center"/>
          </w:tcPr>
          <w:p w14:paraId="0E0601F7" w14:textId="2BDA8BB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3981B</w:t>
            </w:r>
            <w:r w:rsidR="00E7626B" w:rsidRPr="00D72E42">
              <w:rPr>
                <w:rFonts w:ascii="Calibri" w:hAnsi="Calibri" w:cs="Calibri"/>
                <w:color w:val="000000"/>
                <w:sz w:val="22"/>
                <w:szCs w:val="22"/>
              </w:rPr>
              <w:t>90,000</w:t>
            </w:r>
          </w:p>
        </w:tc>
      </w:tr>
      <w:tr w:rsidR="00E7626B" w:rsidRPr="00D72E42" w14:paraId="10F093D7" w14:textId="77777777" w:rsidTr="00E7626B">
        <w:trPr>
          <w:trHeight w:val="288"/>
        </w:trPr>
        <w:tc>
          <w:tcPr>
            <w:tcW w:w="828" w:type="pct"/>
            <w:tcBorders>
              <w:top w:val="nil"/>
              <w:bottom w:val="nil"/>
            </w:tcBorders>
            <w:shd w:val="clear" w:color="auto" w:fill="D9D9D9"/>
            <w:noWrap/>
            <w:vAlign w:val="center"/>
            <w:hideMark/>
          </w:tcPr>
          <w:p w14:paraId="105FC8CC" w14:textId="687D595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3982B</w:t>
            </w:r>
            <w:r w:rsidR="00E7626B" w:rsidRPr="00D72E42">
              <w:rPr>
                <w:rFonts w:ascii="Calibri" w:hAnsi="Calibri" w:cs="Calibri"/>
                <w:color w:val="000000"/>
                <w:sz w:val="22"/>
                <w:szCs w:val="22"/>
              </w:rPr>
              <w:t>232,500</w:t>
            </w:r>
          </w:p>
        </w:tc>
        <w:tc>
          <w:tcPr>
            <w:tcW w:w="847" w:type="pct"/>
            <w:tcBorders>
              <w:top w:val="nil"/>
              <w:bottom w:val="nil"/>
            </w:tcBorders>
            <w:shd w:val="clear" w:color="auto" w:fill="D9D9D9"/>
            <w:noWrap/>
            <w:vAlign w:val="center"/>
            <w:hideMark/>
          </w:tcPr>
          <w:p w14:paraId="45A6EC03" w14:textId="38EC9E3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3983B</w:t>
            </w:r>
            <w:r w:rsidR="00E7626B" w:rsidRPr="00D72E42">
              <w:rPr>
                <w:rFonts w:ascii="Calibri" w:hAnsi="Calibri" w:cs="Calibri"/>
                <w:color w:val="000000"/>
                <w:sz w:val="22"/>
                <w:szCs w:val="22"/>
              </w:rPr>
              <w:t>247,500</w:t>
            </w:r>
          </w:p>
        </w:tc>
        <w:tc>
          <w:tcPr>
            <w:tcW w:w="619" w:type="pct"/>
            <w:tcBorders>
              <w:top w:val="nil"/>
              <w:bottom w:val="nil"/>
            </w:tcBorders>
            <w:shd w:val="clear" w:color="auto" w:fill="D9D9D9"/>
            <w:vAlign w:val="center"/>
          </w:tcPr>
          <w:p w14:paraId="2FB907E2" w14:textId="58791A2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3984B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687025F1" w14:textId="58AF4F1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3985B</w:t>
            </w:r>
            <w:r w:rsidR="00E7626B" w:rsidRPr="00D72E42">
              <w:rPr>
                <w:rFonts w:ascii="Calibri" w:hAnsi="Calibri" w:cs="Calibri"/>
                <w:color w:val="000000"/>
                <w:sz w:val="22"/>
                <w:szCs w:val="22"/>
              </w:rPr>
              <w:t>8</w:t>
            </w:r>
          </w:p>
        </w:tc>
        <w:tc>
          <w:tcPr>
            <w:tcW w:w="794" w:type="pct"/>
            <w:tcBorders>
              <w:top w:val="nil"/>
              <w:bottom w:val="nil"/>
            </w:tcBorders>
            <w:shd w:val="clear" w:color="auto" w:fill="D9D9D9"/>
            <w:noWrap/>
            <w:vAlign w:val="center"/>
            <w:hideMark/>
          </w:tcPr>
          <w:p w14:paraId="316C7B46" w14:textId="19F7F64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3986B</w:t>
            </w:r>
            <w:r w:rsidR="00E7626B" w:rsidRPr="00D72E42">
              <w:rPr>
                <w:rFonts w:ascii="Calibri" w:hAnsi="Calibri" w:cs="Calibri"/>
                <w:color w:val="000000"/>
                <w:sz w:val="22"/>
                <w:szCs w:val="22"/>
              </w:rPr>
              <w:t>64</w:t>
            </w:r>
          </w:p>
        </w:tc>
        <w:tc>
          <w:tcPr>
            <w:tcW w:w="1090" w:type="pct"/>
            <w:tcBorders>
              <w:top w:val="nil"/>
              <w:bottom w:val="nil"/>
            </w:tcBorders>
            <w:shd w:val="clear" w:color="auto" w:fill="D9D9D9"/>
            <w:vAlign w:val="center"/>
          </w:tcPr>
          <w:p w14:paraId="29C1F569" w14:textId="0680E5A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3987B</w:t>
            </w:r>
            <w:r w:rsidR="00E7626B" w:rsidRPr="00D72E42">
              <w:rPr>
                <w:rFonts w:ascii="Calibri" w:hAnsi="Calibri" w:cs="Calibri"/>
                <w:color w:val="000000"/>
                <w:sz w:val="22"/>
                <w:szCs w:val="22"/>
              </w:rPr>
              <w:t>96,000</w:t>
            </w:r>
          </w:p>
        </w:tc>
      </w:tr>
      <w:tr w:rsidR="00E7626B" w:rsidRPr="00D72E42" w14:paraId="0C52CCAE" w14:textId="77777777" w:rsidTr="00E7626B">
        <w:trPr>
          <w:trHeight w:val="288"/>
        </w:trPr>
        <w:tc>
          <w:tcPr>
            <w:tcW w:w="828" w:type="pct"/>
            <w:tcBorders>
              <w:top w:val="nil"/>
              <w:bottom w:val="nil"/>
            </w:tcBorders>
            <w:shd w:val="clear" w:color="auto" w:fill="auto"/>
            <w:noWrap/>
            <w:vAlign w:val="center"/>
            <w:hideMark/>
          </w:tcPr>
          <w:p w14:paraId="786458A6" w14:textId="2A1BC5D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3988B</w:t>
            </w:r>
            <w:r w:rsidR="00E7626B" w:rsidRPr="00D72E42">
              <w:rPr>
                <w:rFonts w:ascii="Calibri" w:hAnsi="Calibri" w:cs="Calibri"/>
                <w:color w:val="000000"/>
                <w:sz w:val="22"/>
                <w:szCs w:val="22"/>
              </w:rPr>
              <w:t>247,500</w:t>
            </w:r>
          </w:p>
        </w:tc>
        <w:tc>
          <w:tcPr>
            <w:tcW w:w="847" w:type="pct"/>
            <w:tcBorders>
              <w:top w:val="nil"/>
              <w:bottom w:val="nil"/>
            </w:tcBorders>
            <w:shd w:val="clear" w:color="auto" w:fill="auto"/>
            <w:noWrap/>
            <w:vAlign w:val="center"/>
            <w:hideMark/>
          </w:tcPr>
          <w:p w14:paraId="3CA9C553" w14:textId="38081BB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3989B</w:t>
            </w:r>
            <w:r w:rsidR="00E7626B" w:rsidRPr="00D72E42">
              <w:rPr>
                <w:rFonts w:ascii="Calibri" w:hAnsi="Calibri" w:cs="Calibri"/>
                <w:color w:val="000000"/>
                <w:sz w:val="22"/>
                <w:szCs w:val="22"/>
              </w:rPr>
              <w:t>262,500</w:t>
            </w:r>
          </w:p>
        </w:tc>
        <w:tc>
          <w:tcPr>
            <w:tcW w:w="619" w:type="pct"/>
            <w:tcBorders>
              <w:top w:val="nil"/>
              <w:bottom w:val="nil"/>
            </w:tcBorders>
            <w:vAlign w:val="center"/>
          </w:tcPr>
          <w:p w14:paraId="5803E614" w14:textId="663C72A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3990B</w:t>
            </w:r>
            <w:r w:rsidR="00E7626B" w:rsidRPr="00D72E42">
              <w:rPr>
                <w:rFonts w:ascii="Calibri" w:hAnsi="Calibri" w:cs="Calibri"/>
                <w:color w:val="000000"/>
                <w:sz w:val="22"/>
                <w:szCs w:val="22"/>
              </w:rPr>
              <w:t>1-8</w:t>
            </w:r>
          </w:p>
        </w:tc>
        <w:tc>
          <w:tcPr>
            <w:tcW w:w="822" w:type="pct"/>
            <w:tcBorders>
              <w:top w:val="nil"/>
              <w:bottom w:val="nil"/>
            </w:tcBorders>
            <w:vAlign w:val="center"/>
          </w:tcPr>
          <w:p w14:paraId="289E80CF" w14:textId="4490132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3991B</w:t>
            </w:r>
            <w:r w:rsidR="00E7626B" w:rsidRPr="00D72E42">
              <w:rPr>
                <w:rFonts w:ascii="Calibri" w:hAnsi="Calibri" w:cs="Calibri"/>
                <w:color w:val="000000"/>
                <w:sz w:val="22"/>
                <w:szCs w:val="22"/>
              </w:rPr>
              <w:t>8.5</w:t>
            </w:r>
          </w:p>
        </w:tc>
        <w:tc>
          <w:tcPr>
            <w:tcW w:w="794" w:type="pct"/>
            <w:tcBorders>
              <w:top w:val="nil"/>
              <w:bottom w:val="nil"/>
            </w:tcBorders>
            <w:shd w:val="clear" w:color="auto" w:fill="auto"/>
            <w:noWrap/>
            <w:vAlign w:val="center"/>
            <w:hideMark/>
          </w:tcPr>
          <w:p w14:paraId="63C03C1F" w14:textId="522A872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3992B</w:t>
            </w:r>
            <w:r w:rsidR="00E7626B" w:rsidRPr="00D72E42">
              <w:rPr>
                <w:rFonts w:ascii="Calibri" w:hAnsi="Calibri" w:cs="Calibri"/>
                <w:color w:val="000000"/>
                <w:sz w:val="22"/>
                <w:szCs w:val="22"/>
              </w:rPr>
              <w:t>68</w:t>
            </w:r>
          </w:p>
        </w:tc>
        <w:tc>
          <w:tcPr>
            <w:tcW w:w="1090" w:type="pct"/>
            <w:tcBorders>
              <w:top w:val="nil"/>
              <w:bottom w:val="nil"/>
            </w:tcBorders>
            <w:vAlign w:val="center"/>
          </w:tcPr>
          <w:p w14:paraId="60CF5092" w14:textId="6D6EE3E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3993B</w:t>
            </w:r>
            <w:r w:rsidR="00E7626B" w:rsidRPr="00D72E42">
              <w:rPr>
                <w:rFonts w:ascii="Calibri" w:hAnsi="Calibri" w:cs="Calibri"/>
                <w:color w:val="000000"/>
                <w:sz w:val="22"/>
                <w:szCs w:val="22"/>
              </w:rPr>
              <w:t>102,000</w:t>
            </w:r>
          </w:p>
        </w:tc>
      </w:tr>
      <w:tr w:rsidR="00E7626B" w:rsidRPr="00D72E42" w14:paraId="6C4E8E05" w14:textId="77777777" w:rsidTr="00E7626B">
        <w:trPr>
          <w:trHeight w:val="288"/>
        </w:trPr>
        <w:tc>
          <w:tcPr>
            <w:tcW w:w="828" w:type="pct"/>
            <w:tcBorders>
              <w:top w:val="nil"/>
              <w:bottom w:val="nil"/>
            </w:tcBorders>
            <w:shd w:val="clear" w:color="auto" w:fill="D9D9D9"/>
            <w:noWrap/>
            <w:vAlign w:val="center"/>
            <w:hideMark/>
          </w:tcPr>
          <w:p w14:paraId="5F82E84E" w14:textId="5EAB51D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3994B</w:t>
            </w:r>
            <w:r w:rsidR="00E7626B" w:rsidRPr="00D72E42">
              <w:rPr>
                <w:rFonts w:ascii="Calibri" w:hAnsi="Calibri" w:cs="Calibri"/>
                <w:color w:val="000000"/>
                <w:sz w:val="22"/>
                <w:szCs w:val="22"/>
              </w:rPr>
              <w:t>262,500</w:t>
            </w:r>
          </w:p>
        </w:tc>
        <w:tc>
          <w:tcPr>
            <w:tcW w:w="847" w:type="pct"/>
            <w:tcBorders>
              <w:top w:val="nil"/>
              <w:bottom w:val="nil"/>
            </w:tcBorders>
            <w:shd w:val="clear" w:color="auto" w:fill="D9D9D9"/>
            <w:noWrap/>
            <w:vAlign w:val="center"/>
            <w:hideMark/>
          </w:tcPr>
          <w:p w14:paraId="3C16E1E9" w14:textId="54B92AC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3995B</w:t>
            </w:r>
            <w:r w:rsidR="00E7626B" w:rsidRPr="00D72E42">
              <w:rPr>
                <w:rFonts w:ascii="Calibri" w:hAnsi="Calibri" w:cs="Calibri"/>
                <w:color w:val="000000"/>
                <w:sz w:val="22"/>
                <w:szCs w:val="22"/>
              </w:rPr>
              <w:t>277,500</w:t>
            </w:r>
          </w:p>
        </w:tc>
        <w:tc>
          <w:tcPr>
            <w:tcW w:w="619" w:type="pct"/>
            <w:tcBorders>
              <w:top w:val="nil"/>
              <w:bottom w:val="nil"/>
            </w:tcBorders>
            <w:shd w:val="clear" w:color="auto" w:fill="D9D9D9"/>
            <w:vAlign w:val="center"/>
          </w:tcPr>
          <w:p w14:paraId="54E57EDC" w14:textId="210EED7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3996B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0340A840" w14:textId="1BC2F3C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3997B</w:t>
            </w:r>
            <w:r w:rsidR="00E7626B" w:rsidRPr="00D72E42">
              <w:rPr>
                <w:rFonts w:ascii="Calibri" w:hAnsi="Calibri" w:cs="Calibri"/>
                <w:color w:val="000000"/>
                <w:sz w:val="22"/>
                <w:szCs w:val="22"/>
              </w:rPr>
              <w:t>9</w:t>
            </w:r>
          </w:p>
        </w:tc>
        <w:tc>
          <w:tcPr>
            <w:tcW w:w="794" w:type="pct"/>
            <w:tcBorders>
              <w:top w:val="nil"/>
              <w:bottom w:val="nil"/>
            </w:tcBorders>
            <w:shd w:val="clear" w:color="auto" w:fill="D9D9D9"/>
            <w:noWrap/>
            <w:vAlign w:val="center"/>
            <w:hideMark/>
          </w:tcPr>
          <w:p w14:paraId="6283490F" w14:textId="189809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3998B</w:t>
            </w:r>
            <w:r w:rsidR="00E7626B" w:rsidRPr="00D72E42">
              <w:rPr>
                <w:rFonts w:ascii="Calibri" w:hAnsi="Calibri" w:cs="Calibri"/>
                <w:color w:val="000000"/>
                <w:sz w:val="22"/>
                <w:szCs w:val="22"/>
              </w:rPr>
              <w:t>72</w:t>
            </w:r>
          </w:p>
        </w:tc>
        <w:tc>
          <w:tcPr>
            <w:tcW w:w="1090" w:type="pct"/>
            <w:tcBorders>
              <w:top w:val="nil"/>
              <w:bottom w:val="nil"/>
            </w:tcBorders>
            <w:shd w:val="clear" w:color="auto" w:fill="D9D9D9"/>
            <w:vAlign w:val="center"/>
          </w:tcPr>
          <w:p w14:paraId="6196ABED" w14:textId="16460E1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3999B</w:t>
            </w:r>
            <w:r w:rsidR="00E7626B" w:rsidRPr="00D72E42">
              <w:rPr>
                <w:rFonts w:ascii="Calibri" w:hAnsi="Calibri" w:cs="Calibri"/>
                <w:color w:val="000000"/>
                <w:sz w:val="22"/>
                <w:szCs w:val="22"/>
              </w:rPr>
              <w:t>108,000</w:t>
            </w:r>
          </w:p>
        </w:tc>
      </w:tr>
      <w:tr w:rsidR="00E7626B" w:rsidRPr="00D72E42" w14:paraId="3C92EF8B" w14:textId="77777777" w:rsidTr="00E7626B">
        <w:trPr>
          <w:trHeight w:val="288"/>
        </w:trPr>
        <w:tc>
          <w:tcPr>
            <w:tcW w:w="828" w:type="pct"/>
            <w:tcBorders>
              <w:top w:val="nil"/>
              <w:bottom w:val="nil"/>
            </w:tcBorders>
            <w:shd w:val="clear" w:color="auto" w:fill="auto"/>
            <w:noWrap/>
            <w:vAlign w:val="center"/>
            <w:hideMark/>
          </w:tcPr>
          <w:p w14:paraId="1CAB3760" w14:textId="00C8112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4000B</w:t>
            </w:r>
            <w:r w:rsidR="00E7626B" w:rsidRPr="00D72E42">
              <w:rPr>
                <w:rFonts w:ascii="Calibri" w:hAnsi="Calibri" w:cs="Calibri"/>
                <w:color w:val="000000"/>
                <w:sz w:val="22"/>
                <w:szCs w:val="22"/>
              </w:rPr>
              <w:t>277,500</w:t>
            </w:r>
          </w:p>
        </w:tc>
        <w:tc>
          <w:tcPr>
            <w:tcW w:w="847" w:type="pct"/>
            <w:tcBorders>
              <w:top w:val="nil"/>
              <w:bottom w:val="nil"/>
            </w:tcBorders>
            <w:shd w:val="clear" w:color="auto" w:fill="auto"/>
            <w:noWrap/>
            <w:vAlign w:val="center"/>
            <w:hideMark/>
          </w:tcPr>
          <w:p w14:paraId="6F782488" w14:textId="0C53AAB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4001B</w:t>
            </w:r>
            <w:r w:rsidR="00E7626B" w:rsidRPr="00D72E42">
              <w:rPr>
                <w:rFonts w:ascii="Calibri" w:hAnsi="Calibri" w:cs="Calibri"/>
                <w:color w:val="000000"/>
                <w:sz w:val="22"/>
                <w:szCs w:val="22"/>
              </w:rPr>
              <w:t>292,500</w:t>
            </w:r>
          </w:p>
        </w:tc>
        <w:tc>
          <w:tcPr>
            <w:tcW w:w="619" w:type="pct"/>
            <w:tcBorders>
              <w:top w:val="nil"/>
              <w:bottom w:val="nil"/>
            </w:tcBorders>
            <w:vAlign w:val="center"/>
          </w:tcPr>
          <w:p w14:paraId="6F1E5A42" w14:textId="1357047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4002B</w:t>
            </w:r>
            <w:r w:rsidR="00E7626B" w:rsidRPr="00D72E42">
              <w:rPr>
                <w:rFonts w:ascii="Calibri" w:hAnsi="Calibri" w:cs="Calibri"/>
                <w:color w:val="000000"/>
                <w:sz w:val="22"/>
                <w:szCs w:val="22"/>
              </w:rPr>
              <w:t>1-8</w:t>
            </w:r>
          </w:p>
        </w:tc>
        <w:tc>
          <w:tcPr>
            <w:tcW w:w="822" w:type="pct"/>
            <w:tcBorders>
              <w:top w:val="nil"/>
              <w:bottom w:val="nil"/>
            </w:tcBorders>
            <w:vAlign w:val="center"/>
          </w:tcPr>
          <w:p w14:paraId="7A7982B2" w14:textId="13CBFA8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4003B</w:t>
            </w:r>
            <w:r w:rsidR="00E7626B" w:rsidRPr="00D72E42">
              <w:rPr>
                <w:rFonts w:ascii="Calibri" w:hAnsi="Calibri" w:cs="Calibri"/>
                <w:color w:val="000000"/>
                <w:sz w:val="22"/>
                <w:szCs w:val="22"/>
              </w:rPr>
              <w:t>9.5</w:t>
            </w:r>
          </w:p>
        </w:tc>
        <w:tc>
          <w:tcPr>
            <w:tcW w:w="794" w:type="pct"/>
            <w:tcBorders>
              <w:top w:val="nil"/>
              <w:bottom w:val="nil"/>
            </w:tcBorders>
            <w:shd w:val="clear" w:color="auto" w:fill="auto"/>
            <w:noWrap/>
            <w:vAlign w:val="center"/>
            <w:hideMark/>
          </w:tcPr>
          <w:p w14:paraId="2297D616" w14:textId="13648EE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4004B</w:t>
            </w:r>
            <w:r w:rsidR="00E7626B" w:rsidRPr="00D72E42">
              <w:rPr>
                <w:rFonts w:ascii="Calibri" w:hAnsi="Calibri" w:cs="Calibri"/>
                <w:color w:val="000000"/>
                <w:sz w:val="22"/>
                <w:szCs w:val="22"/>
              </w:rPr>
              <w:t>76</w:t>
            </w:r>
          </w:p>
        </w:tc>
        <w:tc>
          <w:tcPr>
            <w:tcW w:w="1090" w:type="pct"/>
            <w:tcBorders>
              <w:top w:val="nil"/>
              <w:bottom w:val="nil"/>
            </w:tcBorders>
            <w:vAlign w:val="center"/>
          </w:tcPr>
          <w:p w14:paraId="35FCC15D" w14:textId="3CE0B3F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4005B</w:t>
            </w:r>
            <w:r w:rsidR="00E7626B" w:rsidRPr="00D72E42">
              <w:rPr>
                <w:rFonts w:ascii="Calibri" w:hAnsi="Calibri" w:cs="Calibri"/>
                <w:color w:val="000000"/>
                <w:sz w:val="22"/>
                <w:szCs w:val="22"/>
              </w:rPr>
              <w:t>114,000</w:t>
            </w:r>
          </w:p>
        </w:tc>
      </w:tr>
      <w:tr w:rsidR="00E7626B" w:rsidRPr="00D72E42" w14:paraId="7B71DA60" w14:textId="77777777" w:rsidTr="00E7626B">
        <w:trPr>
          <w:trHeight w:val="288"/>
        </w:trPr>
        <w:tc>
          <w:tcPr>
            <w:tcW w:w="828" w:type="pct"/>
            <w:tcBorders>
              <w:top w:val="nil"/>
              <w:bottom w:val="nil"/>
            </w:tcBorders>
            <w:shd w:val="clear" w:color="auto" w:fill="D9D9D9"/>
            <w:noWrap/>
            <w:vAlign w:val="center"/>
            <w:hideMark/>
          </w:tcPr>
          <w:p w14:paraId="6BFC6A68" w14:textId="51C63B6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4006B</w:t>
            </w:r>
            <w:r w:rsidR="00E7626B" w:rsidRPr="00D72E42">
              <w:rPr>
                <w:rFonts w:ascii="Calibri" w:hAnsi="Calibri" w:cs="Calibri"/>
                <w:color w:val="000000"/>
                <w:sz w:val="22"/>
                <w:szCs w:val="22"/>
              </w:rPr>
              <w:t>292,500</w:t>
            </w:r>
          </w:p>
        </w:tc>
        <w:tc>
          <w:tcPr>
            <w:tcW w:w="847" w:type="pct"/>
            <w:tcBorders>
              <w:top w:val="nil"/>
              <w:bottom w:val="nil"/>
            </w:tcBorders>
            <w:shd w:val="clear" w:color="auto" w:fill="D9D9D9"/>
            <w:noWrap/>
            <w:vAlign w:val="center"/>
            <w:hideMark/>
          </w:tcPr>
          <w:p w14:paraId="4D8AF97D" w14:textId="7EBDC89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4007B</w:t>
            </w:r>
            <w:r w:rsidR="00E7626B" w:rsidRPr="00D72E42">
              <w:rPr>
                <w:rFonts w:ascii="Calibri" w:hAnsi="Calibri" w:cs="Calibri"/>
                <w:color w:val="000000"/>
                <w:sz w:val="22"/>
                <w:szCs w:val="22"/>
              </w:rPr>
              <w:t>307,500</w:t>
            </w:r>
          </w:p>
        </w:tc>
        <w:tc>
          <w:tcPr>
            <w:tcW w:w="619" w:type="pct"/>
            <w:tcBorders>
              <w:top w:val="nil"/>
              <w:bottom w:val="nil"/>
            </w:tcBorders>
            <w:shd w:val="clear" w:color="auto" w:fill="D9D9D9"/>
            <w:vAlign w:val="center"/>
          </w:tcPr>
          <w:p w14:paraId="679204DA" w14:textId="41C35C6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4008B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67D1143B" w14:textId="4FE2903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4009B</w:t>
            </w:r>
            <w:r w:rsidR="00E7626B" w:rsidRPr="00D72E42">
              <w:rPr>
                <w:rFonts w:ascii="Calibri" w:hAnsi="Calibri" w:cs="Calibri"/>
                <w:color w:val="000000"/>
                <w:sz w:val="22"/>
                <w:szCs w:val="22"/>
              </w:rPr>
              <w:t>10</w:t>
            </w:r>
          </w:p>
        </w:tc>
        <w:tc>
          <w:tcPr>
            <w:tcW w:w="794" w:type="pct"/>
            <w:tcBorders>
              <w:top w:val="nil"/>
              <w:bottom w:val="nil"/>
            </w:tcBorders>
            <w:shd w:val="clear" w:color="auto" w:fill="D9D9D9"/>
            <w:noWrap/>
            <w:vAlign w:val="center"/>
            <w:hideMark/>
          </w:tcPr>
          <w:p w14:paraId="5B0210FF" w14:textId="114CF1B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4010B</w:t>
            </w:r>
            <w:r w:rsidR="00E7626B" w:rsidRPr="00D72E42">
              <w:rPr>
                <w:rFonts w:ascii="Calibri" w:hAnsi="Calibri" w:cs="Calibri"/>
                <w:color w:val="000000"/>
                <w:sz w:val="22"/>
                <w:szCs w:val="22"/>
              </w:rPr>
              <w:t>80</w:t>
            </w:r>
          </w:p>
        </w:tc>
        <w:tc>
          <w:tcPr>
            <w:tcW w:w="1090" w:type="pct"/>
            <w:tcBorders>
              <w:top w:val="nil"/>
              <w:bottom w:val="nil"/>
            </w:tcBorders>
            <w:shd w:val="clear" w:color="auto" w:fill="D9D9D9"/>
            <w:vAlign w:val="center"/>
          </w:tcPr>
          <w:p w14:paraId="7952E03F" w14:textId="5CB4708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4011B</w:t>
            </w:r>
            <w:r w:rsidR="00E7626B" w:rsidRPr="00D72E42">
              <w:rPr>
                <w:rFonts w:ascii="Calibri" w:hAnsi="Calibri" w:cs="Calibri"/>
                <w:color w:val="000000"/>
                <w:sz w:val="22"/>
                <w:szCs w:val="22"/>
              </w:rPr>
              <w:t>120,000</w:t>
            </w:r>
          </w:p>
        </w:tc>
      </w:tr>
      <w:tr w:rsidR="00E7626B" w:rsidRPr="00D72E42" w14:paraId="735F32D1" w14:textId="77777777" w:rsidTr="00E7626B">
        <w:trPr>
          <w:trHeight w:val="288"/>
        </w:trPr>
        <w:tc>
          <w:tcPr>
            <w:tcW w:w="828" w:type="pct"/>
            <w:tcBorders>
              <w:top w:val="nil"/>
              <w:bottom w:val="nil"/>
            </w:tcBorders>
            <w:shd w:val="clear" w:color="auto" w:fill="auto"/>
            <w:noWrap/>
            <w:vAlign w:val="center"/>
            <w:hideMark/>
          </w:tcPr>
          <w:p w14:paraId="59D3A111" w14:textId="6856958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4012B</w:t>
            </w:r>
            <w:r w:rsidR="00E7626B" w:rsidRPr="00D72E42">
              <w:rPr>
                <w:rFonts w:ascii="Calibri" w:hAnsi="Calibri" w:cs="Calibri"/>
                <w:color w:val="000000"/>
                <w:sz w:val="22"/>
                <w:szCs w:val="22"/>
              </w:rPr>
              <w:t>307,500</w:t>
            </w:r>
          </w:p>
        </w:tc>
        <w:tc>
          <w:tcPr>
            <w:tcW w:w="847" w:type="pct"/>
            <w:tcBorders>
              <w:top w:val="nil"/>
              <w:bottom w:val="nil"/>
            </w:tcBorders>
            <w:shd w:val="clear" w:color="auto" w:fill="auto"/>
            <w:noWrap/>
            <w:vAlign w:val="center"/>
            <w:hideMark/>
          </w:tcPr>
          <w:p w14:paraId="26D6DD52" w14:textId="621204F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4013B</w:t>
            </w:r>
            <w:r w:rsidR="00E7626B" w:rsidRPr="00D72E42">
              <w:rPr>
                <w:rFonts w:ascii="Calibri" w:hAnsi="Calibri" w:cs="Calibri"/>
                <w:color w:val="000000"/>
                <w:sz w:val="22"/>
                <w:szCs w:val="22"/>
              </w:rPr>
              <w:t>322,500</w:t>
            </w:r>
          </w:p>
        </w:tc>
        <w:tc>
          <w:tcPr>
            <w:tcW w:w="619" w:type="pct"/>
            <w:tcBorders>
              <w:top w:val="nil"/>
              <w:bottom w:val="nil"/>
            </w:tcBorders>
            <w:vAlign w:val="center"/>
          </w:tcPr>
          <w:p w14:paraId="1BF56BF5" w14:textId="1E91FFE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4014B</w:t>
            </w:r>
            <w:r w:rsidR="00E7626B" w:rsidRPr="00D72E42">
              <w:rPr>
                <w:rFonts w:ascii="Calibri" w:hAnsi="Calibri" w:cs="Calibri"/>
                <w:color w:val="000000"/>
                <w:sz w:val="22"/>
                <w:szCs w:val="22"/>
              </w:rPr>
              <w:t>1-8</w:t>
            </w:r>
          </w:p>
        </w:tc>
        <w:tc>
          <w:tcPr>
            <w:tcW w:w="822" w:type="pct"/>
            <w:tcBorders>
              <w:top w:val="nil"/>
              <w:bottom w:val="nil"/>
            </w:tcBorders>
            <w:vAlign w:val="center"/>
          </w:tcPr>
          <w:p w14:paraId="313B4F53" w14:textId="11950F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4015B</w:t>
            </w:r>
            <w:r w:rsidR="00E7626B" w:rsidRPr="00D72E42">
              <w:rPr>
                <w:rFonts w:ascii="Calibri" w:hAnsi="Calibri" w:cs="Calibri"/>
                <w:color w:val="000000"/>
                <w:sz w:val="22"/>
                <w:szCs w:val="22"/>
              </w:rPr>
              <w:t>10.5</w:t>
            </w:r>
          </w:p>
        </w:tc>
        <w:tc>
          <w:tcPr>
            <w:tcW w:w="794" w:type="pct"/>
            <w:tcBorders>
              <w:top w:val="nil"/>
              <w:bottom w:val="nil"/>
            </w:tcBorders>
            <w:shd w:val="clear" w:color="auto" w:fill="auto"/>
            <w:noWrap/>
            <w:vAlign w:val="center"/>
            <w:hideMark/>
          </w:tcPr>
          <w:p w14:paraId="4B5EFB45" w14:textId="029E64F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4016B</w:t>
            </w:r>
            <w:r w:rsidR="00E7626B" w:rsidRPr="00D72E42">
              <w:rPr>
                <w:rFonts w:ascii="Calibri" w:hAnsi="Calibri" w:cs="Calibri"/>
                <w:color w:val="000000"/>
                <w:sz w:val="22"/>
                <w:szCs w:val="22"/>
              </w:rPr>
              <w:t>84</w:t>
            </w:r>
          </w:p>
        </w:tc>
        <w:tc>
          <w:tcPr>
            <w:tcW w:w="1090" w:type="pct"/>
            <w:tcBorders>
              <w:top w:val="nil"/>
              <w:bottom w:val="nil"/>
            </w:tcBorders>
            <w:vAlign w:val="center"/>
          </w:tcPr>
          <w:p w14:paraId="15DA50EC" w14:textId="11A1AE0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4017B</w:t>
            </w:r>
            <w:r w:rsidR="00E7626B" w:rsidRPr="00D72E42">
              <w:rPr>
                <w:rFonts w:ascii="Calibri" w:hAnsi="Calibri" w:cs="Calibri"/>
                <w:color w:val="000000"/>
                <w:sz w:val="22"/>
                <w:szCs w:val="22"/>
              </w:rPr>
              <w:t>126,000</w:t>
            </w:r>
          </w:p>
        </w:tc>
      </w:tr>
      <w:tr w:rsidR="00E7626B" w:rsidRPr="00D72E42" w14:paraId="1CCD506A" w14:textId="77777777" w:rsidTr="00E7626B">
        <w:trPr>
          <w:trHeight w:val="288"/>
        </w:trPr>
        <w:tc>
          <w:tcPr>
            <w:tcW w:w="828" w:type="pct"/>
            <w:tcBorders>
              <w:top w:val="nil"/>
              <w:bottom w:val="nil"/>
            </w:tcBorders>
            <w:shd w:val="clear" w:color="auto" w:fill="D9D9D9"/>
            <w:noWrap/>
            <w:vAlign w:val="center"/>
            <w:hideMark/>
          </w:tcPr>
          <w:p w14:paraId="262D67E6" w14:textId="1869104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4018B</w:t>
            </w:r>
            <w:r w:rsidR="00E7626B" w:rsidRPr="00D72E42">
              <w:rPr>
                <w:rFonts w:ascii="Calibri" w:hAnsi="Calibri" w:cs="Calibri"/>
                <w:color w:val="000000"/>
                <w:sz w:val="22"/>
                <w:szCs w:val="22"/>
              </w:rPr>
              <w:t>322,500</w:t>
            </w:r>
          </w:p>
        </w:tc>
        <w:tc>
          <w:tcPr>
            <w:tcW w:w="847" w:type="pct"/>
            <w:tcBorders>
              <w:top w:val="nil"/>
              <w:bottom w:val="nil"/>
            </w:tcBorders>
            <w:shd w:val="clear" w:color="auto" w:fill="D9D9D9"/>
            <w:noWrap/>
            <w:vAlign w:val="center"/>
            <w:hideMark/>
          </w:tcPr>
          <w:p w14:paraId="36F7B2A7" w14:textId="7F69C9A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4019B</w:t>
            </w:r>
            <w:r w:rsidR="00E7626B" w:rsidRPr="00D72E42">
              <w:rPr>
                <w:rFonts w:ascii="Calibri" w:hAnsi="Calibri" w:cs="Calibri"/>
                <w:color w:val="000000"/>
                <w:sz w:val="22"/>
                <w:szCs w:val="22"/>
              </w:rPr>
              <w:t>337,500</w:t>
            </w:r>
          </w:p>
        </w:tc>
        <w:tc>
          <w:tcPr>
            <w:tcW w:w="619" w:type="pct"/>
            <w:tcBorders>
              <w:top w:val="nil"/>
              <w:bottom w:val="nil"/>
            </w:tcBorders>
            <w:shd w:val="clear" w:color="auto" w:fill="D9D9D9"/>
            <w:vAlign w:val="center"/>
          </w:tcPr>
          <w:p w14:paraId="578D912D" w14:textId="0A5F270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4020B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6D074363" w14:textId="3A4F2C3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4021B</w:t>
            </w:r>
            <w:r w:rsidR="00E7626B" w:rsidRPr="00D72E42">
              <w:rPr>
                <w:rFonts w:ascii="Calibri" w:hAnsi="Calibri" w:cs="Calibri"/>
                <w:color w:val="000000"/>
                <w:sz w:val="22"/>
                <w:szCs w:val="22"/>
              </w:rPr>
              <w:t>11</w:t>
            </w:r>
          </w:p>
        </w:tc>
        <w:tc>
          <w:tcPr>
            <w:tcW w:w="794" w:type="pct"/>
            <w:tcBorders>
              <w:top w:val="nil"/>
              <w:bottom w:val="nil"/>
            </w:tcBorders>
            <w:shd w:val="clear" w:color="auto" w:fill="D9D9D9"/>
            <w:noWrap/>
            <w:vAlign w:val="center"/>
            <w:hideMark/>
          </w:tcPr>
          <w:p w14:paraId="4AB11736" w14:textId="1D1B45B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4022B</w:t>
            </w:r>
            <w:r w:rsidR="00E7626B" w:rsidRPr="00D72E42">
              <w:rPr>
                <w:rFonts w:ascii="Calibri" w:hAnsi="Calibri" w:cs="Calibri"/>
                <w:color w:val="000000"/>
                <w:sz w:val="22"/>
                <w:szCs w:val="22"/>
              </w:rPr>
              <w:t>88</w:t>
            </w:r>
          </w:p>
        </w:tc>
        <w:tc>
          <w:tcPr>
            <w:tcW w:w="1090" w:type="pct"/>
            <w:tcBorders>
              <w:top w:val="nil"/>
              <w:bottom w:val="nil"/>
            </w:tcBorders>
            <w:shd w:val="clear" w:color="auto" w:fill="D9D9D9"/>
            <w:vAlign w:val="center"/>
          </w:tcPr>
          <w:p w14:paraId="06D46257" w14:textId="101BFF3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4023B</w:t>
            </w:r>
            <w:r w:rsidR="00E7626B" w:rsidRPr="00D72E42">
              <w:rPr>
                <w:rFonts w:ascii="Calibri" w:hAnsi="Calibri" w:cs="Calibri"/>
                <w:color w:val="000000"/>
                <w:sz w:val="22"/>
                <w:szCs w:val="22"/>
              </w:rPr>
              <w:t>132,000</w:t>
            </w:r>
          </w:p>
        </w:tc>
      </w:tr>
      <w:tr w:rsidR="00E7626B" w:rsidRPr="00D72E42" w14:paraId="404182C1" w14:textId="77777777" w:rsidTr="00E7626B">
        <w:trPr>
          <w:trHeight w:val="288"/>
        </w:trPr>
        <w:tc>
          <w:tcPr>
            <w:tcW w:w="828" w:type="pct"/>
            <w:tcBorders>
              <w:top w:val="nil"/>
              <w:bottom w:val="nil"/>
            </w:tcBorders>
            <w:shd w:val="clear" w:color="auto" w:fill="auto"/>
            <w:noWrap/>
            <w:vAlign w:val="center"/>
            <w:hideMark/>
          </w:tcPr>
          <w:p w14:paraId="0B92BDD0" w14:textId="36BD1D5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4024B</w:t>
            </w:r>
            <w:r w:rsidR="00E7626B" w:rsidRPr="00D72E42">
              <w:rPr>
                <w:rFonts w:ascii="Calibri" w:hAnsi="Calibri" w:cs="Calibri"/>
                <w:color w:val="000000"/>
                <w:sz w:val="22"/>
                <w:szCs w:val="22"/>
              </w:rPr>
              <w:t>337,500</w:t>
            </w:r>
          </w:p>
        </w:tc>
        <w:tc>
          <w:tcPr>
            <w:tcW w:w="847" w:type="pct"/>
            <w:tcBorders>
              <w:top w:val="nil"/>
              <w:bottom w:val="nil"/>
            </w:tcBorders>
            <w:shd w:val="clear" w:color="auto" w:fill="auto"/>
            <w:noWrap/>
            <w:vAlign w:val="center"/>
            <w:hideMark/>
          </w:tcPr>
          <w:p w14:paraId="17889D19" w14:textId="0C44640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4025B</w:t>
            </w:r>
            <w:r w:rsidR="00E7626B" w:rsidRPr="00D72E42">
              <w:rPr>
                <w:rFonts w:ascii="Calibri" w:hAnsi="Calibri" w:cs="Calibri"/>
                <w:color w:val="000000"/>
                <w:sz w:val="22"/>
                <w:szCs w:val="22"/>
              </w:rPr>
              <w:t>352,500</w:t>
            </w:r>
          </w:p>
        </w:tc>
        <w:tc>
          <w:tcPr>
            <w:tcW w:w="619" w:type="pct"/>
            <w:tcBorders>
              <w:top w:val="nil"/>
              <w:bottom w:val="nil"/>
            </w:tcBorders>
            <w:vAlign w:val="center"/>
          </w:tcPr>
          <w:p w14:paraId="6EFF74F6" w14:textId="4646269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4026B</w:t>
            </w:r>
            <w:r w:rsidR="00E7626B" w:rsidRPr="00D72E42">
              <w:rPr>
                <w:rFonts w:ascii="Calibri" w:hAnsi="Calibri" w:cs="Calibri"/>
                <w:color w:val="000000"/>
                <w:sz w:val="22"/>
                <w:szCs w:val="22"/>
              </w:rPr>
              <w:t>1-8</w:t>
            </w:r>
          </w:p>
        </w:tc>
        <w:tc>
          <w:tcPr>
            <w:tcW w:w="822" w:type="pct"/>
            <w:tcBorders>
              <w:top w:val="nil"/>
              <w:bottom w:val="nil"/>
            </w:tcBorders>
            <w:vAlign w:val="center"/>
          </w:tcPr>
          <w:p w14:paraId="5936FA00" w14:textId="5D27431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4027B</w:t>
            </w:r>
            <w:r w:rsidR="00E7626B" w:rsidRPr="00D72E42">
              <w:rPr>
                <w:rFonts w:ascii="Calibri" w:hAnsi="Calibri" w:cs="Calibri"/>
                <w:color w:val="000000"/>
                <w:sz w:val="22"/>
                <w:szCs w:val="22"/>
              </w:rPr>
              <w:t>11.5</w:t>
            </w:r>
          </w:p>
        </w:tc>
        <w:tc>
          <w:tcPr>
            <w:tcW w:w="794" w:type="pct"/>
            <w:tcBorders>
              <w:top w:val="nil"/>
              <w:bottom w:val="nil"/>
            </w:tcBorders>
            <w:shd w:val="clear" w:color="auto" w:fill="auto"/>
            <w:noWrap/>
            <w:vAlign w:val="center"/>
            <w:hideMark/>
          </w:tcPr>
          <w:p w14:paraId="2D21BCED" w14:textId="379B556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4028B</w:t>
            </w:r>
            <w:r w:rsidR="00E7626B" w:rsidRPr="00D72E42">
              <w:rPr>
                <w:rFonts w:ascii="Calibri" w:hAnsi="Calibri" w:cs="Calibri"/>
                <w:color w:val="000000"/>
                <w:sz w:val="22"/>
                <w:szCs w:val="22"/>
              </w:rPr>
              <w:t>92</w:t>
            </w:r>
          </w:p>
        </w:tc>
        <w:tc>
          <w:tcPr>
            <w:tcW w:w="1090" w:type="pct"/>
            <w:tcBorders>
              <w:top w:val="nil"/>
              <w:bottom w:val="nil"/>
            </w:tcBorders>
            <w:vAlign w:val="center"/>
          </w:tcPr>
          <w:p w14:paraId="02598B4C" w14:textId="5706B6B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4029B</w:t>
            </w:r>
            <w:r w:rsidR="00E7626B" w:rsidRPr="00D72E42">
              <w:rPr>
                <w:rFonts w:ascii="Calibri" w:hAnsi="Calibri" w:cs="Calibri"/>
                <w:color w:val="000000"/>
                <w:sz w:val="22"/>
                <w:szCs w:val="22"/>
              </w:rPr>
              <w:t>138,000</w:t>
            </w:r>
          </w:p>
        </w:tc>
      </w:tr>
      <w:tr w:rsidR="00E7626B" w:rsidRPr="00D72E42" w14:paraId="1DC48D88" w14:textId="77777777" w:rsidTr="00E7626B">
        <w:trPr>
          <w:trHeight w:val="288"/>
        </w:trPr>
        <w:tc>
          <w:tcPr>
            <w:tcW w:w="828" w:type="pct"/>
            <w:tcBorders>
              <w:top w:val="nil"/>
              <w:bottom w:val="nil"/>
            </w:tcBorders>
            <w:shd w:val="clear" w:color="auto" w:fill="D9D9D9"/>
            <w:noWrap/>
            <w:vAlign w:val="center"/>
            <w:hideMark/>
          </w:tcPr>
          <w:p w14:paraId="2C41FD09" w14:textId="7FF4379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4030B</w:t>
            </w:r>
            <w:r w:rsidR="00E7626B" w:rsidRPr="00D72E42">
              <w:rPr>
                <w:rFonts w:ascii="Calibri" w:hAnsi="Calibri" w:cs="Calibri"/>
                <w:color w:val="000000"/>
                <w:sz w:val="22"/>
                <w:szCs w:val="22"/>
              </w:rPr>
              <w:t>352,500</w:t>
            </w:r>
          </w:p>
        </w:tc>
        <w:tc>
          <w:tcPr>
            <w:tcW w:w="847" w:type="pct"/>
            <w:tcBorders>
              <w:top w:val="nil"/>
              <w:bottom w:val="nil"/>
            </w:tcBorders>
            <w:shd w:val="clear" w:color="auto" w:fill="D9D9D9"/>
            <w:noWrap/>
            <w:vAlign w:val="center"/>
            <w:hideMark/>
          </w:tcPr>
          <w:p w14:paraId="7A95015B" w14:textId="5DD2EDA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4031B</w:t>
            </w:r>
            <w:r w:rsidR="00E7626B" w:rsidRPr="00D72E42">
              <w:rPr>
                <w:rFonts w:ascii="Calibri" w:hAnsi="Calibri" w:cs="Calibri"/>
                <w:color w:val="000000"/>
                <w:sz w:val="22"/>
                <w:szCs w:val="22"/>
              </w:rPr>
              <w:t>367,500</w:t>
            </w:r>
          </w:p>
        </w:tc>
        <w:tc>
          <w:tcPr>
            <w:tcW w:w="619" w:type="pct"/>
            <w:tcBorders>
              <w:top w:val="nil"/>
              <w:bottom w:val="nil"/>
            </w:tcBorders>
            <w:shd w:val="clear" w:color="auto" w:fill="D9D9D9"/>
            <w:vAlign w:val="center"/>
          </w:tcPr>
          <w:p w14:paraId="4161FE03" w14:textId="182851B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4032B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675A9FF7" w14:textId="0C50F08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4033B</w:t>
            </w:r>
            <w:r w:rsidR="00E7626B" w:rsidRPr="00D72E42">
              <w:rPr>
                <w:rFonts w:ascii="Calibri" w:hAnsi="Calibri" w:cs="Calibri"/>
                <w:color w:val="000000"/>
                <w:sz w:val="22"/>
                <w:szCs w:val="22"/>
              </w:rPr>
              <w:t>12</w:t>
            </w:r>
          </w:p>
        </w:tc>
        <w:tc>
          <w:tcPr>
            <w:tcW w:w="794" w:type="pct"/>
            <w:tcBorders>
              <w:top w:val="nil"/>
              <w:bottom w:val="nil"/>
            </w:tcBorders>
            <w:shd w:val="clear" w:color="auto" w:fill="D9D9D9"/>
            <w:noWrap/>
            <w:vAlign w:val="center"/>
            <w:hideMark/>
          </w:tcPr>
          <w:p w14:paraId="1AB7AFA2" w14:textId="244F2BD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4034B</w:t>
            </w:r>
            <w:r w:rsidR="00E7626B" w:rsidRPr="00D72E42">
              <w:rPr>
                <w:rFonts w:ascii="Calibri" w:hAnsi="Calibri" w:cs="Calibri"/>
                <w:color w:val="000000"/>
                <w:sz w:val="22"/>
                <w:szCs w:val="22"/>
              </w:rPr>
              <w:t>96</w:t>
            </w:r>
          </w:p>
        </w:tc>
        <w:tc>
          <w:tcPr>
            <w:tcW w:w="1090" w:type="pct"/>
            <w:tcBorders>
              <w:top w:val="nil"/>
              <w:bottom w:val="nil"/>
            </w:tcBorders>
            <w:shd w:val="clear" w:color="auto" w:fill="D9D9D9"/>
            <w:vAlign w:val="center"/>
          </w:tcPr>
          <w:p w14:paraId="13D998B8" w14:textId="6B65327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4035B</w:t>
            </w:r>
            <w:r w:rsidR="00E7626B" w:rsidRPr="00D72E42">
              <w:rPr>
                <w:rFonts w:ascii="Calibri" w:hAnsi="Calibri" w:cs="Calibri"/>
                <w:color w:val="000000"/>
                <w:sz w:val="22"/>
                <w:szCs w:val="22"/>
              </w:rPr>
              <w:t>144,000</w:t>
            </w:r>
          </w:p>
        </w:tc>
      </w:tr>
      <w:tr w:rsidR="00E7626B" w:rsidRPr="00D72E42" w14:paraId="402FC3BC" w14:textId="77777777" w:rsidTr="00E7626B">
        <w:trPr>
          <w:trHeight w:val="288"/>
        </w:trPr>
        <w:tc>
          <w:tcPr>
            <w:tcW w:w="828" w:type="pct"/>
            <w:tcBorders>
              <w:top w:val="nil"/>
              <w:bottom w:val="nil"/>
            </w:tcBorders>
            <w:shd w:val="clear" w:color="auto" w:fill="auto"/>
            <w:noWrap/>
            <w:vAlign w:val="center"/>
            <w:hideMark/>
          </w:tcPr>
          <w:p w14:paraId="18766736" w14:textId="663A734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4036B</w:t>
            </w:r>
            <w:r w:rsidR="00E7626B" w:rsidRPr="00D72E42">
              <w:rPr>
                <w:rFonts w:ascii="Calibri" w:hAnsi="Calibri" w:cs="Calibri"/>
                <w:color w:val="000000"/>
                <w:sz w:val="22"/>
                <w:szCs w:val="22"/>
              </w:rPr>
              <w:t>367,500</w:t>
            </w:r>
          </w:p>
        </w:tc>
        <w:tc>
          <w:tcPr>
            <w:tcW w:w="847" w:type="pct"/>
            <w:tcBorders>
              <w:top w:val="nil"/>
              <w:bottom w:val="nil"/>
            </w:tcBorders>
            <w:shd w:val="clear" w:color="auto" w:fill="auto"/>
            <w:noWrap/>
            <w:vAlign w:val="center"/>
            <w:hideMark/>
          </w:tcPr>
          <w:p w14:paraId="11623D10" w14:textId="36BF5C0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4037B</w:t>
            </w:r>
            <w:r w:rsidR="00E7626B" w:rsidRPr="00D72E42">
              <w:rPr>
                <w:rFonts w:ascii="Calibri" w:hAnsi="Calibri" w:cs="Calibri"/>
                <w:color w:val="000000"/>
                <w:sz w:val="22"/>
                <w:szCs w:val="22"/>
              </w:rPr>
              <w:t>382,500</w:t>
            </w:r>
          </w:p>
        </w:tc>
        <w:tc>
          <w:tcPr>
            <w:tcW w:w="619" w:type="pct"/>
            <w:tcBorders>
              <w:top w:val="nil"/>
              <w:bottom w:val="nil"/>
            </w:tcBorders>
            <w:vAlign w:val="center"/>
          </w:tcPr>
          <w:p w14:paraId="00CD5C5E" w14:textId="5E31C78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4038B</w:t>
            </w:r>
            <w:r w:rsidR="00E7626B" w:rsidRPr="00D72E42">
              <w:rPr>
                <w:rFonts w:ascii="Calibri" w:hAnsi="Calibri" w:cs="Calibri"/>
                <w:color w:val="000000"/>
                <w:sz w:val="22"/>
                <w:szCs w:val="22"/>
              </w:rPr>
              <w:t>1-8</w:t>
            </w:r>
          </w:p>
        </w:tc>
        <w:tc>
          <w:tcPr>
            <w:tcW w:w="822" w:type="pct"/>
            <w:tcBorders>
              <w:top w:val="nil"/>
              <w:bottom w:val="nil"/>
            </w:tcBorders>
            <w:vAlign w:val="center"/>
          </w:tcPr>
          <w:p w14:paraId="615D358C" w14:textId="719437E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4039B</w:t>
            </w:r>
            <w:r w:rsidR="00E7626B" w:rsidRPr="00D72E42">
              <w:rPr>
                <w:rFonts w:ascii="Calibri" w:hAnsi="Calibri" w:cs="Calibri"/>
                <w:color w:val="000000"/>
                <w:sz w:val="22"/>
                <w:szCs w:val="22"/>
              </w:rPr>
              <w:t>12.5</w:t>
            </w:r>
          </w:p>
        </w:tc>
        <w:tc>
          <w:tcPr>
            <w:tcW w:w="794" w:type="pct"/>
            <w:tcBorders>
              <w:top w:val="nil"/>
              <w:bottom w:val="nil"/>
            </w:tcBorders>
            <w:shd w:val="clear" w:color="auto" w:fill="auto"/>
            <w:noWrap/>
            <w:vAlign w:val="center"/>
            <w:hideMark/>
          </w:tcPr>
          <w:p w14:paraId="4FDC2CED" w14:textId="5AF7DAD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4040B</w:t>
            </w:r>
            <w:r w:rsidR="00E7626B" w:rsidRPr="00D72E42">
              <w:rPr>
                <w:rFonts w:ascii="Calibri" w:hAnsi="Calibri" w:cs="Calibri"/>
                <w:color w:val="000000"/>
                <w:sz w:val="22"/>
                <w:szCs w:val="22"/>
              </w:rPr>
              <w:t>100</w:t>
            </w:r>
          </w:p>
        </w:tc>
        <w:tc>
          <w:tcPr>
            <w:tcW w:w="1090" w:type="pct"/>
            <w:tcBorders>
              <w:top w:val="nil"/>
              <w:bottom w:val="nil"/>
            </w:tcBorders>
            <w:vAlign w:val="center"/>
          </w:tcPr>
          <w:p w14:paraId="4CB46912" w14:textId="7FE6F95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4041B</w:t>
            </w:r>
            <w:r w:rsidR="00E7626B" w:rsidRPr="00D72E42">
              <w:rPr>
                <w:rFonts w:ascii="Calibri" w:hAnsi="Calibri" w:cs="Calibri"/>
                <w:color w:val="000000"/>
                <w:sz w:val="22"/>
                <w:szCs w:val="22"/>
              </w:rPr>
              <w:t>150,000</w:t>
            </w:r>
          </w:p>
        </w:tc>
      </w:tr>
      <w:tr w:rsidR="00E7626B" w:rsidRPr="00D72E42" w14:paraId="65172785" w14:textId="77777777" w:rsidTr="00E7626B">
        <w:trPr>
          <w:trHeight w:val="288"/>
        </w:trPr>
        <w:tc>
          <w:tcPr>
            <w:tcW w:w="828" w:type="pct"/>
            <w:tcBorders>
              <w:top w:val="nil"/>
              <w:bottom w:val="nil"/>
            </w:tcBorders>
            <w:shd w:val="clear" w:color="auto" w:fill="D9D9D9"/>
            <w:noWrap/>
            <w:vAlign w:val="center"/>
            <w:hideMark/>
          </w:tcPr>
          <w:p w14:paraId="0374E83B" w14:textId="7D63FCD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4042B</w:t>
            </w:r>
            <w:r w:rsidR="00E7626B" w:rsidRPr="00D72E42">
              <w:rPr>
                <w:rFonts w:ascii="Calibri" w:hAnsi="Calibri" w:cs="Calibri"/>
                <w:color w:val="000000"/>
                <w:sz w:val="22"/>
                <w:szCs w:val="22"/>
              </w:rPr>
              <w:t>382,500</w:t>
            </w:r>
          </w:p>
        </w:tc>
        <w:tc>
          <w:tcPr>
            <w:tcW w:w="847" w:type="pct"/>
            <w:tcBorders>
              <w:top w:val="nil"/>
              <w:bottom w:val="nil"/>
            </w:tcBorders>
            <w:shd w:val="clear" w:color="auto" w:fill="D9D9D9"/>
            <w:noWrap/>
            <w:vAlign w:val="center"/>
            <w:hideMark/>
          </w:tcPr>
          <w:p w14:paraId="36FDC63F" w14:textId="4B8661D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4043B</w:t>
            </w:r>
            <w:r w:rsidR="00E7626B" w:rsidRPr="00D72E42">
              <w:rPr>
                <w:rFonts w:ascii="Calibri" w:hAnsi="Calibri" w:cs="Calibri"/>
                <w:color w:val="000000"/>
                <w:sz w:val="22"/>
                <w:szCs w:val="22"/>
              </w:rPr>
              <w:t>397,500</w:t>
            </w:r>
          </w:p>
        </w:tc>
        <w:tc>
          <w:tcPr>
            <w:tcW w:w="619" w:type="pct"/>
            <w:tcBorders>
              <w:top w:val="nil"/>
              <w:bottom w:val="nil"/>
            </w:tcBorders>
            <w:shd w:val="clear" w:color="auto" w:fill="D9D9D9"/>
            <w:vAlign w:val="center"/>
          </w:tcPr>
          <w:p w14:paraId="40AB3C2C" w14:textId="7DAF5CC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4044B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0430434C" w14:textId="5CC1463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4045B</w:t>
            </w:r>
            <w:r w:rsidR="00E7626B" w:rsidRPr="00D72E42">
              <w:rPr>
                <w:rFonts w:ascii="Calibri" w:hAnsi="Calibri" w:cs="Calibri"/>
                <w:color w:val="000000"/>
                <w:sz w:val="22"/>
                <w:szCs w:val="22"/>
              </w:rPr>
              <w:t>13</w:t>
            </w:r>
          </w:p>
        </w:tc>
        <w:tc>
          <w:tcPr>
            <w:tcW w:w="794" w:type="pct"/>
            <w:tcBorders>
              <w:top w:val="nil"/>
              <w:bottom w:val="nil"/>
            </w:tcBorders>
            <w:shd w:val="clear" w:color="auto" w:fill="D9D9D9"/>
            <w:noWrap/>
            <w:vAlign w:val="center"/>
            <w:hideMark/>
          </w:tcPr>
          <w:p w14:paraId="4A926FE2" w14:textId="705A8C3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4046B</w:t>
            </w:r>
            <w:r w:rsidR="00E7626B" w:rsidRPr="00D72E42">
              <w:rPr>
                <w:rFonts w:ascii="Calibri" w:hAnsi="Calibri" w:cs="Calibri"/>
                <w:color w:val="000000"/>
                <w:sz w:val="22"/>
                <w:szCs w:val="22"/>
              </w:rPr>
              <w:t>104</w:t>
            </w:r>
          </w:p>
        </w:tc>
        <w:tc>
          <w:tcPr>
            <w:tcW w:w="1090" w:type="pct"/>
            <w:tcBorders>
              <w:top w:val="nil"/>
              <w:bottom w:val="nil"/>
            </w:tcBorders>
            <w:shd w:val="clear" w:color="auto" w:fill="D9D9D9"/>
            <w:vAlign w:val="center"/>
          </w:tcPr>
          <w:p w14:paraId="6EDB108F" w14:textId="52FA88A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4047B</w:t>
            </w:r>
            <w:r w:rsidR="00E7626B" w:rsidRPr="00D72E42">
              <w:rPr>
                <w:rFonts w:ascii="Calibri" w:hAnsi="Calibri" w:cs="Calibri"/>
                <w:color w:val="000000"/>
                <w:sz w:val="22"/>
                <w:szCs w:val="22"/>
              </w:rPr>
              <w:t>156,000</w:t>
            </w:r>
          </w:p>
        </w:tc>
      </w:tr>
      <w:tr w:rsidR="00E7626B" w:rsidRPr="00D72E42" w14:paraId="121D10FC" w14:textId="77777777" w:rsidTr="00E7626B">
        <w:trPr>
          <w:trHeight w:val="288"/>
        </w:trPr>
        <w:tc>
          <w:tcPr>
            <w:tcW w:w="828" w:type="pct"/>
            <w:tcBorders>
              <w:top w:val="nil"/>
              <w:bottom w:val="nil"/>
            </w:tcBorders>
            <w:shd w:val="clear" w:color="auto" w:fill="auto"/>
            <w:noWrap/>
            <w:vAlign w:val="center"/>
            <w:hideMark/>
          </w:tcPr>
          <w:p w14:paraId="445416F9" w14:textId="7C8344F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4048B</w:t>
            </w:r>
            <w:r w:rsidR="00E7626B" w:rsidRPr="00D72E42">
              <w:rPr>
                <w:rFonts w:ascii="Calibri" w:hAnsi="Calibri" w:cs="Calibri"/>
                <w:color w:val="000000"/>
                <w:sz w:val="22"/>
                <w:szCs w:val="22"/>
              </w:rPr>
              <w:t>397,500</w:t>
            </w:r>
          </w:p>
        </w:tc>
        <w:tc>
          <w:tcPr>
            <w:tcW w:w="847" w:type="pct"/>
            <w:tcBorders>
              <w:top w:val="nil"/>
              <w:bottom w:val="nil"/>
            </w:tcBorders>
            <w:shd w:val="clear" w:color="auto" w:fill="auto"/>
            <w:noWrap/>
            <w:vAlign w:val="center"/>
            <w:hideMark/>
          </w:tcPr>
          <w:p w14:paraId="69021962" w14:textId="031CA21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4049B</w:t>
            </w:r>
            <w:r w:rsidR="00E7626B" w:rsidRPr="00D72E42">
              <w:rPr>
                <w:rFonts w:ascii="Calibri" w:hAnsi="Calibri" w:cs="Calibri"/>
                <w:color w:val="000000"/>
                <w:sz w:val="22"/>
                <w:szCs w:val="22"/>
              </w:rPr>
              <w:t>412,500</w:t>
            </w:r>
          </w:p>
        </w:tc>
        <w:tc>
          <w:tcPr>
            <w:tcW w:w="619" w:type="pct"/>
            <w:tcBorders>
              <w:top w:val="nil"/>
              <w:bottom w:val="nil"/>
            </w:tcBorders>
            <w:vAlign w:val="center"/>
          </w:tcPr>
          <w:p w14:paraId="1094B705" w14:textId="646B4AA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4050B</w:t>
            </w:r>
            <w:r w:rsidR="00E7626B" w:rsidRPr="00D72E42">
              <w:rPr>
                <w:rFonts w:ascii="Calibri" w:hAnsi="Calibri" w:cs="Calibri"/>
                <w:color w:val="000000"/>
                <w:sz w:val="22"/>
                <w:szCs w:val="22"/>
              </w:rPr>
              <w:t>1-8</w:t>
            </w:r>
          </w:p>
        </w:tc>
        <w:tc>
          <w:tcPr>
            <w:tcW w:w="822" w:type="pct"/>
            <w:tcBorders>
              <w:top w:val="nil"/>
              <w:bottom w:val="nil"/>
            </w:tcBorders>
            <w:vAlign w:val="center"/>
          </w:tcPr>
          <w:p w14:paraId="343DFC4E" w14:textId="2F517E6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4051B</w:t>
            </w:r>
            <w:r w:rsidR="00E7626B" w:rsidRPr="00D72E42">
              <w:rPr>
                <w:rFonts w:ascii="Calibri" w:hAnsi="Calibri" w:cs="Calibri"/>
                <w:color w:val="000000"/>
                <w:sz w:val="22"/>
                <w:szCs w:val="22"/>
              </w:rPr>
              <w:t>13.5</w:t>
            </w:r>
          </w:p>
        </w:tc>
        <w:tc>
          <w:tcPr>
            <w:tcW w:w="794" w:type="pct"/>
            <w:tcBorders>
              <w:top w:val="nil"/>
              <w:bottom w:val="nil"/>
            </w:tcBorders>
            <w:shd w:val="clear" w:color="auto" w:fill="auto"/>
            <w:noWrap/>
            <w:vAlign w:val="center"/>
            <w:hideMark/>
          </w:tcPr>
          <w:p w14:paraId="49050CBC" w14:textId="6018B7D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4052B</w:t>
            </w:r>
            <w:r w:rsidR="00E7626B" w:rsidRPr="00D72E42">
              <w:rPr>
                <w:rFonts w:ascii="Calibri" w:hAnsi="Calibri" w:cs="Calibri"/>
                <w:color w:val="000000"/>
                <w:sz w:val="22"/>
                <w:szCs w:val="22"/>
              </w:rPr>
              <w:t>108</w:t>
            </w:r>
          </w:p>
        </w:tc>
        <w:tc>
          <w:tcPr>
            <w:tcW w:w="1090" w:type="pct"/>
            <w:tcBorders>
              <w:top w:val="nil"/>
              <w:bottom w:val="nil"/>
            </w:tcBorders>
            <w:vAlign w:val="center"/>
          </w:tcPr>
          <w:p w14:paraId="61C65E50" w14:textId="441476A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4053B</w:t>
            </w:r>
            <w:r w:rsidR="00E7626B" w:rsidRPr="00D72E42">
              <w:rPr>
                <w:rFonts w:ascii="Calibri" w:hAnsi="Calibri" w:cs="Calibri"/>
                <w:color w:val="000000"/>
                <w:sz w:val="22"/>
                <w:szCs w:val="22"/>
              </w:rPr>
              <w:t>162,000</w:t>
            </w:r>
          </w:p>
        </w:tc>
      </w:tr>
      <w:tr w:rsidR="00E7626B" w:rsidRPr="00D72E42" w14:paraId="27AF0799" w14:textId="77777777" w:rsidTr="00E7626B">
        <w:trPr>
          <w:trHeight w:val="288"/>
        </w:trPr>
        <w:tc>
          <w:tcPr>
            <w:tcW w:w="828" w:type="pct"/>
            <w:tcBorders>
              <w:top w:val="nil"/>
              <w:bottom w:val="single" w:sz="12" w:space="0" w:color="auto"/>
            </w:tcBorders>
            <w:shd w:val="clear" w:color="auto" w:fill="D9D9D9"/>
            <w:noWrap/>
            <w:vAlign w:val="center"/>
            <w:hideMark/>
          </w:tcPr>
          <w:p w14:paraId="002158EF" w14:textId="58BF75B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4054B</w:t>
            </w:r>
            <w:r w:rsidR="00E7626B" w:rsidRPr="00D72E42">
              <w:rPr>
                <w:rFonts w:ascii="Calibri" w:hAnsi="Calibri" w:cs="Calibri"/>
                <w:color w:val="000000"/>
                <w:sz w:val="22"/>
                <w:szCs w:val="22"/>
              </w:rPr>
              <w:t>412,500</w:t>
            </w:r>
          </w:p>
        </w:tc>
        <w:tc>
          <w:tcPr>
            <w:tcW w:w="847" w:type="pct"/>
            <w:tcBorders>
              <w:top w:val="nil"/>
              <w:bottom w:val="single" w:sz="12" w:space="0" w:color="auto"/>
            </w:tcBorders>
            <w:shd w:val="clear" w:color="auto" w:fill="D9D9D9"/>
            <w:noWrap/>
            <w:vAlign w:val="center"/>
            <w:hideMark/>
          </w:tcPr>
          <w:p w14:paraId="1A5D83F2" w14:textId="40996B8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4055B</w:t>
            </w:r>
            <w:r w:rsidR="00E7626B" w:rsidRPr="00D72E42">
              <w:rPr>
                <w:rFonts w:ascii="Calibri" w:hAnsi="Calibri" w:cs="Calibri"/>
                <w:color w:val="000000"/>
                <w:sz w:val="22"/>
                <w:szCs w:val="22"/>
              </w:rPr>
              <w:t>438,000</w:t>
            </w:r>
          </w:p>
        </w:tc>
        <w:tc>
          <w:tcPr>
            <w:tcW w:w="619" w:type="pct"/>
            <w:tcBorders>
              <w:top w:val="nil"/>
              <w:bottom w:val="single" w:sz="12" w:space="0" w:color="auto"/>
            </w:tcBorders>
            <w:shd w:val="clear" w:color="auto" w:fill="D9D9D9"/>
            <w:vAlign w:val="center"/>
          </w:tcPr>
          <w:p w14:paraId="109B9A75" w14:textId="68C3F4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4056B</w:t>
            </w:r>
            <w:r w:rsidR="00E7626B" w:rsidRPr="00D72E42">
              <w:rPr>
                <w:rFonts w:ascii="Calibri" w:hAnsi="Calibri" w:cs="Calibri"/>
                <w:color w:val="000000"/>
                <w:sz w:val="22"/>
                <w:szCs w:val="22"/>
              </w:rPr>
              <w:t>1-8</w:t>
            </w:r>
          </w:p>
        </w:tc>
        <w:tc>
          <w:tcPr>
            <w:tcW w:w="822" w:type="pct"/>
            <w:tcBorders>
              <w:top w:val="nil"/>
              <w:bottom w:val="single" w:sz="12" w:space="0" w:color="auto"/>
            </w:tcBorders>
            <w:shd w:val="clear" w:color="auto" w:fill="D9D9D9"/>
            <w:vAlign w:val="center"/>
          </w:tcPr>
          <w:p w14:paraId="3C813D8C" w14:textId="407878E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4057B</w:t>
            </w:r>
            <w:r w:rsidR="00E7626B" w:rsidRPr="00D72E42">
              <w:rPr>
                <w:rFonts w:ascii="Calibri" w:hAnsi="Calibri" w:cs="Calibri"/>
                <w:color w:val="000000"/>
                <w:sz w:val="22"/>
                <w:szCs w:val="22"/>
              </w:rPr>
              <w:t>14</w:t>
            </w:r>
          </w:p>
        </w:tc>
        <w:tc>
          <w:tcPr>
            <w:tcW w:w="794" w:type="pct"/>
            <w:tcBorders>
              <w:top w:val="nil"/>
              <w:bottom w:val="single" w:sz="12" w:space="0" w:color="auto"/>
            </w:tcBorders>
            <w:shd w:val="clear" w:color="auto" w:fill="D9D9D9"/>
            <w:noWrap/>
            <w:vAlign w:val="center"/>
            <w:hideMark/>
          </w:tcPr>
          <w:p w14:paraId="4522F4FD" w14:textId="5C6597A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4058B</w:t>
            </w:r>
            <w:r w:rsidR="00E7626B" w:rsidRPr="00D72E42">
              <w:rPr>
                <w:rFonts w:ascii="Calibri" w:hAnsi="Calibri" w:cs="Calibri"/>
                <w:color w:val="000000"/>
                <w:sz w:val="22"/>
                <w:szCs w:val="22"/>
              </w:rPr>
              <w:t>112</w:t>
            </w:r>
          </w:p>
        </w:tc>
        <w:tc>
          <w:tcPr>
            <w:tcW w:w="1090" w:type="pct"/>
            <w:tcBorders>
              <w:top w:val="nil"/>
              <w:bottom w:val="single" w:sz="12" w:space="0" w:color="auto"/>
            </w:tcBorders>
            <w:shd w:val="clear" w:color="auto" w:fill="D9D9D9"/>
            <w:vAlign w:val="center"/>
          </w:tcPr>
          <w:p w14:paraId="691D64C0" w14:textId="20A105B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4059B</w:t>
            </w:r>
            <w:r w:rsidR="00E7626B" w:rsidRPr="00D72E42">
              <w:rPr>
                <w:rFonts w:ascii="Calibri" w:hAnsi="Calibri" w:cs="Calibri"/>
                <w:color w:val="000000"/>
                <w:sz w:val="22"/>
                <w:szCs w:val="22"/>
              </w:rPr>
              <w:t>168,000</w:t>
            </w:r>
          </w:p>
        </w:tc>
      </w:tr>
    </w:tbl>
    <w:p w14:paraId="00C33700" w14:textId="77777777" w:rsidR="00657DA5" w:rsidRPr="00657DA5" w:rsidRDefault="00657DA5" w:rsidP="00657DA5"/>
    <w:sectPr w:rsidR="00657DA5" w:rsidRPr="00657DA5" w:rsidSect="009F42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469FBA" w14:textId="77777777" w:rsidR="007A7CDF" w:rsidRDefault="007A7CDF">
      <w:r>
        <w:separator/>
      </w:r>
    </w:p>
  </w:endnote>
  <w:endnote w:type="continuationSeparator" w:id="0">
    <w:p w14:paraId="41685C8C" w14:textId="77777777" w:rsidR="007A7CDF" w:rsidRDefault="007A7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TimesNewRomanPSMT">
    <w:panose1 w:val="00000000000000000000"/>
    <w:charset w:val="00"/>
    <w:family w:val="roman"/>
    <w:notTrueType/>
    <w:pitch w:val="default"/>
    <w:sig w:usb0="00000003" w:usb1="00000000" w:usb2="00000000" w:usb3="00000000" w:csb0="00000001" w:csb1="00000000"/>
  </w:font>
  <w:font w:name="ZWAdobeF">
    <w:panose1 w:val="00000000000000000000"/>
    <w:charset w:val="00"/>
    <w:family w:val="auto"/>
    <w:pitch w:val="variable"/>
    <w:sig w:usb0="20002A87" w:usb1="00000000" w:usb2="00000000"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B9C19" w14:textId="77777777" w:rsidR="00BD5DA4" w:rsidRDefault="00BD5DA4" w:rsidP="006A5A0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60266D" w14:textId="77777777" w:rsidR="00BD5DA4" w:rsidRDefault="00BD5D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E8CAB" w14:textId="77777777" w:rsidR="00BD5DA4" w:rsidRPr="00D75E72" w:rsidRDefault="00BD5DA4" w:rsidP="00717378">
    <w:pPr>
      <w:pStyle w:val="Footer"/>
      <w:framePr w:wrap="around" w:vAnchor="text" w:hAnchor="page" w:x="5761" w:y="35"/>
      <w:spacing w:after="0"/>
      <w:rPr>
        <w:rStyle w:val="PageNumber"/>
        <w:rFonts w:ascii="Calibri" w:hAnsi="Calibri" w:cs="Calibri"/>
        <w:b/>
        <w:sz w:val="20"/>
      </w:rPr>
    </w:pPr>
    <w:r w:rsidRPr="00D75E72">
      <w:rPr>
        <w:rStyle w:val="PageNumber"/>
        <w:rFonts w:ascii="Calibri" w:hAnsi="Calibri" w:cs="Calibri"/>
        <w:b/>
        <w:sz w:val="20"/>
      </w:rPr>
      <w:t>TDA-</w:t>
    </w:r>
    <w:r w:rsidRPr="00D75E72">
      <w:rPr>
        <w:rStyle w:val="PageNumber"/>
        <w:rFonts w:ascii="Calibri" w:hAnsi="Calibri" w:cs="Calibri"/>
        <w:b/>
        <w:sz w:val="20"/>
      </w:rPr>
      <w:fldChar w:fldCharType="begin"/>
    </w:r>
    <w:r w:rsidRPr="00D75E72">
      <w:rPr>
        <w:rStyle w:val="PageNumber"/>
        <w:rFonts w:ascii="Calibri" w:hAnsi="Calibri" w:cs="Calibri"/>
        <w:b/>
        <w:sz w:val="20"/>
      </w:rPr>
      <w:instrText xml:space="preserve">PAGE  </w:instrText>
    </w:r>
    <w:r w:rsidRPr="00D75E72">
      <w:rPr>
        <w:rStyle w:val="PageNumber"/>
        <w:rFonts w:ascii="Calibri" w:hAnsi="Calibri" w:cs="Calibri"/>
        <w:b/>
        <w:sz w:val="20"/>
      </w:rPr>
      <w:fldChar w:fldCharType="separate"/>
    </w:r>
    <w:r w:rsidR="002C54A0">
      <w:rPr>
        <w:rStyle w:val="PageNumber"/>
        <w:rFonts w:ascii="Calibri" w:hAnsi="Calibri" w:cs="Calibri"/>
        <w:b/>
        <w:noProof/>
        <w:sz w:val="20"/>
      </w:rPr>
      <w:t>20</w:t>
    </w:r>
    <w:r w:rsidRPr="00D75E72">
      <w:rPr>
        <w:rStyle w:val="PageNumber"/>
        <w:rFonts w:ascii="Calibri" w:hAnsi="Calibri" w:cs="Calibri"/>
        <w:b/>
        <w:sz w:val="20"/>
      </w:rPr>
      <w:fldChar w:fldCharType="end"/>
    </w:r>
  </w:p>
  <w:p w14:paraId="441771AF" w14:textId="0F23187C" w:rsidR="00BD5DA4" w:rsidRPr="003741AA" w:rsidRDefault="00BD5DA4" w:rsidP="00F929A3">
    <w:pPr>
      <w:pStyle w:val="Header"/>
      <w:tabs>
        <w:tab w:val="clear" w:pos="4320"/>
        <w:tab w:val="clear" w:pos="8640"/>
        <w:tab w:val="center" w:pos="4680"/>
        <w:tab w:val="right" w:pos="9360"/>
      </w:tabs>
      <w:spacing w:after="0"/>
      <w:jc w:val="right"/>
      <w:rPr>
        <w:sz w:val="20"/>
      </w:rPr>
    </w:pPr>
    <w:r>
      <w:rPr>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F11109" w14:textId="77777777" w:rsidR="007A7CDF" w:rsidRDefault="007A7CDF">
      <w:r>
        <w:separator/>
      </w:r>
    </w:p>
  </w:footnote>
  <w:footnote w:type="continuationSeparator" w:id="0">
    <w:p w14:paraId="1B464A63" w14:textId="77777777" w:rsidR="007A7CDF" w:rsidRDefault="007A7CDF">
      <w:r>
        <w:continuationSeparator/>
      </w:r>
    </w:p>
  </w:footnote>
  <w:footnote w:id="1">
    <w:p w14:paraId="79A10AAE" w14:textId="1F4AC898" w:rsidR="000B6D23" w:rsidRDefault="000B6D23" w:rsidP="001D0503">
      <w:pPr>
        <w:pStyle w:val="FootnoteText"/>
        <w:spacing w:after="0"/>
      </w:pPr>
      <w:r w:rsidRPr="00EF69E1">
        <w:rPr>
          <w:rStyle w:val="FootnoteReference"/>
          <w:b/>
        </w:rPr>
        <w:footnoteRef/>
      </w:r>
      <w:r w:rsidRPr="00EF69E1">
        <w:rPr>
          <w:b/>
        </w:rPr>
        <w:t xml:space="preserve"> </w:t>
      </w:r>
      <w:r w:rsidR="001D0503" w:rsidRPr="00EF69E1">
        <w:t>TDG Monitoring Plan (Appendix 4 of the WMP):</w:t>
      </w:r>
      <w:r w:rsidR="00F743A0">
        <w:t xml:space="preserve"> </w:t>
      </w:r>
      <w:hyperlink r:id="rId1" w:history="1">
        <w:r w:rsidR="001D0503">
          <w:rPr>
            <w:rStyle w:val="Hyperlink"/>
          </w:rPr>
          <w:t>pweb.crohms.org/tmt/documents/wmp/</w:t>
        </w:r>
      </w:hyperlink>
      <w:r w:rsidR="00BD3F6F">
        <w:rPr>
          <w:rStyle w:val="Hyperlink"/>
          <w:color w:val="auto"/>
          <w:u w:val="none"/>
        </w:rPr>
        <w:t xml:space="preserve">. </w:t>
      </w:r>
      <w:r w:rsidR="001D0503" w:rsidRPr="00EF69E1">
        <w:t>TDG Monitoring Plan</w:t>
      </w:r>
      <w:r w:rsidR="001D0503">
        <w:t xml:space="preserve"> </w:t>
      </w:r>
      <w:r w:rsidR="001D0503" w:rsidRPr="00EF69E1">
        <w:t>2015-2018:</w:t>
      </w:r>
      <w:r w:rsidR="001D0503" w:rsidRPr="00F16C5D">
        <w:t xml:space="preserve"> </w:t>
      </w:r>
      <w:hyperlink r:id="rId2" w:history="1">
        <w:r w:rsidR="001D0503">
          <w:rPr>
            <w:rStyle w:val="Hyperlink"/>
          </w:rPr>
          <w:t>pweb.crohms.org/tmt/wqnew/tdg_monitoring/2015-18.pdf</w:t>
        </w:r>
      </w:hyperlink>
    </w:p>
  </w:footnote>
  <w:footnote w:id="2">
    <w:p w14:paraId="3E9EEE7A" w14:textId="722F88F2" w:rsidR="005302E5" w:rsidRDefault="005302E5" w:rsidP="005302E5">
      <w:pPr>
        <w:pStyle w:val="FootnoteText"/>
        <w:spacing w:after="0"/>
      </w:pPr>
      <w:r>
        <w:rPr>
          <w:rStyle w:val="FootnoteReference"/>
        </w:rPr>
        <w:footnoteRef/>
      </w:r>
      <w:r>
        <w:t xml:space="preserve"> Project Dewatering Plans are available on the FPOM website at: </w:t>
      </w:r>
      <w:hyperlink r:id="rId3" w:history="1">
        <w:r>
          <w:rPr>
            <w:rStyle w:val="Hyperlink"/>
          </w:rPr>
          <w:t>pweb.crohms.org/tmt/documents/FPOM/2010/</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97D8D" w14:textId="7F0F8E31" w:rsidR="00BD5DA4" w:rsidRPr="00932D0F" w:rsidRDefault="00BD5DA4" w:rsidP="009056AE">
    <w:pPr>
      <w:pStyle w:val="Header"/>
      <w:pBdr>
        <w:bottom w:val="single" w:sz="4" w:space="0" w:color="auto"/>
      </w:pBdr>
      <w:tabs>
        <w:tab w:val="clear" w:pos="4320"/>
        <w:tab w:val="clear" w:pos="8640"/>
        <w:tab w:val="center" w:pos="4680"/>
        <w:tab w:val="right" w:pos="9360"/>
      </w:tabs>
      <w:spacing w:after="0"/>
      <w:rPr>
        <w:rFonts w:ascii="Calibri" w:hAnsi="Calibri" w:cs="Calibri"/>
        <w:color w:val="FF0000"/>
        <w:sz w:val="20"/>
      </w:rPr>
    </w:pPr>
    <w:r w:rsidRPr="00D75E72">
      <w:rPr>
        <w:rFonts w:ascii="Calibri" w:hAnsi="Calibri" w:cs="Calibri"/>
        <w:sz w:val="20"/>
      </w:rPr>
      <w:t>201</w:t>
    </w:r>
    <w:r>
      <w:rPr>
        <w:rFonts w:ascii="Calibri" w:hAnsi="Calibri" w:cs="Calibri"/>
        <w:sz w:val="20"/>
      </w:rPr>
      <w:t>8</w:t>
    </w:r>
    <w:r w:rsidRPr="00D75E72">
      <w:rPr>
        <w:rFonts w:ascii="Calibri" w:hAnsi="Calibri" w:cs="Calibri"/>
        <w:sz w:val="20"/>
      </w:rPr>
      <w:t xml:space="preserve"> Fish Passage Plan</w:t>
    </w:r>
    <w:r w:rsidRPr="00D75E72">
      <w:rPr>
        <w:rFonts w:ascii="Calibri" w:hAnsi="Calibri" w:cs="Calibri"/>
        <w:sz w:val="20"/>
      </w:rPr>
      <w:tab/>
    </w:r>
    <w:r w:rsidRPr="00D75E72">
      <w:rPr>
        <w:rFonts w:ascii="Calibri" w:hAnsi="Calibri" w:cs="Calibri"/>
        <w:sz w:val="20"/>
      </w:rPr>
      <w:tab/>
      <w:t>The Dalles Dam</w:t>
    </w:r>
    <w:r>
      <w:rPr>
        <w:rFonts w:ascii="Calibri" w:hAnsi="Calibri" w:cs="Calibri"/>
        <w:sz w:val="20"/>
      </w:rPr>
      <w:t xml:space="preserve"> (</w:t>
    </w:r>
    <w:r w:rsidR="005C3840" w:rsidRPr="005C3840">
      <w:rPr>
        <w:rFonts w:ascii="Calibri" w:hAnsi="Calibri" w:cs="Calibri"/>
        <w:color w:val="FF0000"/>
        <w:sz w:val="20"/>
      </w:rPr>
      <w:t>6/14</w:t>
    </w:r>
    <w:r w:rsidR="005B4160" w:rsidRPr="005C3840">
      <w:rPr>
        <w:rFonts w:ascii="Calibri" w:hAnsi="Calibri" w:cs="Calibri"/>
        <w:color w:val="FF0000"/>
        <w:sz w:val="20"/>
      </w:rPr>
      <w:t>/2018</w:t>
    </w:r>
    <w:r>
      <w:rPr>
        <w:rFonts w:ascii="Calibri" w:hAnsi="Calibri" w:cs="Calibri"/>
        <w:sz w:val="20"/>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57FC6" w14:textId="46034405" w:rsidR="005E350B" w:rsidRPr="005E350B" w:rsidRDefault="005E350B">
    <w:pPr>
      <w:pStyle w:val="Header"/>
      <w:rPr>
        <w:rFonts w:asciiTheme="minorHAnsi" w:hAnsiTheme="minorHAnsi" w:cstheme="minorHAnsi"/>
        <w:b/>
        <w:color w:val="FF0000"/>
        <w:sz w:val="20"/>
      </w:rPr>
    </w:pPr>
    <w:r w:rsidRPr="00CB2C08">
      <w:rPr>
        <w:rFonts w:asciiTheme="minorHAnsi" w:hAnsiTheme="minorHAnsi" w:cstheme="minorHAnsi"/>
        <w:sz w:val="20"/>
      </w:rPr>
      <w:t xml:space="preserve">Last Revised </w:t>
    </w:r>
    <w:r>
      <w:rPr>
        <w:rFonts w:asciiTheme="minorHAnsi" w:hAnsiTheme="minorHAnsi" w:cstheme="minorHAnsi"/>
        <w:sz w:val="20"/>
      </w:rPr>
      <w:t>June</w:t>
    </w:r>
    <w:r w:rsidRPr="00CB2C08">
      <w:rPr>
        <w:rFonts w:asciiTheme="minorHAnsi" w:hAnsiTheme="minorHAnsi" w:cstheme="minorHAnsi"/>
        <w:sz w:val="20"/>
      </w:rPr>
      <w:t xml:space="preserve"> </w:t>
    </w:r>
    <w:r>
      <w:rPr>
        <w:rFonts w:asciiTheme="minorHAnsi" w:hAnsiTheme="minorHAnsi" w:cstheme="minorHAnsi"/>
        <w:sz w:val="20"/>
      </w:rPr>
      <w:t>1</w:t>
    </w:r>
    <w:r w:rsidRPr="00CB2C08">
      <w:rPr>
        <w:rFonts w:asciiTheme="minorHAnsi" w:hAnsiTheme="minorHAnsi" w:cstheme="minorHAnsi"/>
        <w:sz w:val="20"/>
      </w:rPr>
      <w:t>4, 2018</w:t>
    </w:r>
    <w:r w:rsidRPr="00CB2C08">
      <w:rPr>
        <w:rFonts w:ascii="Calibri" w:hAnsi="Calibri" w:cs="Calibri"/>
        <w:sz w:val="20"/>
      </w:rPr>
      <w:t xml:space="preserve"> (Change For</w:t>
    </w:r>
    <w:r>
      <w:rPr>
        <w:rFonts w:ascii="Calibri" w:hAnsi="Calibri" w:cs="Calibri"/>
        <w:sz w:val="20"/>
      </w:rPr>
      <w:t xml:space="preserve">ms </w:t>
    </w:r>
    <w:hyperlink r:id="rId1" w:history="1">
      <w:r>
        <w:rPr>
          <w:rStyle w:val="Hyperlink"/>
          <w:rFonts w:ascii="Calibri" w:hAnsi="Calibri" w:cs="Calibri"/>
          <w:sz w:val="20"/>
        </w:rPr>
        <w:t>18TDA002</w:t>
      </w:r>
    </w:hyperlink>
    <w:r>
      <w:rPr>
        <w:rFonts w:ascii="Calibri" w:hAnsi="Calibri" w:cs="Calibri"/>
        <w:sz w:val="2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A16B10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B7AB19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7F63E6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FA00E3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DCC41B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818736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BA8504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AD436A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50E84E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80D77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5E22A4"/>
    <w:multiLevelType w:val="hybridMultilevel"/>
    <w:tmpl w:val="CA141E88"/>
    <w:lvl w:ilvl="0" w:tplc="A4F00A98">
      <w:start w:val="1"/>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0A9D480E"/>
    <w:multiLevelType w:val="multilevel"/>
    <w:tmpl w:val="0C78B3B0"/>
    <w:lvl w:ilvl="0">
      <w:start w:val="3"/>
      <w:numFmt w:val="decimal"/>
      <w:lvlText w:val="Section %1"/>
      <w:lvlJc w:val="left"/>
      <w:pPr>
        <w:ind w:left="432" w:hanging="432"/>
      </w:pPr>
      <w:rPr>
        <w:rFonts w:ascii="Times New Roman" w:hAnsi="Times New Roman" w:hint="default"/>
        <w:b/>
        <w:i w:val="0"/>
        <w:sz w:val="24"/>
      </w:rPr>
    </w:lvl>
    <w:lvl w:ilvl="1">
      <w:start w:val="1"/>
      <w:numFmt w:val="decimal"/>
      <w:pStyle w:val="Heading2"/>
      <w:suff w:val="space"/>
      <w:lvlText w:val="%2."/>
      <w:lvlJc w:val="left"/>
      <w:pPr>
        <w:ind w:left="576" w:hanging="576"/>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2.%3."/>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suff w:val="space"/>
      <w:lvlText w:val="%2.%3.%4."/>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suff w:val="space"/>
      <w:lvlText w:val="%2.%3.%4.%5"/>
      <w:lvlJc w:val="left"/>
      <w:pPr>
        <w:ind w:left="1080" w:hanging="360"/>
      </w:pPr>
      <w:rPr>
        <w:rFonts w:ascii="Times New Roman" w:hAnsi="Times New Roman" w:hint="default"/>
        <w:b/>
        <w:i w:val="0"/>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09135EE"/>
    <w:multiLevelType w:val="hybridMultilevel"/>
    <w:tmpl w:val="E8940A6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2C16156A"/>
    <w:multiLevelType w:val="hybridMultilevel"/>
    <w:tmpl w:val="90C433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2E831561"/>
    <w:multiLevelType w:val="multilevel"/>
    <w:tmpl w:val="CEA676E4"/>
    <w:lvl w:ilvl="0">
      <w:start w:val="5"/>
      <w:numFmt w:val="decimal"/>
      <w:lvlText w:val="%1."/>
      <w:lvlJc w:val="left"/>
      <w:pPr>
        <w:tabs>
          <w:tab w:val="num" w:pos="660"/>
        </w:tabs>
        <w:ind w:left="660" w:hanging="660"/>
      </w:pPr>
      <w:rPr>
        <w:rFonts w:hint="default"/>
        <w:b/>
      </w:rPr>
    </w:lvl>
    <w:lvl w:ilvl="1">
      <w:start w:val="6"/>
      <w:numFmt w:val="decimal"/>
      <w:lvlText w:val="%1.%2."/>
      <w:lvlJc w:val="left"/>
      <w:pPr>
        <w:tabs>
          <w:tab w:val="num" w:pos="660"/>
        </w:tabs>
        <w:ind w:left="660" w:hanging="660"/>
      </w:pPr>
      <w:rPr>
        <w:rFonts w:hint="default"/>
        <w:b/>
      </w:rPr>
    </w:lvl>
    <w:lvl w:ilvl="2">
      <w:start w:val="5"/>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15:restartNumberingAfterBreak="0">
    <w:nsid w:val="37630158"/>
    <w:multiLevelType w:val="hybridMultilevel"/>
    <w:tmpl w:val="4C12BBCA"/>
    <w:lvl w:ilvl="0" w:tplc="4138879E">
      <w:start w:val="1"/>
      <w:numFmt w:val="lowerLetter"/>
      <w:suff w:val="space"/>
      <w:lvlText w:val="%1."/>
      <w:lvlJc w:val="left"/>
      <w:pPr>
        <w:ind w:left="0" w:firstLine="0"/>
      </w:pPr>
      <w:rPr>
        <w:rFonts w:hint="default"/>
        <w:b/>
      </w:rPr>
    </w:lvl>
    <w:lvl w:ilvl="1" w:tplc="42AC2C60">
      <w:start w:val="1"/>
      <w:numFmt w:val="lowerLetter"/>
      <w:lvlText w:val="%2."/>
      <w:lvlJc w:val="left"/>
      <w:pPr>
        <w:ind w:left="162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B27355"/>
    <w:multiLevelType w:val="hybridMultilevel"/>
    <w:tmpl w:val="D480D3AC"/>
    <w:lvl w:ilvl="0" w:tplc="9ECC9E70">
      <w:start w:val="1"/>
      <w:numFmt w:val="lowerLetter"/>
      <w:lvlText w:val="%1."/>
      <w:lvlJc w:val="left"/>
      <w:pPr>
        <w:tabs>
          <w:tab w:val="num" w:pos="288"/>
        </w:tabs>
        <w:ind w:left="288" w:hanging="288"/>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FD1BD1"/>
    <w:multiLevelType w:val="hybridMultilevel"/>
    <w:tmpl w:val="BBAA1F20"/>
    <w:lvl w:ilvl="0" w:tplc="8ED4F534">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646ECE"/>
    <w:multiLevelType w:val="multilevel"/>
    <w:tmpl w:val="75ACCA68"/>
    <w:lvl w:ilvl="0">
      <w:start w:val="1"/>
      <w:numFmt w:val="decimal"/>
      <w:pStyle w:val="FPP1"/>
      <w:lvlText w:val="%1."/>
      <w:lvlJc w:val="left"/>
      <w:pPr>
        <w:ind w:left="0" w:firstLine="0"/>
      </w:pPr>
      <w:rPr>
        <w:rFonts w:hint="default"/>
        <w:b/>
        <w:i w:val="0"/>
      </w:rPr>
    </w:lvl>
    <w:lvl w:ilvl="1">
      <w:start w:val="1"/>
      <w:numFmt w:val="decimal"/>
      <w:pStyle w:val="FPP2"/>
      <w:lvlText w:val="%1.%2."/>
      <w:lvlJc w:val="left"/>
      <w:pPr>
        <w:ind w:left="0" w:firstLine="0"/>
      </w:pPr>
      <w:rPr>
        <w:rFonts w:hint="default"/>
        <w:b/>
        <w:i w:val="0"/>
      </w:rPr>
    </w:lvl>
    <w:lvl w:ilvl="2">
      <w:start w:val="1"/>
      <w:numFmt w:val="decimal"/>
      <w:pStyle w:val="FPP3"/>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lowerRoman"/>
      <w:suff w:val="space"/>
      <w:lvlText w:val="%7."/>
      <w:lvlJc w:val="left"/>
      <w:pPr>
        <w:ind w:left="1440" w:firstLine="0"/>
      </w:pPr>
      <w:rPr>
        <w:rFonts w:hint="default"/>
        <w:b/>
        <w:i w:val="0"/>
      </w:rPr>
    </w:lvl>
    <w:lvl w:ilvl="7">
      <w:start w:val="1"/>
      <w:numFmt w:val="bullet"/>
      <w:suff w:val="space"/>
      <w:lvlText w:val=""/>
      <w:lvlJc w:val="left"/>
      <w:pPr>
        <w:ind w:left="1800" w:firstLine="0"/>
      </w:pPr>
      <w:rPr>
        <w:rFonts w:ascii="Symbol" w:hAnsi="Symbol" w:hint="default"/>
      </w:rPr>
    </w:lvl>
    <w:lvl w:ilvl="8">
      <w:start w:val="1"/>
      <w:numFmt w:val="decimal"/>
      <w:lvlText w:val="%1.%2.%3.%4.%5.%6.%7.%8.%9."/>
      <w:lvlJc w:val="left"/>
      <w:pPr>
        <w:ind w:left="4320" w:hanging="1440"/>
      </w:pPr>
      <w:rPr>
        <w:rFonts w:hint="default"/>
      </w:rPr>
    </w:lvl>
  </w:abstractNum>
  <w:abstractNum w:abstractNumId="19" w15:restartNumberingAfterBreak="0">
    <w:nsid w:val="60DE6A21"/>
    <w:multiLevelType w:val="multilevel"/>
    <w:tmpl w:val="6B22966C"/>
    <w:lvl w:ilvl="0">
      <w:start w:val="1"/>
      <w:numFmt w:val="decimal"/>
      <w:lvlText w:val="%1."/>
      <w:lvlJc w:val="left"/>
      <w:pPr>
        <w:tabs>
          <w:tab w:val="num" w:pos="840"/>
        </w:tabs>
        <w:ind w:left="840" w:hanging="840"/>
      </w:pPr>
      <w:rPr>
        <w:rFonts w:hint="default"/>
        <w:b/>
      </w:rPr>
    </w:lvl>
    <w:lvl w:ilvl="1">
      <w:start w:val="2"/>
      <w:numFmt w:val="decimal"/>
      <w:lvlText w:val="%1.%2."/>
      <w:lvlJc w:val="left"/>
      <w:pPr>
        <w:tabs>
          <w:tab w:val="num" w:pos="840"/>
        </w:tabs>
        <w:ind w:left="840" w:hanging="840"/>
      </w:pPr>
      <w:rPr>
        <w:rFonts w:hint="default"/>
        <w:b/>
      </w:rPr>
    </w:lvl>
    <w:lvl w:ilvl="2">
      <w:start w:val="2"/>
      <w:numFmt w:val="decimal"/>
      <w:lvlText w:val="%1.%2.%3."/>
      <w:lvlJc w:val="left"/>
      <w:pPr>
        <w:tabs>
          <w:tab w:val="num" w:pos="840"/>
        </w:tabs>
        <w:ind w:left="840" w:hanging="840"/>
      </w:pPr>
      <w:rPr>
        <w:rFonts w:hint="default"/>
        <w:b/>
      </w:rPr>
    </w:lvl>
    <w:lvl w:ilvl="3">
      <w:start w:val="1"/>
      <w:numFmt w:val="decimal"/>
      <w:lvlText w:val="%1.%2.%3.%4."/>
      <w:lvlJc w:val="left"/>
      <w:pPr>
        <w:tabs>
          <w:tab w:val="num" w:pos="840"/>
        </w:tabs>
        <w:ind w:left="840" w:hanging="84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15:restartNumberingAfterBreak="0">
    <w:nsid w:val="6501328A"/>
    <w:multiLevelType w:val="hybridMultilevel"/>
    <w:tmpl w:val="079C6B92"/>
    <w:lvl w:ilvl="0" w:tplc="FFFFFFFF">
      <w:start w:val="1"/>
      <w:numFmt w:val="lowerLetter"/>
      <w:lvlText w:val="%1."/>
      <w:lvlJc w:val="left"/>
      <w:pPr>
        <w:tabs>
          <w:tab w:val="num" w:pos="1305"/>
        </w:tabs>
        <w:ind w:left="1305" w:hanging="585"/>
      </w:pPr>
      <w:rPr>
        <w:rFonts w:hint="default"/>
        <w:b/>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 w15:restartNumberingAfterBreak="0">
    <w:nsid w:val="6F892082"/>
    <w:multiLevelType w:val="hybridMultilevel"/>
    <w:tmpl w:val="4EF47082"/>
    <w:lvl w:ilvl="0" w:tplc="5F7EB884">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1A7A3C"/>
    <w:multiLevelType w:val="hybridMultilevel"/>
    <w:tmpl w:val="FFA2A686"/>
    <w:lvl w:ilvl="0" w:tplc="5E4869B0">
      <w:start w:val="1"/>
      <w:numFmt w:val="lowerLetter"/>
      <w:suff w:val="space"/>
      <w:lvlText w:val="%1."/>
      <w:lvlJc w:val="left"/>
      <w:pPr>
        <w:ind w:left="0" w:firstLine="0"/>
      </w:pPr>
      <w:rPr>
        <w:rFonts w:ascii="Calibri" w:hAnsi="Calibri" w:cs="Calibri"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4"/>
  </w:num>
  <w:num w:numId="3">
    <w:abstractNumId w:val="19"/>
  </w:num>
  <w:num w:numId="4">
    <w:abstractNumId w:val="10"/>
  </w:num>
  <w:num w:numId="5">
    <w:abstractNumId w:val="11"/>
  </w:num>
  <w:num w:numId="6">
    <w:abstractNumId w:val="11"/>
  </w:num>
  <w:num w:numId="7">
    <w:abstractNumId w:val="11"/>
  </w:num>
  <w:num w:numId="8">
    <w:abstractNumId w:val="11"/>
  </w:num>
  <w:num w:numId="9">
    <w:abstractNumId w:val="11"/>
  </w:num>
  <w:num w:numId="10">
    <w:abstractNumId w:val="15"/>
  </w:num>
  <w:num w:numId="11">
    <w:abstractNumId w:val="12"/>
  </w:num>
  <w:num w:numId="12">
    <w:abstractNumId w:val="13"/>
  </w:num>
  <w:num w:numId="13">
    <w:abstractNumId w:val="18"/>
  </w:num>
  <w:num w:numId="14">
    <w:abstractNumId w:val="18"/>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7"/>
  </w:num>
  <w:num w:numId="27">
    <w:abstractNumId w:val="22"/>
  </w:num>
  <w:num w:numId="28">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2oddrpc">
    <w15:presenceInfo w15:providerId="None" w15:userId="g2oddrpc"/>
  </w15:person>
  <w15:person w15:author="G0PDWLSW">
    <w15:presenceInfo w15:providerId="None" w15:userId="G0PDWLS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9AC"/>
    <w:rsid w:val="00000150"/>
    <w:rsid w:val="00006003"/>
    <w:rsid w:val="00006289"/>
    <w:rsid w:val="0000643E"/>
    <w:rsid w:val="0000663A"/>
    <w:rsid w:val="0000680B"/>
    <w:rsid w:val="00010468"/>
    <w:rsid w:val="00012EDE"/>
    <w:rsid w:val="000136C6"/>
    <w:rsid w:val="00016D04"/>
    <w:rsid w:val="000175C5"/>
    <w:rsid w:val="00020375"/>
    <w:rsid w:val="00021638"/>
    <w:rsid w:val="00021675"/>
    <w:rsid w:val="00022195"/>
    <w:rsid w:val="00023CB4"/>
    <w:rsid w:val="000244A2"/>
    <w:rsid w:val="00024B6B"/>
    <w:rsid w:val="000260F3"/>
    <w:rsid w:val="00030EE8"/>
    <w:rsid w:val="00031408"/>
    <w:rsid w:val="000327EB"/>
    <w:rsid w:val="00033776"/>
    <w:rsid w:val="00033F7E"/>
    <w:rsid w:val="00034CDA"/>
    <w:rsid w:val="00036D9B"/>
    <w:rsid w:val="000374D4"/>
    <w:rsid w:val="00037E32"/>
    <w:rsid w:val="000426AC"/>
    <w:rsid w:val="000426FC"/>
    <w:rsid w:val="000433BD"/>
    <w:rsid w:val="000438C0"/>
    <w:rsid w:val="00044110"/>
    <w:rsid w:val="00044F94"/>
    <w:rsid w:val="000456AF"/>
    <w:rsid w:val="00046541"/>
    <w:rsid w:val="00046957"/>
    <w:rsid w:val="00046BBD"/>
    <w:rsid w:val="00046EE4"/>
    <w:rsid w:val="00050797"/>
    <w:rsid w:val="000508F9"/>
    <w:rsid w:val="000535D4"/>
    <w:rsid w:val="00053EB3"/>
    <w:rsid w:val="00054163"/>
    <w:rsid w:val="00055499"/>
    <w:rsid w:val="000556E5"/>
    <w:rsid w:val="00055E46"/>
    <w:rsid w:val="00056572"/>
    <w:rsid w:val="00056C9A"/>
    <w:rsid w:val="000610F5"/>
    <w:rsid w:val="00061627"/>
    <w:rsid w:val="0006199D"/>
    <w:rsid w:val="000624A3"/>
    <w:rsid w:val="00062510"/>
    <w:rsid w:val="000635D7"/>
    <w:rsid w:val="000646E2"/>
    <w:rsid w:val="00064FEC"/>
    <w:rsid w:val="00071838"/>
    <w:rsid w:val="000720D8"/>
    <w:rsid w:val="00072271"/>
    <w:rsid w:val="00072713"/>
    <w:rsid w:val="000732FC"/>
    <w:rsid w:val="000734CA"/>
    <w:rsid w:val="00073500"/>
    <w:rsid w:val="00075548"/>
    <w:rsid w:val="0007644C"/>
    <w:rsid w:val="00076B5B"/>
    <w:rsid w:val="00080371"/>
    <w:rsid w:val="00082B15"/>
    <w:rsid w:val="00082FCC"/>
    <w:rsid w:val="00084053"/>
    <w:rsid w:val="000858E4"/>
    <w:rsid w:val="00086101"/>
    <w:rsid w:val="0009057A"/>
    <w:rsid w:val="0009070B"/>
    <w:rsid w:val="0009165D"/>
    <w:rsid w:val="0009210A"/>
    <w:rsid w:val="00092E2B"/>
    <w:rsid w:val="000943CD"/>
    <w:rsid w:val="00095962"/>
    <w:rsid w:val="00097A63"/>
    <w:rsid w:val="000A1D72"/>
    <w:rsid w:val="000A37BB"/>
    <w:rsid w:val="000A3B8D"/>
    <w:rsid w:val="000A3D4C"/>
    <w:rsid w:val="000A466A"/>
    <w:rsid w:val="000A4AA7"/>
    <w:rsid w:val="000A4F19"/>
    <w:rsid w:val="000A5BB0"/>
    <w:rsid w:val="000A7730"/>
    <w:rsid w:val="000B0794"/>
    <w:rsid w:val="000B0A49"/>
    <w:rsid w:val="000B1230"/>
    <w:rsid w:val="000B37E4"/>
    <w:rsid w:val="000B3E43"/>
    <w:rsid w:val="000B4011"/>
    <w:rsid w:val="000B602B"/>
    <w:rsid w:val="000B6082"/>
    <w:rsid w:val="000B6D23"/>
    <w:rsid w:val="000C04D8"/>
    <w:rsid w:val="000C0F1C"/>
    <w:rsid w:val="000C168F"/>
    <w:rsid w:val="000C2383"/>
    <w:rsid w:val="000C27CF"/>
    <w:rsid w:val="000C36FA"/>
    <w:rsid w:val="000C3D42"/>
    <w:rsid w:val="000C43AC"/>
    <w:rsid w:val="000C5825"/>
    <w:rsid w:val="000C66A5"/>
    <w:rsid w:val="000C6FC2"/>
    <w:rsid w:val="000C7AC2"/>
    <w:rsid w:val="000C7DB1"/>
    <w:rsid w:val="000D0458"/>
    <w:rsid w:val="000D046B"/>
    <w:rsid w:val="000D4645"/>
    <w:rsid w:val="000D78D7"/>
    <w:rsid w:val="000D79B5"/>
    <w:rsid w:val="000D7E65"/>
    <w:rsid w:val="000E0092"/>
    <w:rsid w:val="000E1A6A"/>
    <w:rsid w:val="000E1A8F"/>
    <w:rsid w:val="000E22A8"/>
    <w:rsid w:val="000E2485"/>
    <w:rsid w:val="000E309C"/>
    <w:rsid w:val="000E30FB"/>
    <w:rsid w:val="000E4AC6"/>
    <w:rsid w:val="000E53E5"/>
    <w:rsid w:val="000E77AB"/>
    <w:rsid w:val="000F171B"/>
    <w:rsid w:val="000F1B5A"/>
    <w:rsid w:val="000F261E"/>
    <w:rsid w:val="000F3F1A"/>
    <w:rsid w:val="000F47D2"/>
    <w:rsid w:val="000F52D2"/>
    <w:rsid w:val="000F65FF"/>
    <w:rsid w:val="001003CF"/>
    <w:rsid w:val="00102BB4"/>
    <w:rsid w:val="00103038"/>
    <w:rsid w:val="00103411"/>
    <w:rsid w:val="00103420"/>
    <w:rsid w:val="00103AED"/>
    <w:rsid w:val="00104B30"/>
    <w:rsid w:val="0010507E"/>
    <w:rsid w:val="00105722"/>
    <w:rsid w:val="001061E1"/>
    <w:rsid w:val="001067BF"/>
    <w:rsid w:val="00106D7D"/>
    <w:rsid w:val="00107A5A"/>
    <w:rsid w:val="00107FE5"/>
    <w:rsid w:val="001104FE"/>
    <w:rsid w:val="00111D25"/>
    <w:rsid w:val="001120B1"/>
    <w:rsid w:val="00112549"/>
    <w:rsid w:val="0011260E"/>
    <w:rsid w:val="00113F8C"/>
    <w:rsid w:val="001145C4"/>
    <w:rsid w:val="001149CF"/>
    <w:rsid w:val="001152BE"/>
    <w:rsid w:val="0011588E"/>
    <w:rsid w:val="00116073"/>
    <w:rsid w:val="00117D59"/>
    <w:rsid w:val="001209A0"/>
    <w:rsid w:val="001217D3"/>
    <w:rsid w:val="00121820"/>
    <w:rsid w:val="00121888"/>
    <w:rsid w:val="00122133"/>
    <w:rsid w:val="001252CC"/>
    <w:rsid w:val="00126569"/>
    <w:rsid w:val="0012672C"/>
    <w:rsid w:val="00130859"/>
    <w:rsid w:val="00130D76"/>
    <w:rsid w:val="0013156A"/>
    <w:rsid w:val="00132665"/>
    <w:rsid w:val="00133A60"/>
    <w:rsid w:val="00134F36"/>
    <w:rsid w:val="00135539"/>
    <w:rsid w:val="00135ACF"/>
    <w:rsid w:val="00135BCD"/>
    <w:rsid w:val="00135C35"/>
    <w:rsid w:val="001370D4"/>
    <w:rsid w:val="00140A1B"/>
    <w:rsid w:val="00142085"/>
    <w:rsid w:val="00142627"/>
    <w:rsid w:val="00143C83"/>
    <w:rsid w:val="0014503F"/>
    <w:rsid w:val="001451BF"/>
    <w:rsid w:val="001451F1"/>
    <w:rsid w:val="00145876"/>
    <w:rsid w:val="00146B35"/>
    <w:rsid w:val="00147C53"/>
    <w:rsid w:val="0015236D"/>
    <w:rsid w:val="001525F2"/>
    <w:rsid w:val="001528DF"/>
    <w:rsid w:val="00153120"/>
    <w:rsid w:val="00153321"/>
    <w:rsid w:val="00155993"/>
    <w:rsid w:val="001566C4"/>
    <w:rsid w:val="001601EC"/>
    <w:rsid w:val="001603FC"/>
    <w:rsid w:val="00163B1A"/>
    <w:rsid w:val="00163FB7"/>
    <w:rsid w:val="0016566C"/>
    <w:rsid w:val="0017025F"/>
    <w:rsid w:val="00170EB5"/>
    <w:rsid w:val="00171B89"/>
    <w:rsid w:val="00174292"/>
    <w:rsid w:val="001759F3"/>
    <w:rsid w:val="00176139"/>
    <w:rsid w:val="001803AD"/>
    <w:rsid w:val="00180B40"/>
    <w:rsid w:val="001810D0"/>
    <w:rsid w:val="00183760"/>
    <w:rsid w:val="00183F4E"/>
    <w:rsid w:val="00185763"/>
    <w:rsid w:val="00186BE6"/>
    <w:rsid w:val="0019082E"/>
    <w:rsid w:val="001929AE"/>
    <w:rsid w:val="00193B85"/>
    <w:rsid w:val="001945C7"/>
    <w:rsid w:val="0019643C"/>
    <w:rsid w:val="00196D46"/>
    <w:rsid w:val="00196E51"/>
    <w:rsid w:val="001971FE"/>
    <w:rsid w:val="00197460"/>
    <w:rsid w:val="00197D8E"/>
    <w:rsid w:val="001A089C"/>
    <w:rsid w:val="001A0A1C"/>
    <w:rsid w:val="001A0A68"/>
    <w:rsid w:val="001A15E7"/>
    <w:rsid w:val="001A1A1D"/>
    <w:rsid w:val="001A25A2"/>
    <w:rsid w:val="001A28AB"/>
    <w:rsid w:val="001A3489"/>
    <w:rsid w:val="001A49E2"/>
    <w:rsid w:val="001A5EE6"/>
    <w:rsid w:val="001B09AC"/>
    <w:rsid w:val="001B2480"/>
    <w:rsid w:val="001B4072"/>
    <w:rsid w:val="001B5AFA"/>
    <w:rsid w:val="001B5D33"/>
    <w:rsid w:val="001B7268"/>
    <w:rsid w:val="001B72C0"/>
    <w:rsid w:val="001B7836"/>
    <w:rsid w:val="001B7DA4"/>
    <w:rsid w:val="001C105A"/>
    <w:rsid w:val="001C19DE"/>
    <w:rsid w:val="001C1C51"/>
    <w:rsid w:val="001C2B9C"/>
    <w:rsid w:val="001C3031"/>
    <w:rsid w:val="001C3779"/>
    <w:rsid w:val="001C4801"/>
    <w:rsid w:val="001C48D5"/>
    <w:rsid w:val="001C609D"/>
    <w:rsid w:val="001C6D12"/>
    <w:rsid w:val="001C7500"/>
    <w:rsid w:val="001D0503"/>
    <w:rsid w:val="001D0A82"/>
    <w:rsid w:val="001D2429"/>
    <w:rsid w:val="001D3625"/>
    <w:rsid w:val="001D37D6"/>
    <w:rsid w:val="001D3A46"/>
    <w:rsid w:val="001D7058"/>
    <w:rsid w:val="001E0E57"/>
    <w:rsid w:val="001E108B"/>
    <w:rsid w:val="001E1D75"/>
    <w:rsid w:val="001E20BC"/>
    <w:rsid w:val="001E2342"/>
    <w:rsid w:val="001E4AE4"/>
    <w:rsid w:val="001E51D9"/>
    <w:rsid w:val="001E56BB"/>
    <w:rsid w:val="001E5FEC"/>
    <w:rsid w:val="001E7179"/>
    <w:rsid w:val="001E7A54"/>
    <w:rsid w:val="001F0764"/>
    <w:rsid w:val="001F08F8"/>
    <w:rsid w:val="001F16CD"/>
    <w:rsid w:val="001F2665"/>
    <w:rsid w:val="001F275E"/>
    <w:rsid w:val="001F2E72"/>
    <w:rsid w:val="001F36EB"/>
    <w:rsid w:val="001F4013"/>
    <w:rsid w:val="001F4640"/>
    <w:rsid w:val="001F4BAE"/>
    <w:rsid w:val="001F7189"/>
    <w:rsid w:val="00201366"/>
    <w:rsid w:val="002014CC"/>
    <w:rsid w:val="002016B3"/>
    <w:rsid w:val="00202153"/>
    <w:rsid w:val="00204578"/>
    <w:rsid w:val="00206005"/>
    <w:rsid w:val="0020786F"/>
    <w:rsid w:val="00207AF0"/>
    <w:rsid w:val="00210FFA"/>
    <w:rsid w:val="00211EE1"/>
    <w:rsid w:val="00212386"/>
    <w:rsid w:val="00212773"/>
    <w:rsid w:val="002134B9"/>
    <w:rsid w:val="002136DF"/>
    <w:rsid w:val="00215865"/>
    <w:rsid w:val="002203E3"/>
    <w:rsid w:val="002212B6"/>
    <w:rsid w:val="00221B56"/>
    <w:rsid w:val="00221DD3"/>
    <w:rsid w:val="00222DC2"/>
    <w:rsid w:val="002253AC"/>
    <w:rsid w:val="00225691"/>
    <w:rsid w:val="00230065"/>
    <w:rsid w:val="002304DB"/>
    <w:rsid w:val="002308A0"/>
    <w:rsid w:val="00231D09"/>
    <w:rsid w:val="00233C6C"/>
    <w:rsid w:val="002348B3"/>
    <w:rsid w:val="00235315"/>
    <w:rsid w:val="00235C7A"/>
    <w:rsid w:val="002363DB"/>
    <w:rsid w:val="00240008"/>
    <w:rsid w:val="00240A94"/>
    <w:rsid w:val="00241690"/>
    <w:rsid w:val="00243C4D"/>
    <w:rsid w:val="00244CB2"/>
    <w:rsid w:val="002461B7"/>
    <w:rsid w:val="00246DB6"/>
    <w:rsid w:val="002504ED"/>
    <w:rsid w:val="002505A6"/>
    <w:rsid w:val="0025281C"/>
    <w:rsid w:val="00253249"/>
    <w:rsid w:val="00255633"/>
    <w:rsid w:val="00256042"/>
    <w:rsid w:val="0025659A"/>
    <w:rsid w:val="00256756"/>
    <w:rsid w:val="0026155D"/>
    <w:rsid w:val="00263366"/>
    <w:rsid w:val="002639D3"/>
    <w:rsid w:val="0026406A"/>
    <w:rsid w:val="00265253"/>
    <w:rsid w:val="00265A1F"/>
    <w:rsid w:val="002672BD"/>
    <w:rsid w:val="002677F6"/>
    <w:rsid w:val="002711F0"/>
    <w:rsid w:val="00271F2C"/>
    <w:rsid w:val="0027311A"/>
    <w:rsid w:val="00273145"/>
    <w:rsid w:val="00273473"/>
    <w:rsid w:val="002742E3"/>
    <w:rsid w:val="00277037"/>
    <w:rsid w:val="0027744E"/>
    <w:rsid w:val="00280833"/>
    <w:rsid w:val="00281F54"/>
    <w:rsid w:val="00283C95"/>
    <w:rsid w:val="002863A0"/>
    <w:rsid w:val="00286682"/>
    <w:rsid w:val="002868BB"/>
    <w:rsid w:val="00286FC6"/>
    <w:rsid w:val="00290671"/>
    <w:rsid w:val="002935A6"/>
    <w:rsid w:val="002938DA"/>
    <w:rsid w:val="00295601"/>
    <w:rsid w:val="00295CDD"/>
    <w:rsid w:val="0029725B"/>
    <w:rsid w:val="00297666"/>
    <w:rsid w:val="002A0FA5"/>
    <w:rsid w:val="002A29D8"/>
    <w:rsid w:val="002A3801"/>
    <w:rsid w:val="002A3C10"/>
    <w:rsid w:val="002A3C99"/>
    <w:rsid w:val="002A3CD7"/>
    <w:rsid w:val="002A45BB"/>
    <w:rsid w:val="002A4F80"/>
    <w:rsid w:val="002A6701"/>
    <w:rsid w:val="002A71B2"/>
    <w:rsid w:val="002A7F9C"/>
    <w:rsid w:val="002B05B1"/>
    <w:rsid w:val="002B06E0"/>
    <w:rsid w:val="002B0F25"/>
    <w:rsid w:val="002B3280"/>
    <w:rsid w:val="002B3C16"/>
    <w:rsid w:val="002B4EE9"/>
    <w:rsid w:val="002B5D78"/>
    <w:rsid w:val="002B616D"/>
    <w:rsid w:val="002B6BCB"/>
    <w:rsid w:val="002B7827"/>
    <w:rsid w:val="002C04DA"/>
    <w:rsid w:val="002C0660"/>
    <w:rsid w:val="002C0EEF"/>
    <w:rsid w:val="002C160E"/>
    <w:rsid w:val="002C187C"/>
    <w:rsid w:val="002C1ED6"/>
    <w:rsid w:val="002C2DE8"/>
    <w:rsid w:val="002C47BF"/>
    <w:rsid w:val="002C54A0"/>
    <w:rsid w:val="002C65D3"/>
    <w:rsid w:val="002C6FC2"/>
    <w:rsid w:val="002C7C0A"/>
    <w:rsid w:val="002D1D9C"/>
    <w:rsid w:val="002D3A50"/>
    <w:rsid w:val="002D5F25"/>
    <w:rsid w:val="002D60C3"/>
    <w:rsid w:val="002D6AA1"/>
    <w:rsid w:val="002D7525"/>
    <w:rsid w:val="002E0255"/>
    <w:rsid w:val="002E127E"/>
    <w:rsid w:val="002E14A9"/>
    <w:rsid w:val="002E1562"/>
    <w:rsid w:val="002E1B8C"/>
    <w:rsid w:val="002E29D3"/>
    <w:rsid w:val="002E31F8"/>
    <w:rsid w:val="002E44C6"/>
    <w:rsid w:val="002E52B1"/>
    <w:rsid w:val="002E6BA3"/>
    <w:rsid w:val="002E71D4"/>
    <w:rsid w:val="002E7373"/>
    <w:rsid w:val="002E7BD4"/>
    <w:rsid w:val="002F0B5D"/>
    <w:rsid w:val="002F0E2C"/>
    <w:rsid w:val="002F1156"/>
    <w:rsid w:val="002F22E0"/>
    <w:rsid w:val="002F2511"/>
    <w:rsid w:val="002F2C19"/>
    <w:rsid w:val="002F4F26"/>
    <w:rsid w:val="0030209B"/>
    <w:rsid w:val="0030372B"/>
    <w:rsid w:val="003047DE"/>
    <w:rsid w:val="0030531E"/>
    <w:rsid w:val="0030548F"/>
    <w:rsid w:val="003073E7"/>
    <w:rsid w:val="003104D6"/>
    <w:rsid w:val="00310746"/>
    <w:rsid w:val="00310FAB"/>
    <w:rsid w:val="00312750"/>
    <w:rsid w:val="003139B7"/>
    <w:rsid w:val="00314D50"/>
    <w:rsid w:val="003154A5"/>
    <w:rsid w:val="0031564D"/>
    <w:rsid w:val="003171FF"/>
    <w:rsid w:val="00321D3C"/>
    <w:rsid w:val="00321E98"/>
    <w:rsid w:val="0032395B"/>
    <w:rsid w:val="00323C2B"/>
    <w:rsid w:val="003246BB"/>
    <w:rsid w:val="00324C43"/>
    <w:rsid w:val="00330C2C"/>
    <w:rsid w:val="00331876"/>
    <w:rsid w:val="00333E13"/>
    <w:rsid w:val="0033426D"/>
    <w:rsid w:val="003351F1"/>
    <w:rsid w:val="00336B6D"/>
    <w:rsid w:val="00337A98"/>
    <w:rsid w:val="00341B3B"/>
    <w:rsid w:val="003422BC"/>
    <w:rsid w:val="00343AFC"/>
    <w:rsid w:val="003452AE"/>
    <w:rsid w:val="003466C2"/>
    <w:rsid w:val="003470AD"/>
    <w:rsid w:val="00350438"/>
    <w:rsid w:val="003505AC"/>
    <w:rsid w:val="00351B11"/>
    <w:rsid w:val="0035275C"/>
    <w:rsid w:val="0035371F"/>
    <w:rsid w:val="00357A62"/>
    <w:rsid w:val="00357FD4"/>
    <w:rsid w:val="00360511"/>
    <w:rsid w:val="00360DA6"/>
    <w:rsid w:val="0036593B"/>
    <w:rsid w:val="00366DD3"/>
    <w:rsid w:val="003679A7"/>
    <w:rsid w:val="00367CEA"/>
    <w:rsid w:val="0037066D"/>
    <w:rsid w:val="003718ED"/>
    <w:rsid w:val="00372BAF"/>
    <w:rsid w:val="003741AA"/>
    <w:rsid w:val="00383729"/>
    <w:rsid w:val="00383BCD"/>
    <w:rsid w:val="003843FE"/>
    <w:rsid w:val="00384A43"/>
    <w:rsid w:val="00387331"/>
    <w:rsid w:val="00387846"/>
    <w:rsid w:val="00387A74"/>
    <w:rsid w:val="00387A7A"/>
    <w:rsid w:val="00387AE2"/>
    <w:rsid w:val="00387DE6"/>
    <w:rsid w:val="00390884"/>
    <w:rsid w:val="0039112B"/>
    <w:rsid w:val="00391280"/>
    <w:rsid w:val="00391526"/>
    <w:rsid w:val="00391B14"/>
    <w:rsid w:val="00391F4C"/>
    <w:rsid w:val="003935D9"/>
    <w:rsid w:val="003938B4"/>
    <w:rsid w:val="003954D4"/>
    <w:rsid w:val="00395D95"/>
    <w:rsid w:val="00396C38"/>
    <w:rsid w:val="00397760"/>
    <w:rsid w:val="00397908"/>
    <w:rsid w:val="003A024C"/>
    <w:rsid w:val="003A0A1A"/>
    <w:rsid w:val="003A2547"/>
    <w:rsid w:val="003A3502"/>
    <w:rsid w:val="003A366B"/>
    <w:rsid w:val="003A3AC8"/>
    <w:rsid w:val="003A3B60"/>
    <w:rsid w:val="003A3F12"/>
    <w:rsid w:val="003A4C0C"/>
    <w:rsid w:val="003A4D44"/>
    <w:rsid w:val="003B10B9"/>
    <w:rsid w:val="003B25A9"/>
    <w:rsid w:val="003B29A2"/>
    <w:rsid w:val="003B2EAE"/>
    <w:rsid w:val="003B4E18"/>
    <w:rsid w:val="003B64BA"/>
    <w:rsid w:val="003C0860"/>
    <w:rsid w:val="003C1FCF"/>
    <w:rsid w:val="003C2805"/>
    <w:rsid w:val="003C2DB3"/>
    <w:rsid w:val="003C473E"/>
    <w:rsid w:val="003C503C"/>
    <w:rsid w:val="003C6DB1"/>
    <w:rsid w:val="003C6DCF"/>
    <w:rsid w:val="003D125A"/>
    <w:rsid w:val="003D1849"/>
    <w:rsid w:val="003D2C9D"/>
    <w:rsid w:val="003D2D3B"/>
    <w:rsid w:val="003D4272"/>
    <w:rsid w:val="003D4DC7"/>
    <w:rsid w:val="003D72A5"/>
    <w:rsid w:val="003E008F"/>
    <w:rsid w:val="003E053B"/>
    <w:rsid w:val="003E05F5"/>
    <w:rsid w:val="003E25DB"/>
    <w:rsid w:val="003E2DF7"/>
    <w:rsid w:val="003E38D1"/>
    <w:rsid w:val="003E5BEC"/>
    <w:rsid w:val="003E67FE"/>
    <w:rsid w:val="003E6A91"/>
    <w:rsid w:val="003E6B4A"/>
    <w:rsid w:val="003E791A"/>
    <w:rsid w:val="003F2170"/>
    <w:rsid w:val="003F3B38"/>
    <w:rsid w:val="003F6A3D"/>
    <w:rsid w:val="003F72CA"/>
    <w:rsid w:val="0040095C"/>
    <w:rsid w:val="00400F80"/>
    <w:rsid w:val="00401550"/>
    <w:rsid w:val="00401CDE"/>
    <w:rsid w:val="0040263D"/>
    <w:rsid w:val="00404E51"/>
    <w:rsid w:val="00406238"/>
    <w:rsid w:val="00406B41"/>
    <w:rsid w:val="0040752E"/>
    <w:rsid w:val="004079E8"/>
    <w:rsid w:val="004102A0"/>
    <w:rsid w:val="0041066D"/>
    <w:rsid w:val="0041093F"/>
    <w:rsid w:val="004110B6"/>
    <w:rsid w:val="0041280B"/>
    <w:rsid w:val="004164BB"/>
    <w:rsid w:val="004168DC"/>
    <w:rsid w:val="004169F9"/>
    <w:rsid w:val="004176F7"/>
    <w:rsid w:val="00417C69"/>
    <w:rsid w:val="00421AAF"/>
    <w:rsid w:val="0042442F"/>
    <w:rsid w:val="00424633"/>
    <w:rsid w:val="00424B30"/>
    <w:rsid w:val="004251D8"/>
    <w:rsid w:val="004275FC"/>
    <w:rsid w:val="0043086F"/>
    <w:rsid w:val="00431269"/>
    <w:rsid w:val="0043181C"/>
    <w:rsid w:val="00432FA4"/>
    <w:rsid w:val="00433DDE"/>
    <w:rsid w:val="004343A2"/>
    <w:rsid w:val="00435BCC"/>
    <w:rsid w:val="00436FDF"/>
    <w:rsid w:val="00437006"/>
    <w:rsid w:val="004375B0"/>
    <w:rsid w:val="004404FE"/>
    <w:rsid w:val="00440EC0"/>
    <w:rsid w:val="0044345B"/>
    <w:rsid w:val="00445E98"/>
    <w:rsid w:val="004464EA"/>
    <w:rsid w:val="00446FCF"/>
    <w:rsid w:val="004533CC"/>
    <w:rsid w:val="00453CA2"/>
    <w:rsid w:val="00454478"/>
    <w:rsid w:val="00455CCC"/>
    <w:rsid w:val="0045600B"/>
    <w:rsid w:val="00456313"/>
    <w:rsid w:val="004571ED"/>
    <w:rsid w:val="00460444"/>
    <w:rsid w:val="00460B98"/>
    <w:rsid w:val="00461F0D"/>
    <w:rsid w:val="004626CE"/>
    <w:rsid w:val="00462E78"/>
    <w:rsid w:val="00463250"/>
    <w:rsid w:val="004635F9"/>
    <w:rsid w:val="00463760"/>
    <w:rsid w:val="004640EE"/>
    <w:rsid w:val="0046542B"/>
    <w:rsid w:val="00465D7C"/>
    <w:rsid w:val="00467A03"/>
    <w:rsid w:val="004730B4"/>
    <w:rsid w:val="00473F54"/>
    <w:rsid w:val="00474187"/>
    <w:rsid w:val="00474807"/>
    <w:rsid w:val="00474D8D"/>
    <w:rsid w:val="00475CA1"/>
    <w:rsid w:val="00476C0C"/>
    <w:rsid w:val="00476D50"/>
    <w:rsid w:val="00476F0A"/>
    <w:rsid w:val="00477030"/>
    <w:rsid w:val="00477BA6"/>
    <w:rsid w:val="00480CD9"/>
    <w:rsid w:val="00481922"/>
    <w:rsid w:val="00481BD9"/>
    <w:rsid w:val="00481E50"/>
    <w:rsid w:val="004828D9"/>
    <w:rsid w:val="00482AF7"/>
    <w:rsid w:val="00482F6E"/>
    <w:rsid w:val="00484C74"/>
    <w:rsid w:val="00484ED7"/>
    <w:rsid w:val="004855C9"/>
    <w:rsid w:val="00485F61"/>
    <w:rsid w:val="0048645F"/>
    <w:rsid w:val="004876A5"/>
    <w:rsid w:val="00487B64"/>
    <w:rsid w:val="00490A93"/>
    <w:rsid w:val="00491C55"/>
    <w:rsid w:val="004937AE"/>
    <w:rsid w:val="00494115"/>
    <w:rsid w:val="00494CDD"/>
    <w:rsid w:val="00495C17"/>
    <w:rsid w:val="00496B97"/>
    <w:rsid w:val="00497186"/>
    <w:rsid w:val="00497FB6"/>
    <w:rsid w:val="004A15A9"/>
    <w:rsid w:val="004A1EE5"/>
    <w:rsid w:val="004A3790"/>
    <w:rsid w:val="004A5CF1"/>
    <w:rsid w:val="004A6A8E"/>
    <w:rsid w:val="004A76E5"/>
    <w:rsid w:val="004B000C"/>
    <w:rsid w:val="004B2041"/>
    <w:rsid w:val="004B27A8"/>
    <w:rsid w:val="004B2CFE"/>
    <w:rsid w:val="004B392A"/>
    <w:rsid w:val="004B6BD3"/>
    <w:rsid w:val="004B6EE2"/>
    <w:rsid w:val="004B771B"/>
    <w:rsid w:val="004B7B9B"/>
    <w:rsid w:val="004C1919"/>
    <w:rsid w:val="004C6E1C"/>
    <w:rsid w:val="004C7045"/>
    <w:rsid w:val="004C7280"/>
    <w:rsid w:val="004C7848"/>
    <w:rsid w:val="004D1821"/>
    <w:rsid w:val="004D1A15"/>
    <w:rsid w:val="004D3760"/>
    <w:rsid w:val="004D3B59"/>
    <w:rsid w:val="004D3F23"/>
    <w:rsid w:val="004D5F23"/>
    <w:rsid w:val="004D6BCF"/>
    <w:rsid w:val="004D6C4D"/>
    <w:rsid w:val="004E24AC"/>
    <w:rsid w:val="004E2988"/>
    <w:rsid w:val="004E41F9"/>
    <w:rsid w:val="004E4B21"/>
    <w:rsid w:val="004E4F58"/>
    <w:rsid w:val="004E58AF"/>
    <w:rsid w:val="004E6BDC"/>
    <w:rsid w:val="004E6F6E"/>
    <w:rsid w:val="004E70DC"/>
    <w:rsid w:val="004E7993"/>
    <w:rsid w:val="004E79C5"/>
    <w:rsid w:val="004F02BE"/>
    <w:rsid w:val="004F110C"/>
    <w:rsid w:val="004F33FE"/>
    <w:rsid w:val="004F4611"/>
    <w:rsid w:val="004F5E3F"/>
    <w:rsid w:val="004F75AE"/>
    <w:rsid w:val="004F7D71"/>
    <w:rsid w:val="00501076"/>
    <w:rsid w:val="0050129F"/>
    <w:rsid w:val="00503446"/>
    <w:rsid w:val="005051FF"/>
    <w:rsid w:val="00505B84"/>
    <w:rsid w:val="00506990"/>
    <w:rsid w:val="00507A90"/>
    <w:rsid w:val="00510967"/>
    <w:rsid w:val="00510CD0"/>
    <w:rsid w:val="005119D3"/>
    <w:rsid w:val="00511BED"/>
    <w:rsid w:val="00512873"/>
    <w:rsid w:val="00514D81"/>
    <w:rsid w:val="00514EBD"/>
    <w:rsid w:val="0051538B"/>
    <w:rsid w:val="005154D0"/>
    <w:rsid w:val="005156F8"/>
    <w:rsid w:val="00515E23"/>
    <w:rsid w:val="00515FD6"/>
    <w:rsid w:val="00516701"/>
    <w:rsid w:val="005179B3"/>
    <w:rsid w:val="0052089D"/>
    <w:rsid w:val="00520AE9"/>
    <w:rsid w:val="0052128E"/>
    <w:rsid w:val="005213E8"/>
    <w:rsid w:val="00523478"/>
    <w:rsid w:val="005244E1"/>
    <w:rsid w:val="005245C6"/>
    <w:rsid w:val="00524901"/>
    <w:rsid w:val="00524DB8"/>
    <w:rsid w:val="00524FB5"/>
    <w:rsid w:val="005250CE"/>
    <w:rsid w:val="005254FA"/>
    <w:rsid w:val="00525730"/>
    <w:rsid w:val="005302E5"/>
    <w:rsid w:val="0053079F"/>
    <w:rsid w:val="00530803"/>
    <w:rsid w:val="00531B55"/>
    <w:rsid w:val="00533943"/>
    <w:rsid w:val="00533A34"/>
    <w:rsid w:val="00533AE9"/>
    <w:rsid w:val="00534207"/>
    <w:rsid w:val="005344B7"/>
    <w:rsid w:val="005349E6"/>
    <w:rsid w:val="005358D9"/>
    <w:rsid w:val="00536E85"/>
    <w:rsid w:val="005416D9"/>
    <w:rsid w:val="0054348F"/>
    <w:rsid w:val="00544826"/>
    <w:rsid w:val="0054498A"/>
    <w:rsid w:val="00544D7B"/>
    <w:rsid w:val="00544F00"/>
    <w:rsid w:val="00544F1F"/>
    <w:rsid w:val="005454F4"/>
    <w:rsid w:val="00545A14"/>
    <w:rsid w:val="005466EA"/>
    <w:rsid w:val="00552925"/>
    <w:rsid w:val="00552F1A"/>
    <w:rsid w:val="0055356D"/>
    <w:rsid w:val="005544FF"/>
    <w:rsid w:val="00555186"/>
    <w:rsid w:val="00555212"/>
    <w:rsid w:val="0055558C"/>
    <w:rsid w:val="00555D74"/>
    <w:rsid w:val="00556AD3"/>
    <w:rsid w:val="0055789B"/>
    <w:rsid w:val="00557AE9"/>
    <w:rsid w:val="00560FC3"/>
    <w:rsid w:val="0056231C"/>
    <w:rsid w:val="00564409"/>
    <w:rsid w:val="00565255"/>
    <w:rsid w:val="0056692A"/>
    <w:rsid w:val="00566BE9"/>
    <w:rsid w:val="0056708D"/>
    <w:rsid w:val="005702AA"/>
    <w:rsid w:val="005706DB"/>
    <w:rsid w:val="005708A5"/>
    <w:rsid w:val="00571E4F"/>
    <w:rsid w:val="005729E0"/>
    <w:rsid w:val="0057380D"/>
    <w:rsid w:val="00574AD1"/>
    <w:rsid w:val="0057629F"/>
    <w:rsid w:val="00580AB0"/>
    <w:rsid w:val="00580FCA"/>
    <w:rsid w:val="00581FEC"/>
    <w:rsid w:val="00584981"/>
    <w:rsid w:val="00584F34"/>
    <w:rsid w:val="005902FA"/>
    <w:rsid w:val="00590BBB"/>
    <w:rsid w:val="00592118"/>
    <w:rsid w:val="00592701"/>
    <w:rsid w:val="00592AD2"/>
    <w:rsid w:val="00592B7C"/>
    <w:rsid w:val="005943A1"/>
    <w:rsid w:val="00595002"/>
    <w:rsid w:val="0059539B"/>
    <w:rsid w:val="00595B53"/>
    <w:rsid w:val="00596583"/>
    <w:rsid w:val="0059714C"/>
    <w:rsid w:val="005975EF"/>
    <w:rsid w:val="00597AC8"/>
    <w:rsid w:val="00597C08"/>
    <w:rsid w:val="005A03F6"/>
    <w:rsid w:val="005A24A7"/>
    <w:rsid w:val="005A269B"/>
    <w:rsid w:val="005A2BBD"/>
    <w:rsid w:val="005A2DB2"/>
    <w:rsid w:val="005A4222"/>
    <w:rsid w:val="005A451E"/>
    <w:rsid w:val="005A483B"/>
    <w:rsid w:val="005A5DD5"/>
    <w:rsid w:val="005B0D9D"/>
    <w:rsid w:val="005B2DB0"/>
    <w:rsid w:val="005B3AD6"/>
    <w:rsid w:val="005B4160"/>
    <w:rsid w:val="005B4C65"/>
    <w:rsid w:val="005B5762"/>
    <w:rsid w:val="005B6637"/>
    <w:rsid w:val="005B6A11"/>
    <w:rsid w:val="005B6E69"/>
    <w:rsid w:val="005B7840"/>
    <w:rsid w:val="005C0AAE"/>
    <w:rsid w:val="005C0BE9"/>
    <w:rsid w:val="005C1DD9"/>
    <w:rsid w:val="005C3840"/>
    <w:rsid w:val="005C469F"/>
    <w:rsid w:val="005C6076"/>
    <w:rsid w:val="005C6489"/>
    <w:rsid w:val="005C6F26"/>
    <w:rsid w:val="005C7733"/>
    <w:rsid w:val="005D137E"/>
    <w:rsid w:val="005D26AE"/>
    <w:rsid w:val="005D27A3"/>
    <w:rsid w:val="005D40D6"/>
    <w:rsid w:val="005D4FDE"/>
    <w:rsid w:val="005D6A12"/>
    <w:rsid w:val="005D70AE"/>
    <w:rsid w:val="005E005F"/>
    <w:rsid w:val="005E1CBD"/>
    <w:rsid w:val="005E2926"/>
    <w:rsid w:val="005E350B"/>
    <w:rsid w:val="005E3722"/>
    <w:rsid w:val="005E3AD4"/>
    <w:rsid w:val="005E3C57"/>
    <w:rsid w:val="005E5DA5"/>
    <w:rsid w:val="005E7741"/>
    <w:rsid w:val="005F06B7"/>
    <w:rsid w:val="005F3A78"/>
    <w:rsid w:val="005F498E"/>
    <w:rsid w:val="005F7C3F"/>
    <w:rsid w:val="00600283"/>
    <w:rsid w:val="0060177E"/>
    <w:rsid w:val="006030D1"/>
    <w:rsid w:val="006037BF"/>
    <w:rsid w:val="006038FE"/>
    <w:rsid w:val="00603DCB"/>
    <w:rsid w:val="006053F1"/>
    <w:rsid w:val="006057E9"/>
    <w:rsid w:val="00606523"/>
    <w:rsid w:val="006069C6"/>
    <w:rsid w:val="006122D9"/>
    <w:rsid w:val="006133C6"/>
    <w:rsid w:val="0061403E"/>
    <w:rsid w:val="0061457F"/>
    <w:rsid w:val="0061469A"/>
    <w:rsid w:val="0061574A"/>
    <w:rsid w:val="00615817"/>
    <w:rsid w:val="00616BE0"/>
    <w:rsid w:val="00617290"/>
    <w:rsid w:val="0061779C"/>
    <w:rsid w:val="006216B6"/>
    <w:rsid w:val="006216C4"/>
    <w:rsid w:val="0062315E"/>
    <w:rsid w:val="006234FC"/>
    <w:rsid w:val="00623576"/>
    <w:rsid w:val="00623D22"/>
    <w:rsid w:val="00625561"/>
    <w:rsid w:val="00625F65"/>
    <w:rsid w:val="006264F2"/>
    <w:rsid w:val="00626C4E"/>
    <w:rsid w:val="00630B27"/>
    <w:rsid w:val="00633E9B"/>
    <w:rsid w:val="00634960"/>
    <w:rsid w:val="00634EDD"/>
    <w:rsid w:val="0063652C"/>
    <w:rsid w:val="00637534"/>
    <w:rsid w:val="006376FC"/>
    <w:rsid w:val="00637BD0"/>
    <w:rsid w:val="00641C3F"/>
    <w:rsid w:val="00641F7F"/>
    <w:rsid w:val="006425B8"/>
    <w:rsid w:val="0064390B"/>
    <w:rsid w:val="00644FAF"/>
    <w:rsid w:val="00646D15"/>
    <w:rsid w:val="00650183"/>
    <w:rsid w:val="006505C8"/>
    <w:rsid w:val="00650D03"/>
    <w:rsid w:val="0065147E"/>
    <w:rsid w:val="00651910"/>
    <w:rsid w:val="00652056"/>
    <w:rsid w:val="00652345"/>
    <w:rsid w:val="00652C9B"/>
    <w:rsid w:val="00652CC5"/>
    <w:rsid w:val="00652FE5"/>
    <w:rsid w:val="00654363"/>
    <w:rsid w:val="00654602"/>
    <w:rsid w:val="00655159"/>
    <w:rsid w:val="00655279"/>
    <w:rsid w:val="00657DA5"/>
    <w:rsid w:val="006603C2"/>
    <w:rsid w:val="00660CA9"/>
    <w:rsid w:val="00660F22"/>
    <w:rsid w:val="00661050"/>
    <w:rsid w:val="0066184F"/>
    <w:rsid w:val="0066223E"/>
    <w:rsid w:val="0066354E"/>
    <w:rsid w:val="0066658A"/>
    <w:rsid w:val="00666CF5"/>
    <w:rsid w:val="00667245"/>
    <w:rsid w:val="006677C9"/>
    <w:rsid w:val="00667ED4"/>
    <w:rsid w:val="00670511"/>
    <w:rsid w:val="006708E6"/>
    <w:rsid w:val="00671B60"/>
    <w:rsid w:val="00672985"/>
    <w:rsid w:val="00672A0C"/>
    <w:rsid w:val="00674189"/>
    <w:rsid w:val="00675E51"/>
    <w:rsid w:val="006763A3"/>
    <w:rsid w:val="0067716E"/>
    <w:rsid w:val="0067780B"/>
    <w:rsid w:val="00680549"/>
    <w:rsid w:val="0068054A"/>
    <w:rsid w:val="00680B69"/>
    <w:rsid w:val="00680E8D"/>
    <w:rsid w:val="00683C5B"/>
    <w:rsid w:val="00684886"/>
    <w:rsid w:val="00684EB9"/>
    <w:rsid w:val="00685E6A"/>
    <w:rsid w:val="0068780D"/>
    <w:rsid w:val="00691793"/>
    <w:rsid w:val="006917E6"/>
    <w:rsid w:val="00692B32"/>
    <w:rsid w:val="006935A7"/>
    <w:rsid w:val="006954F5"/>
    <w:rsid w:val="006957D2"/>
    <w:rsid w:val="0069685A"/>
    <w:rsid w:val="00697216"/>
    <w:rsid w:val="0069798B"/>
    <w:rsid w:val="00697AAA"/>
    <w:rsid w:val="006A0D5C"/>
    <w:rsid w:val="006A1470"/>
    <w:rsid w:val="006A2240"/>
    <w:rsid w:val="006A3BD3"/>
    <w:rsid w:val="006A5A04"/>
    <w:rsid w:val="006A6E5A"/>
    <w:rsid w:val="006B1BD3"/>
    <w:rsid w:val="006B241C"/>
    <w:rsid w:val="006B2C88"/>
    <w:rsid w:val="006B3842"/>
    <w:rsid w:val="006B690B"/>
    <w:rsid w:val="006C125E"/>
    <w:rsid w:val="006C5C28"/>
    <w:rsid w:val="006C5E9C"/>
    <w:rsid w:val="006C69BE"/>
    <w:rsid w:val="006C733A"/>
    <w:rsid w:val="006D0FE4"/>
    <w:rsid w:val="006D16AB"/>
    <w:rsid w:val="006D1B98"/>
    <w:rsid w:val="006D24CE"/>
    <w:rsid w:val="006D26B8"/>
    <w:rsid w:val="006D2E01"/>
    <w:rsid w:val="006D3BA3"/>
    <w:rsid w:val="006D423D"/>
    <w:rsid w:val="006E1534"/>
    <w:rsid w:val="006E1F3D"/>
    <w:rsid w:val="006E2D68"/>
    <w:rsid w:val="006E4345"/>
    <w:rsid w:val="006E528B"/>
    <w:rsid w:val="006E5586"/>
    <w:rsid w:val="006E55ED"/>
    <w:rsid w:val="006E5608"/>
    <w:rsid w:val="006E5EB7"/>
    <w:rsid w:val="006E6976"/>
    <w:rsid w:val="006E70F3"/>
    <w:rsid w:val="006E7B68"/>
    <w:rsid w:val="006F219E"/>
    <w:rsid w:val="006F3305"/>
    <w:rsid w:val="006F76F9"/>
    <w:rsid w:val="0070013F"/>
    <w:rsid w:val="00705B7A"/>
    <w:rsid w:val="007072E6"/>
    <w:rsid w:val="00710246"/>
    <w:rsid w:val="0071322D"/>
    <w:rsid w:val="00713E86"/>
    <w:rsid w:val="00717378"/>
    <w:rsid w:val="00720899"/>
    <w:rsid w:val="007215F2"/>
    <w:rsid w:val="00723477"/>
    <w:rsid w:val="0073145F"/>
    <w:rsid w:val="007320AC"/>
    <w:rsid w:val="007330FF"/>
    <w:rsid w:val="007340B5"/>
    <w:rsid w:val="00737236"/>
    <w:rsid w:val="0073744C"/>
    <w:rsid w:val="007375A3"/>
    <w:rsid w:val="00737BB4"/>
    <w:rsid w:val="00737C0B"/>
    <w:rsid w:val="00740ED9"/>
    <w:rsid w:val="007434F9"/>
    <w:rsid w:val="00743615"/>
    <w:rsid w:val="007439A1"/>
    <w:rsid w:val="007455C4"/>
    <w:rsid w:val="00745B0F"/>
    <w:rsid w:val="00745B28"/>
    <w:rsid w:val="007548F2"/>
    <w:rsid w:val="00757771"/>
    <w:rsid w:val="00760435"/>
    <w:rsid w:val="0076063B"/>
    <w:rsid w:val="0076249E"/>
    <w:rsid w:val="00762B77"/>
    <w:rsid w:val="00764026"/>
    <w:rsid w:val="00764C55"/>
    <w:rsid w:val="00765847"/>
    <w:rsid w:val="00767A6D"/>
    <w:rsid w:val="00770591"/>
    <w:rsid w:val="0077360B"/>
    <w:rsid w:val="00774941"/>
    <w:rsid w:val="00774D43"/>
    <w:rsid w:val="00776782"/>
    <w:rsid w:val="00776DD4"/>
    <w:rsid w:val="00777B1B"/>
    <w:rsid w:val="0078512B"/>
    <w:rsid w:val="0078704E"/>
    <w:rsid w:val="00787F09"/>
    <w:rsid w:val="00793B8B"/>
    <w:rsid w:val="00793CF7"/>
    <w:rsid w:val="00797547"/>
    <w:rsid w:val="007A0757"/>
    <w:rsid w:val="007A0D09"/>
    <w:rsid w:val="007A1C2C"/>
    <w:rsid w:val="007A22E6"/>
    <w:rsid w:val="007A2DFC"/>
    <w:rsid w:val="007A4232"/>
    <w:rsid w:val="007A5191"/>
    <w:rsid w:val="007A53C1"/>
    <w:rsid w:val="007A770F"/>
    <w:rsid w:val="007A7902"/>
    <w:rsid w:val="007A7B37"/>
    <w:rsid w:val="007A7CDF"/>
    <w:rsid w:val="007A7F90"/>
    <w:rsid w:val="007B186E"/>
    <w:rsid w:val="007B2A73"/>
    <w:rsid w:val="007B2D19"/>
    <w:rsid w:val="007B5D15"/>
    <w:rsid w:val="007B732C"/>
    <w:rsid w:val="007C016C"/>
    <w:rsid w:val="007C0843"/>
    <w:rsid w:val="007C0BA9"/>
    <w:rsid w:val="007C12BD"/>
    <w:rsid w:val="007C2E39"/>
    <w:rsid w:val="007C5981"/>
    <w:rsid w:val="007C7D24"/>
    <w:rsid w:val="007D13E0"/>
    <w:rsid w:val="007D1577"/>
    <w:rsid w:val="007D23DD"/>
    <w:rsid w:val="007D3447"/>
    <w:rsid w:val="007D371A"/>
    <w:rsid w:val="007D3CAB"/>
    <w:rsid w:val="007D42A5"/>
    <w:rsid w:val="007D6074"/>
    <w:rsid w:val="007D62F5"/>
    <w:rsid w:val="007D6A35"/>
    <w:rsid w:val="007D775D"/>
    <w:rsid w:val="007D78DA"/>
    <w:rsid w:val="007E0DC1"/>
    <w:rsid w:val="007E2179"/>
    <w:rsid w:val="007E2E60"/>
    <w:rsid w:val="007E3915"/>
    <w:rsid w:val="007E5F11"/>
    <w:rsid w:val="007E60E7"/>
    <w:rsid w:val="007E6F86"/>
    <w:rsid w:val="007F1696"/>
    <w:rsid w:val="007F17DA"/>
    <w:rsid w:val="007F4E50"/>
    <w:rsid w:val="007F58F6"/>
    <w:rsid w:val="00803ADF"/>
    <w:rsid w:val="00804CF7"/>
    <w:rsid w:val="00804CFB"/>
    <w:rsid w:val="00804DE2"/>
    <w:rsid w:val="008055D8"/>
    <w:rsid w:val="00805CD7"/>
    <w:rsid w:val="00806333"/>
    <w:rsid w:val="00806CF4"/>
    <w:rsid w:val="00810616"/>
    <w:rsid w:val="0081206A"/>
    <w:rsid w:val="00812A96"/>
    <w:rsid w:val="008136D3"/>
    <w:rsid w:val="00814035"/>
    <w:rsid w:val="00814211"/>
    <w:rsid w:val="008156DD"/>
    <w:rsid w:val="008171B6"/>
    <w:rsid w:val="008211B1"/>
    <w:rsid w:val="0082292E"/>
    <w:rsid w:val="00823D13"/>
    <w:rsid w:val="00825C8A"/>
    <w:rsid w:val="00825DD9"/>
    <w:rsid w:val="00826C9E"/>
    <w:rsid w:val="00827144"/>
    <w:rsid w:val="00830C9C"/>
    <w:rsid w:val="00831A65"/>
    <w:rsid w:val="008328E6"/>
    <w:rsid w:val="008350BC"/>
    <w:rsid w:val="00835B44"/>
    <w:rsid w:val="0083618E"/>
    <w:rsid w:val="008404C2"/>
    <w:rsid w:val="00843135"/>
    <w:rsid w:val="008433CE"/>
    <w:rsid w:val="00844DAF"/>
    <w:rsid w:val="00845503"/>
    <w:rsid w:val="008514C8"/>
    <w:rsid w:val="0085171B"/>
    <w:rsid w:val="008528D8"/>
    <w:rsid w:val="008542E4"/>
    <w:rsid w:val="00854AD7"/>
    <w:rsid w:val="008557C2"/>
    <w:rsid w:val="00857834"/>
    <w:rsid w:val="008605D6"/>
    <w:rsid w:val="00860663"/>
    <w:rsid w:val="00861A49"/>
    <w:rsid w:val="00862446"/>
    <w:rsid w:val="00862AAD"/>
    <w:rsid w:val="00864043"/>
    <w:rsid w:val="00866BCF"/>
    <w:rsid w:val="00870494"/>
    <w:rsid w:val="008705C1"/>
    <w:rsid w:val="00871F51"/>
    <w:rsid w:val="0087275C"/>
    <w:rsid w:val="00874D3A"/>
    <w:rsid w:val="00875730"/>
    <w:rsid w:val="008761B9"/>
    <w:rsid w:val="00876493"/>
    <w:rsid w:val="008777CC"/>
    <w:rsid w:val="00877BD0"/>
    <w:rsid w:val="00880785"/>
    <w:rsid w:val="00881E82"/>
    <w:rsid w:val="00885121"/>
    <w:rsid w:val="00886E03"/>
    <w:rsid w:val="0088711A"/>
    <w:rsid w:val="00887428"/>
    <w:rsid w:val="00887844"/>
    <w:rsid w:val="00890434"/>
    <w:rsid w:val="008931B3"/>
    <w:rsid w:val="00893999"/>
    <w:rsid w:val="0089402D"/>
    <w:rsid w:val="0089502C"/>
    <w:rsid w:val="0089662B"/>
    <w:rsid w:val="00896B95"/>
    <w:rsid w:val="0089745A"/>
    <w:rsid w:val="008A41B4"/>
    <w:rsid w:val="008A4B0C"/>
    <w:rsid w:val="008A4E08"/>
    <w:rsid w:val="008A614B"/>
    <w:rsid w:val="008A6845"/>
    <w:rsid w:val="008B031E"/>
    <w:rsid w:val="008B0C48"/>
    <w:rsid w:val="008B1C58"/>
    <w:rsid w:val="008B1F98"/>
    <w:rsid w:val="008B26E0"/>
    <w:rsid w:val="008B58A7"/>
    <w:rsid w:val="008B7579"/>
    <w:rsid w:val="008C166A"/>
    <w:rsid w:val="008C3FCF"/>
    <w:rsid w:val="008C4AC4"/>
    <w:rsid w:val="008C7863"/>
    <w:rsid w:val="008D07E3"/>
    <w:rsid w:val="008D1473"/>
    <w:rsid w:val="008D16E9"/>
    <w:rsid w:val="008D1828"/>
    <w:rsid w:val="008D27AE"/>
    <w:rsid w:val="008D318B"/>
    <w:rsid w:val="008D3C85"/>
    <w:rsid w:val="008D5585"/>
    <w:rsid w:val="008D5BE3"/>
    <w:rsid w:val="008E222C"/>
    <w:rsid w:val="008E4F47"/>
    <w:rsid w:val="008E5C68"/>
    <w:rsid w:val="008E68D0"/>
    <w:rsid w:val="008F0A82"/>
    <w:rsid w:val="008F1206"/>
    <w:rsid w:val="008F1407"/>
    <w:rsid w:val="008F2E06"/>
    <w:rsid w:val="008F30C3"/>
    <w:rsid w:val="008F3A69"/>
    <w:rsid w:val="008F4134"/>
    <w:rsid w:val="008F6BB6"/>
    <w:rsid w:val="008F7D22"/>
    <w:rsid w:val="00900525"/>
    <w:rsid w:val="00902162"/>
    <w:rsid w:val="009023FE"/>
    <w:rsid w:val="00903A4A"/>
    <w:rsid w:val="00904309"/>
    <w:rsid w:val="00904745"/>
    <w:rsid w:val="00905113"/>
    <w:rsid w:val="00905256"/>
    <w:rsid w:val="009056AE"/>
    <w:rsid w:val="0090649E"/>
    <w:rsid w:val="0090669B"/>
    <w:rsid w:val="00907301"/>
    <w:rsid w:val="00907CEE"/>
    <w:rsid w:val="0091089D"/>
    <w:rsid w:val="00910F13"/>
    <w:rsid w:val="00911502"/>
    <w:rsid w:val="00911BC0"/>
    <w:rsid w:val="0091267D"/>
    <w:rsid w:val="00913593"/>
    <w:rsid w:val="009158BA"/>
    <w:rsid w:val="00916B04"/>
    <w:rsid w:val="00916F80"/>
    <w:rsid w:val="0092021C"/>
    <w:rsid w:val="0092058D"/>
    <w:rsid w:val="00923B36"/>
    <w:rsid w:val="009248DA"/>
    <w:rsid w:val="00925C67"/>
    <w:rsid w:val="009272C4"/>
    <w:rsid w:val="009277E6"/>
    <w:rsid w:val="009308F4"/>
    <w:rsid w:val="0093172D"/>
    <w:rsid w:val="00931FB5"/>
    <w:rsid w:val="00932B0B"/>
    <w:rsid w:val="00932D0F"/>
    <w:rsid w:val="00933B58"/>
    <w:rsid w:val="00934D7E"/>
    <w:rsid w:val="00935116"/>
    <w:rsid w:val="009354C2"/>
    <w:rsid w:val="00935974"/>
    <w:rsid w:val="00935C1E"/>
    <w:rsid w:val="00935C9A"/>
    <w:rsid w:val="00937771"/>
    <w:rsid w:val="0093784A"/>
    <w:rsid w:val="00940342"/>
    <w:rsid w:val="00941120"/>
    <w:rsid w:val="00942557"/>
    <w:rsid w:val="00943108"/>
    <w:rsid w:val="00946111"/>
    <w:rsid w:val="009526AA"/>
    <w:rsid w:val="00954B3A"/>
    <w:rsid w:val="00956230"/>
    <w:rsid w:val="00956816"/>
    <w:rsid w:val="00956DC7"/>
    <w:rsid w:val="009570F4"/>
    <w:rsid w:val="00957D53"/>
    <w:rsid w:val="00962777"/>
    <w:rsid w:val="009627FD"/>
    <w:rsid w:val="00964D5D"/>
    <w:rsid w:val="00965068"/>
    <w:rsid w:val="009651EE"/>
    <w:rsid w:val="00972354"/>
    <w:rsid w:val="009725B0"/>
    <w:rsid w:val="009734CC"/>
    <w:rsid w:val="00975597"/>
    <w:rsid w:val="00975AE1"/>
    <w:rsid w:val="009760FC"/>
    <w:rsid w:val="009777FE"/>
    <w:rsid w:val="0097789F"/>
    <w:rsid w:val="00980EA0"/>
    <w:rsid w:val="0098162F"/>
    <w:rsid w:val="00982C38"/>
    <w:rsid w:val="00983DDC"/>
    <w:rsid w:val="00984845"/>
    <w:rsid w:val="00985045"/>
    <w:rsid w:val="00986B91"/>
    <w:rsid w:val="009873CE"/>
    <w:rsid w:val="00991559"/>
    <w:rsid w:val="00993BC8"/>
    <w:rsid w:val="00994381"/>
    <w:rsid w:val="00994B04"/>
    <w:rsid w:val="00995033"/>
    <w:rsid w:val="009960AB"/>
    <w:rsid w:val="009A0E71"/>
    <w:rsid w:val="009A214D"/>
    <w:rsid w:val="009A29CA"/>
    <w:rsid w:val="009A321C"/>
    <w:rsid w:val="009A372A"/>
    <w:rsid w:val="009A38AF"/>
    <w:rsid w:val="009A3D43"/>
    <w:rsid w:val="009B0667"/>
    <w:rsid w:val="009B213F"/>
    <w:rsid w:val="009B2CAB"/>
    <w:rsid w:val="009B5466"/>
    <w:rsid w:val="009B6502"/>
    <w:rsid w:val="009B67EC"/>
    <w:rsid w:val="009B6C99"/>
    <w:rsid w:val="009C05AE"/>
    <w:rsid w:val="009C2301"/>
    <w:rsid w:val="009C2A24"/>
    <w:rsid w:val="009C2A9F"/>
    <w:rsid w:val="009C339C"/>
    <w:rsid w:val="009C54A0"/>
    <w:rsid w:val="009C60E7"/>
    <w:rsid w:val="009C6EAB"/>
    <w:rsid w:val="009D027A"/>
    <w:rsid w:val="009D06ED"/>
    <w:rsid w:val="009D29C4"/>
    <w:rsid w:val="009D2DC9"/>
    <w:rsid w:val="009D4C20"/>
    <w:rsid w:val="009D5B17"/>
    <w:rsid w:val="009D5B92"/>
    <w:rsid w:val="009D605B"/>
    <w:rsid w:val="009D772A"/>
    <w:rsid w:val="009D78B0"/>
    <w:rsid w:val="009E082C"/>
    <w:rsid w:val="009E19F7"/>
    <w:rsid w:val="009E1EE6"/>
    <w:rsid w:val="009E2855"/>
    <w:rsid w:val="009E2C48"/>
    <w:rsid w:val="009E35D7"/>
    <w:rsid w:val="009E45C8"/>
    <w:rsid w:val="009E4C16"/>
    <w:rsid w:val="009F050A"/>
    <w:rsid w:val="009F138B"/>
    <w:rsid w:val="009F2D52"/>
    <w:rsid w:val="009F3775"/>
    <w:rsid w:val="009F4228"/>
    <w:rsid w:val="009F5ACD"/>
    <w:rsid w:val="009F620B"/>
    <w:rsid w:val="009F620F"/>
    <w:rsid w:val="009F64D7"/>
    <w:rsid w:val="009F6B61"/>
    <w:rsid w:val="009F7BFB"/>
    <w:rsid w:val="00A00012"/>
    <w:rsid w:val="00A0207E"/>
    <w:rsid w:val="00A03085"/>
    <w:rsid w:val="00A031D7"/>
    <w:rsid w:val="00A037D1"/>
    <w:rsid w:val="00A046FB"/>
    <w:rsid w:val="00A04E84"/>
    <w:rsid w:val="00A05837"/>
    <w:rsid w:val="00A05E65"/>
    <w:rsid w:val="00A0734D"/>
    <w:rsid w:val="00A07451"/>
    <w:rsid w:val="00A07B41"/>
    <w:rsid w:val="00A11089"/>
    <w:rsid w:val="00A11933"/>
    <w:rsid w:val="00A1242C"/>
    <w:rsid w:val="00A135E3"/>
    <w:rsid w:val="00A13C77"/>
    <w:rsid w:val="00A140D3"/>
    <w:rsid w:val="00A14803"/>
    <w:rsid w:val="00A17C94"/>
    <w:rsid w:val="00A218E7"/>
    <w:rsid w:val="00A21DB3"/>
    <w:rsid w:val="00A24105"/>
    <w:rsid w:val="00A245F4"/>
    <w:rsid w:val="00A2574B"/>
    <w:rsid w:val="00A25DF9"/>
    <w:rsid w:val="00A309FD"/>
    <w:rsid w:val="00A31B1B"/>
    <w:rsid w:val="00A3329B"/>
    <w:rsid w:val="00A34D10"/>
    <w:rsid w:val="00A34F32"/>
    <w:rsid w:val="00A4081B"/>
    <w:rsid w:val="00A41698"/>
    <w:rsid w:val="00A42209"/>
    <w:rsid w:val="00A43DE7"/>
    <w:rsid w:val="00A44999"/>
    <w:rsid w:val="00A45287"/>
    <w:rsid w:val="00A46CC5"/>
    <w:rsid w:val="00A55365"/>
    <w:rsid w:val="00A570A6"/>
    <w:rsid w:val="00A60A5F"/>
    <w:rsid w:val="00A63127"/>
    <w:rsid w:val="00A63DE0"/>
    <w:rsid w:val="00A65A7F"/>
    <w:rsid w:val="00A663C4"/>
    <w:rsid w:val="00A6772D"/>
    <w:rsid w:val="00A70924"/>
    <w:rsid w:val="00A71AFC"/>
    <w:rsid w:val="00A72926"/>
    <w:rsid w:val="00A74C42"/>
    <w:rsid w:val="00A75CF0"/>
    <w:rsid w:val="00A77979"/>
    <w:rsid w:val="00A80B08"/>
    <w:rsid w:val="00A81050"/>
    <w:rsid w:val="00A81607"/>
    <w:rsid w:val="00A82C70"/>
    <w:rsid w:val="00A872F5"/>
    <w:rsid w:val="00A874E9"/>
    <w:rsid w:val="00A8752F"/>
    <w:rsid w:val="00A91CCA"/>
    <w:rsid w:val="00A9212D"/>
    <w:rsid w:val="00A9416A"/>
    <w:rsid w:val="00A96E0F"/>
    <w:rsid w:val="00A97192"/>
    <w:rsid w:val="00A97384"/>
    <w:rsid w:val="00A9745E"/>
    <w:rsid w:val="00AA009D"/>
    <w:rsid w:val="00AA237D"/>
    <w:rsid w:val="00AA36AE"/>
    <w:rsid w:val="00AA3878"/>
    <w:rsid w:val="00AA4861"/>
    <w:rsid w:val="00AA538B"/>
    <w:rsid w:val="00AA6F2D"/>
    <w:rsid w:val="00AA7629"/>
    <w:rsid w:val="00AA796A"/>
    <w:rsid w:val="00AB18DC"/>
    <w:rsid w:val="00AB3CCD"/>
    <w:rsid w:val="00AB4047"/>
    <w:rsid w:val="00AB4D6C"/>
    <w:rsid w:val="00AB5E92"/>
    <w:rsid w:val="00AB6E8A"/>
    <w:rsid w:val="00AC086A"/>
    <w:rsid w:val="00AC1089"/>
    <w:rsid w:val="00AC3312"/>
    <w:rsid w:val="00AC4468"/>
    <w:rsid w:val="00AC664A"/>
    <w:rsid w:val="00AD01BF"/>
    <w:rsid w:val="00AD0A9E"/>
    <w:rsid w:val="00AD1045"/>
    <w:rsid w:val="00AD166A"/>
    <w:rsid w:val="00AD29FD"/>
    <w:rsid w:val="00AD2AD5"/>
    <w:rsid w:val="00AD5366"/>
    <w:rsid w:val="00AD5BAB"/>
    <w:rsid w:val="00AD643C"/>
    <w:rsid w:val="00AD6760"/>
    <w:rsid w:val="00AE002A"/>
    <w:rsid w:val="00AE10E0"/>
    <w:rsid w:val="00AE3C06"/>
    <w:rsid w:val="00AE6978"/>
    <w:rsid w:val="00AE7120"/>
    <w:rsid w:val="00AE7C15"/>
    <w:rsid w:val="00AE7F2E"/>
    <w:rsid w:val="00AF115E"/>
    <w:rsid w:val="00AF1DC4"/>
    <w:rsid w:val="00AF4920"/>
    <w:rsid w:val="00AF4D65"/>
    <w:rsid w:val="00AF5628"/>
    <w:rsid w:val="00AF5E88"/>
    <w:rsid w:val="00AF76A6"/>
    <w:rsid w:val="00B02026"/>
    <w:rsid w:val="00B02B46"/>
    <w:rsid w:val="00B032B5"/>
    <w:rsid w:val="00B04277"/>
    <w:rsid w:val="00B049EF"/>
    <w:rsid w:val="00B04A77"/>
    <w:rsid w:val="00B05038"/>
    <w:rsid w:val="00B051D0"/>
    <w:rsid w:val="00B05AE1"/>
    <w:rsid w:val="00B07E87"/>
    <w:rsid w:val="00B07F9B"/>
    <w:rsid w:val="00B10A2F"/>
    <w:rsid w:val="00B11B41"/>
    <w:rsid w:val="00B1259D"/>
    <w:rsid w:val="00B13F5E"/>
    <w:rsid w:val="00B14174"/>
    <w:rsid w:val="00B175CD"/>
    <w:rsid w:val="00B207C0"/>
    <w:rsid w:val="00B21CD7"/>
    <w:rsid w:val="00B23197"/>
    <w:rsid w:val="00B23DFE"/>
    <w:rsid w:val="00B26AD1"/>
    <w:rsid w:val="00B26DD9"/>
    <w:rsid w:val="00B270C1"/>
    <w:rsid w:val="00B32B8B"/>
    <w:rsid w:val="00B3352D"/>
    <w:rsid w:val="00B346F9"/>
    <w:rsid w:val="00B35323"/>
    <w:rsid w:val="00B35D39"/>
    <w:rsid w:val="00B36816"/>
    <w:rsid w:val="00B405B8"/>
    <w:rsid w:val="00B419EE"/>
    <w:rsid w:val="00B428C3"/>
    <w:rsid w:val="00B433AF"/>
    <w:rsid w:val="00B43FA5"/>
    <w:rsid w:val="00B44738"/>
    <w:rsid w:val="00B447F6"/>
    <w:rsid w:val="00B4579E"/>
    <w:rsid w:val="00B45BB7"/>
    <w:rsid w:val="00B45BC3"/>
    <w:rsid w:val="00B46864"/>
    <w:rsid w:val="00B47720"/>
    <w:rsid w:val="00B5038F"/>
    <w:rsid w:val="00B538F0"/>
    <w:rsid w:val="00B54970"/>
    <w:rsid w:val="00B54BF2"/>
    <w:rsid w:val="00B54C1D"/>
    <w:rsid w:val="00B54FFE"/>
    <w:rsid w:val="00B55068"/>
    <w:rsid w:val="00B60978"/>
    <w:rsid w:val="00B627C5"/>
    <w:rsid w:val="00B63456"/>
    <w:rsid w:val="00B64A1A"/>
    <w:rsid w:val="00B64E40"/>
    <w:rsid w:val="00B67A0A"/>
    <w:rsid w:val="00B70974"/>
    <w:rsid w:val="00B70981"/>
    <w:rsid w:val="00B7132F"/>
    <w:rsid w:val="00B71789"/>
    <w:rsid w:val="00B72162"/>
    <w:rsid w:val="00B722F0"/>
    <w:rsid w:val="00B73289"/>
    <w:rsid w:val="00B749AF"/>
    <w:rsid w:val="00B75158"/>
    <w:rsid w:val="00B77828"/>
    <w:rsid w:val="00B8213E"/>
    <w:rsid w:val="00B824FC"/>
    <w:rsid w:val="00B837D7"/>
    <w:rsid w:val="00B83939"/>
    <w:rsid w:val="00B84D99"/>
    <w:rsid w:val="00B85FD1"/>
    <w:rsid w:val="00B87AC8"/>
    <w:rsid w:val="00B87B09"/>
    <w:rsid w:val="00B9011D"/>
    <w:rsid w:val="00B92937"/>
    <w:rsid w:val="00B92BA5"/>
    <w:rsid w:val="00B96310"/>
    <w:rsid w:val="00BA04D8"/>
    <w:rsid w:val="00BA0D01"/>
    <w:rsid w:val="00BA19BC"/>
    <w:rsid w:val="00BA2628"/>
    <w:rsid w:val="00BA2FD7"/>
    <w:rsid w:val="00BA3CF4"/>
    <w:rsid w:val="00BA55A3"/>
    <w:rsid w:val="00BA6739"/>
    <w:rsid w:val="00BA6E80"/>
    <w:rsid w:val="00BA7470"/>
    <w:rsid w:val="00BB18E0"/>
    <w:rsid w:val="00BB229C"/>
    <w:rsid w:val="00BB38DF"/>
    <w:rsid w:val="00BB41AB"/>
    <w:rsid w:val="00BB506E"/>
    <w:rsid w:val="00BB5379"/>
    <w:rsid w:val="00BB60FC"/>
    <w:rsid w:val="00BB6741"/>
    <w:rsid w:val="00BC0132"/>
    <w:rsid w:val="00BC1881"/>
    <w:rsid w:val="00BC1E94"/>
    <w:rsid w:val="00BC25CA"/>
    <w:rsid w:val="00BC2D3C"/>
    <w:rsid w:val="00BC2F35"/>
    <w:rsid w:val="00BC4657"/>
    <w:rsid w:val="00BC53FB"/>
    <w:rsid w:val="00BC69EB"/>
    <w:rsid w:val="00BD0254"/>
    <w:rsid w:val="00BD1EBA"/>
    <w:rsid w:val="00BD27C7"/>
    <w:rsid w:val="00BD2CD1"/>
    <w:rsid w:val="00BD3F6F"/>
    <w:rsid w:val="00BD52DF"/>
    <w:rsid w:val="00BD5924"/>
    <w:rsid w:val="00BD5DA4"/>
    <w:rsid w:val="00BD6925"/>
    <w:rsid w:val="00BD7854"/>
    <w:rsid w:val="00BD7E1A"/>
    <w:rsid w:val="00BE0BDD"/>
    <w:rsid w:val="00BE14EE"/>
    <w:rsid w:val="00BE1697"/>
    <w:rsid w:val="00BE220A"/>
    <w:rsid w:val="00BE3420"/>
    <w:rsid w:val="00BE3CF9"/>
    <w:rsid w:val="00BE4D3A"/>
    <w:rsid w:val="00BE4E65"/>
    <w:rsid w:val="00BE5331"/>
    <w:rsid w:val="00BE5F60"/>
    <w:rsid w:val="00BE6AC7"/>
    <w:rsid w:val="00BE6DE6"/>
    <w:rsid w:val="00BF28F2"/>
    <w:rsid w:val="00BF4788"/>
    <w:rsid w:val="00C004D0"/>
    <w:rsid w:val="00C0266A"/>
    <w:rsid w:val="00C02D48"/>
    <w:rsid w:val="00C035E3"/>
    <w:rsid w:val="00C03F20"/>
    <w:rsid w:val="00C053F0"/>
    <w:rsid w:val="00C05B59"/>
    <w:rsid w:val="00C06F4B"/>
    <w:rsid w:val="00C10924"/>
    <w:rsid w:val="00C111A6"/>
    <w:rsid w:val="00C11D8A"/>
    <w:rsid w:val="00C12748"/>
    <w:rsid w:val="00C14129"/>
    <w:rsid w:val="00C14C52"/>
    <w:rsid w:val="00C16A2A"/>
    <w:rsid w:val="00C1792A"/>
    <w:rsid w:val="00C2017D"/>
    <w:rsid w:val="00C2217B"/>
    <w:rsid w:val="00C23A7D"/>
    <w:rsid w:val="00C24B3D"/>
    <w:rsid w:val="00C2512D"/>
    <w:rsid w:val="00C25F0A"/>
    <w:rsid w:val="00C2637F"/>
    <w:rsid w:val="00C26EEF"/>
    <w:rsid w:val="00C3061D"/>
    <w:rsid w:val="00C3133F"/>
    <w:rsid w:val="00C31B2C"/>
    <w:rsid w:val="00C31D12"/>
    <w:rsid w:val="00C33394"/>
    <w:rsid w:val="00C3340A"/>
    <w:rsid w:val="00C33CB5"/>
    <w:rsid w:val="00C371B8"/>
    <w:rsid w:val="00C403F9"/>
    <w:rsid w:val="00C40BDF"/>
    <w:rsid w:val="00C42595"/>
    <w:rsid w:val="00C4364B"/>
    <w:rsid w:val="00C43A14"/>
    <w:rsid w:val="00C44429"/>
    <w:rsid w:val="00C44939"/>
    <w:rsid w:val="00C44C32"/>
    <w:rsid w:val="00C45C44"/>
    <w:rsid w:val="00C46A0D"/>
    <w:rsid w:val="00C5118A"/>
    <w:rsid w:val="00C52A4D"/>
    <w:rsid w:val="00C52CFA"/>
    <w:rsid w:val="00C531CE"/>
    <w:rsid w:val="00C5322C"/>
    <w:rsid w:val="00C53A66"/>
    <w:rsid w:val="00C5539B"/>
    <w:rsid w:val="00C5732D"/>
    <w:rsid w:val="00C575C6"/>
    <w:rsid w:val="00C57CCA"/>
    <w:rsid w:val="00C57E72"/>
    <w:rsid w:val="00C60B5E"/>
    <w:rsid w:val="00C61823"/>
    <w:rsid w:val="00C62A5D"/>
    <w:rsid w:val="00C63495"/>
    <w:rsid w:val="00C63A3B"/>
    <w:rsid w:val="00C64247"/>
    <w:rsid w:val="00C64697"/>
    <w:rsid w:val="00C6585C"/>
    <w:rsid w:val="00C65965"/>
    <w:rsid w:val="00C65AA7"/>
    <w:rsid w:val="00C6664B"/>
    <w:rsid w:val="00C70187"/>
    <w:rsid w:val="00C71048"/>
    <w:rsid w:val="00C7306F"/>
    <w:rsid w:val="00C73202"/>
    <w:rsid w:val="00C7370F"/>
    <w:rsid w:val="00C77B49"/>
    <w:rsid w:val="00C80560"/>
    <w:rsid w:val="00C816AD"/>
    <w:rsid w:val="00C81984"/>
    <w:rsid w:val="00C8275B"/>
    <w:rsid w:val="00C831F5"/>
    <w:rsid w:val="00C870F8"/>
    <w:rsid w:val="00C8712C"/>
    <w:rsid w:val="00C87385"/>
    <w:rsid w:val="00C903ED"/>
    <w:rsid w:val="00C91039"/>
    <w:rsid w:val="00C9130D"/>
    <w:rsid w:val="00C9160B"/>
    <w:rsid w:val="00C91C64"/>
    <w:rsid w:val="00C91E29"/>
    <w:rsid w:val="00C91EA0"/>
    <w:rsid w:val="00C91EA8"/>
    <w:rsid w:val="00C92C75"/>
    <w:rsid w:val="00C92D81"/>
    <w:rsid w:val="00C93006"/>
    <w:rsid w:val="00C936C9"/>
    <w:rsid w:val="00C939C9"/>
    <w:rsid w:val="00C95142"/>
    <w:rsid w:val="00C97529"/>
    <w:rsid w:val="00C97678"/>
    <w:rsid w:val="00CA04CB"/>
    <w:rsid w:val="00CA15D9"/>
    <w:rsid w:val="00CA37B0"/>
    <w:rsid w:val="00CA39E8"/>
    <w:rsid w:val="00CA3CD6"/>
    <w:rsid w:val="00CA50DA"/>
    <w:rsid w:val="00CA58EF"/>
    <w:rsid w:val="00CA6748"/>
    <w:rsid w:val="00CA6CE4"/>
    <w:rsid w:val="00CA6CF3"/>
    <w:rsid w:val="00CA7B2E"/>
    <w:rsid w:val="00CB13C3"/>
    <w:rsid w:val="00CB2C12"/>
    <w:rsid w:val="00CB3B1F"/>
    <w:rsid w:val="00CB45B4"/>
    <w:rsid w:val="00CB572E"/>
    <w:rsid w:val="00CB5C7B"/>
    <w:rsid w:val="00CB5F99"/>
    <w:rsid w:val="00CB63A8"/>
    <w:rsid w:val="00CB71DA"/>
    <w:rsid w:val="00CB75F7"/>
    <w:rsid w:val="00CC0A8E"/>
    <w:rsid w:val="00CC0C9B"/>
    <w:rsid w:val="00CC3440"/>
    <w:rsid w:val="00CC350D"/>
    <w:rsid w:val="00CC4CD3"/>
    <w:rsid w:val="00CC59C0"/>
    <w:rsid w:val="00CC71F1"/>
    <w:rsid w:val="00CD01E8"/>
    <w:rsid w:val="00CD2498"/>
    <w:rsid w:val="00CD4BBB"/>
    <w:rsid w:val="00CD5090"/>
    <w:rsid w:val="00CD5500"/>
    <w:rsid w:val="00CD56FA"/>
    <w:rsid w:val="00CD7682"/>
    <w:rsid w:val="00CD7C6C"/>
    <w:rsid w:val="00CE1096"/>
    <w:rsid w:val="00CE1866"/>
    <w:rsid w:val="00CE1BC7"/>
    <w:rsid w:val="00CE4651"/>
    <w:rsid w:val="00CE60E1"/>
    <w:rsid w:val="00CE6426"/>
    <w:rsid w:val="00CE7461"/>
    <w:rsid w:val="00CF06EE"/>
    <w:rsid w:val="00CF1000"/>
    <w:rsid w:val="00CF1562"/>
    <w:rsid w:val="00CF1738"/>
    <w:rsid w:val="00CF187E"/>
    <w:rsid w:val="00CF1AF9"/>
    <w:rsid w:val="00CF3C0D"/>
    <w:rsid w:val="00CF5B3E"/>
    <w:rsid w:val="00CF63AC"/>
    <w:rsid w:val="00CF652C"/>
    <w:rsid w:val="00CF7FC4"/>
    <w:rsid w:val="00D005DD"/>
    <w:rsid w:val="00D01073"/>
    <w:rsid w:val="00D02013"/>
    <w:rsid w:val="00D032B8"/>
    <w:rsid w:val="00D03F9C"/>
    <w:rsid w:val="00D04868"/>
    <w:rsid w:val="00D059A1"/>
    <w:rsid w:val="00D05FFD"/>
    <w:rsid w:val="00D10F21"/>
    <w:rsid w:val="00D110A6"/>
    <w:rsid w:val="00D12B68"/>
    <w:rsid w:val="00D13919"/>
    <w:rsid w:val="00D14EC7"/>
    <w:rsid w:val="00D151E3"/>
    <w:rsid w:val="00D15515"/>
    <w:rsid w:val="00D1559F"/>
    <w:rsid w:val="00D15F05"/>
    <w:rsid w:val="00D169E0"/>
    <w:rsid w:val="00D204C2"/>
    <w:rsid w:val="00D211B0"/>
    <w:rsid w:val="00D21A3D"/>
    <w:rsid w:val="00D21CB7"/>
    <w:rsid w:val="00D24545"/>
    <w:rsid w:val="00D24837"/>
    <w:rsid w:val="00D24A24"/>
    <w:rsid w:val="00D24EEA"/>
    <w:rsid w:val="00D2663E"/>
    <w:rsid w:val="00D26839"/>
    <w:rsid w:val="00D27B21"/>
    <w:rsid w:val="00D302A3"/>
    <w:rsid w:val="00D30CC4"/>
    <w:rsid w:val="00D3118C"/>
    <w:rsid w:val="00D3466E"/>
    <w:rsid w:val="00D3565D"/>
    <w:rsid w:val="00D35B1C"/>
    <w:rsid w:val="00D37F37"/>
    <w:rsid w:val="00D4186B"/>
    <w:rsid w:val="00D43F96"/>
    <w:rsid w:val="00D443A5"/>
    <w:rsid w:val="00D44A64"/>
    <w:rsid w:val="00D461C8"/>
    <w:rsid w:val="00D46B4E"/>
    <w:rsid w:val="00D46EBA"/>
    <w:rsid w:val="00D471F8"/>
    <w:rsid w:val="00D52E86"/>
    <w:rsid w:val="00D561CC"/>
    <w:rsid w:val="00D564F5"/>
    <w:rsid w:val="00D569DC"/>
    <w:rsid w:val="00D5772B"/>
    <w:rsid w:val="00D6143F"/>
    <w:rsid w:val="00D62226"/>
    <w:rsid w:val="00D647B2"/>
    <w:rsid w:val="00D650BB"/>
    <w:rsid w:val="00D6713F"/>
    <w:rsid w:val="00D6748F"/>
    <w:rsid w:val="00D679D8"/>
    <w:rsid w:val="00D71883"/>
    <w:rsid w:val="00D724B4"/>
    <w:rsid w:val="00D728CA"/>
    <w:rsid w:val="00D72E42"/>
    <w:rsid w:val="00D72E48"/>
    <w:rsid w:val="00D74085"/>
    <w:rsid w:val="00D75E72"/>
    <w:rsid w:val="00D76F0B"/>
    <w:rsid w:val="00D80730"/>
    <w:rsid w:val="00D80970"/>
    <w:rsid w:val="00D80AA0"/>
    <w:rsid w:val="00D821F7"/>
    <w:rsid w:val="00D82893"/>
    <w:rsid w:val="00D83276"/>
    <w:rsid w:val="00D83569"/>
    <w:rsid w:val="00D8357F"/>
    <w:rsid w:val="00D83E80"/>
    <w:rsid w:val="00D84F3E"/>
    <w:rsid w:val="00D8629E"/>
    <w:rsid w:val="00D865EF"/>
    <w:rsid w:val="00D93CB7"/>
    <w:rsid w:val="00D93FF5"/>
    <w:rsid w:val="00D94399"/>
    <w:rsid w:val="00D953DF"/>
    <w:rsid w:val="00D96939"/>
    <w:rsid w:val="00D97D11"/>
    <w:rsid w:val="00DA04A9"/>
    <w:rsid w:val="00DA0E3B"/>
    <w:rsid w:val="00DA20B5"/>
    <w:rsid w:val="00DA22FB"/>
    <w:rsid w:val="00DA27AE"/>
    <w:rsid w:val="00DA3AA4"/>
    <w:rsid w:val="00DA4AFF"/>
    <w:rsid w:val="00DA4E86"/>
    <w:rsid w:val="00DA5071"/>
    <w:rsid w:val="00DA638E"/>
    <w:rsid w:val="00DA7A4B"/>
    <w:rsid w:val="00DB14F8"/>
    <w:rsid w:val="00DB2BCF"/>
    <w:rsid w:val="00DB3626"/>
    <w:rsid w:val="00DB3EBB"/>
    <w:rsid w:val="00DB4425"/>
    <w:rsid w:val="00DB45A6"/>
    <w:rsid w:val="00DB56B9"/>
    <w:rsid w:val="00DB6B56"/>
    <w:rsid w:val="00DB6BB8"/>
    <w:rsid w:val="00DB7051"/>
    <w:rsid w:val="00DB7469"/>
    <w:rsid w:val="00DB75C6"/>
    <w:rsid w:val="00DB75FE"/>
    <w:rsid w:val="00DC04FD"/>
    <w:rsid w:val="00DC0DB9"/>
    <w:rsid w:val="00DC1593"/>
    <w:rsid w:val="00DC1A3B"/>
    <w:rsid w:val="00DC3122"/>
    <w:rsid w:val="00DC3491"/>
    <w:rsid w:val="00DC611D"/>
    <w:rsid w:val="00DC6242"/>
    <w:rsid w:val="00DC6258"/>
    <w:rsid w:val="00DD3637"/>
    <w:rsid w:val="00DD3D64"/>
    <w:rsid w:val="00DD4095"/>
    <w:rsid w:val="00DD4180"/>
    <w:rsid w:val="00DD42EC"/>
    <w:rsid w:val="00DD47AE"/>
    <w:rsid w:val="00DD50AE"/>
    <w:rsid w:val="00DD51D8"/>
    <w:rsid w:val="00DD5E35"/>
    <w:rsid w:val="00DD667E"/>
    <w:rsid w:val="00DD7ABC"/>
    <w:rsid w:val="00DE165A"/>
    <w:rsid w:val="00DE1DC3"/>
    <w:rsid w:val="00DE1E19"/>
    <w:rsid w:val="00DE2365"/>
    <w:rsid w:val="00DE28C7"/>
    <w:rsid w:val="00DE3048"/>
    <w:rsid w:val="00DE47D6"/>
    <w:rsid w:val="00DE4DD5"/>
    <w:rsid w:val="00DE514C"/>
    <w:rsid w:val="00DE5173"/>
    <w:rsid w:val="00DE5C5A"/>
    <w:rsid w:val="00DE71AB"/>
    <w:rsid w:val="00DF13F2"/>
    <w:rsid w:val="00DF14E3"/>
    <w:rsid w:val="00DF2660"/>
    <w:rsid w:val="00DF29E5"/>
    <w:rsid w:val="00DF2C4A"/>
    <w:rsid w:val="00DF509B"/>
    <w:rsid w:val="00DF5793"/>
    <w:rsid w:val="00DF738E"/>
    <w:rsid w:val="00DF7D5C"/>
    <w:rsid w:val="00E00844"/>
    <w:rsid w:val="00E021D8"/>
    <w:rsid w:val="00E026CF"/>
    <w:rsid w:val="00E02D0E"/>
    <w:rsid w:val="00E02E64"/>
    <w:rsid w:val="00E03041"/>
    <w:rsid w:val="00E05439"/>
    <w:rsid w:val="00E05CFA"/>
    <w:rsid w:val="00E066BD"/>
    <w:rsid w:val="00E073B0"/>
    <w:rsid w:val="00E079EA"/>
    <w:rsid w:val="00E10227"/>
    <w:rsid w:val="00E102C0"/>
    <w:rsid w:val="00E10B32"/>
    <w:rsid w:val="00E113E8"/>
    <w:rsid w:val="00E1276C"/>
    <w:rsid w:val="00E12BE4"/>
    <w:rsid w:val="00E13DBF"/>
    <w:rsid w:val="00E14253"/>
    <w:rsid w:val="00E14DFD"/>
    <w:rsid w:val="00E15EBF"/>
    <w:rsid w:val="00E1613A"/>
    <w:rsid w:val="00E17063"/>
    <w:rsid w:val="00E175B7"/>
    <w:rsid w:val="00E17624"/>
    <w:rsid w:val="00E17A91"/>
    <w:rsid w:val="00E218BE"/>
    <w:rsid w:val="00E23696"/>
    <w:rsid w:val="00E23B6C"/>
    <w:rsid w:val="00E23BA9"/>
    <w:rsid w:val="00E25381"/>
    <w:rsid w:val="00E34FA4"/>
    <w:rsid w:val="00E37DF8"/>
    <w:rsid w:val="00E411A9"/>
    <w:rsid w:val="00E417F7"/>
    <w:rsid w:val="00E41AAB"/>
    <w:rsid w:val="00E437B9"/>
    <w:rsid w:val="00E43B45"/>
    <w:rsid w:val="00E43C51"/>
    <w:rsid w:val="00E44451"/>
    <w:rsid w:val="00E455F5"/>
    <w:rsid w:val="00E45E1A"/>
    <w:rsid w:val="00E46B0B"/>
    <w:rsid w:val="00E46E3B"/>
    <w:rsid w:val="00E506AD"/>
    <w:rsid w:val="00E51F1E"/>
    <w:rsid w:val="00E5226B"/>
    <w:rsid w:val="00E52E34"/>
    <w:rsid w:val="00E53F25"/>
    <w:rsid w:val="00E54436"/>
    <w:rsid w:val="00E574A0"/>
    <w:rsid w:val="00E61171"/>
    <w:rsid w:val="00E6137E"/>
    <w:rsid w:val="00E62196"/>
    <w:rsid w:val="00E63BD9"/>
    <w:rsid w:val="00E647E8"/>
    <w:rsid w:val="00E64A92"/>
    <w:rsid w:val="00E652AB"/>
    <w:rsid w:val="00E657AD"/>
    <w:rsid w:val="00E65BBE"/>
    <w:rsid w:val="00E65F3A"/>
    <w:rsid w:val="00E67AB1"/>
    <w:rsid w:val="00E70126"/>
    <w:rsid w:val="00E70787"/>
    <w:rsid w:val="00E71383"/>
    <w:rsid w:val="00E734F3"/>
    <w:rsid w:val="00E73FFD"/>
    <w:rsid w:val="00E74FA5"/>
    <w:rsid w:val="00E7626B"/>
    <w:rsid w:val="00E77D9F"/>
    <w:rsid w:val="00E811DD"/>
    <w:rsid w:val="00E83375"/>
    <w:rsid w:val="00E836EB"/>
    <w:rsid w:val="00E83F38"/>
    <w:rsid w:val="00E86A93"/>
    <w:rsid w:val="00E87508"/>
    <w:rsid w:val="00E90583"/>
    <w:rsid w:val="00E90DD8"/>
    <w:rsid w:val="00E91D19"/>
    <w:rsid w:val="00E92164"/>
    <w:rsid w:val="00E938F3"/>
    <w:rsid w:val="00E93EA3"/>
    <w:rsid w:val="00E94275"/>
    <w:rsid w:val="00E94BCA"/>
    <w:rsid w:val="00E950B3"/>
    <w:rsid w:val="00E9641A"/>
    <w:rsid w:val="00EA14B9"/>
    <w:rsid w:val="00EA1F0D"/>
    <w:rsid w:val="00EA342B"/>
    <w:rsid w:val="00EA4738"/>
    <w:rsid w:val="00EA6A78"/>
    <w:rsid w:val="00EA752C"/>
    <w:rsid w:val="00EB07F2"/>
    <w:rsid w:val="00EB4049"/>
    <w:rsid w:val="00EB4FA8"/>
    <w:rsid w:val="00EB701B"/>
    <w:rsid w:val="00EC0863"/>
    <w:rsid w:val="00EC4895"/>
    <w:rsid w:val="00EC49A1"/>
    <w:rsid w:val="00EC699D"/>
    <w:rsid w:val="00ED04BF"/>
    <w:rsid w:val="00ED0AB1"/>
    <w:rsid w:val="00ED1F47"/>
    <w:rsid w:val="00ED4779"/>
    <w:rsid w:val="00ED6368"/>
    <w:rsid w:val="00ED7353"/>
    <w:rsid w:val="00EE042F"/>
    <w:rsid w:val="00EE25F7"/>
    <w:rsid w:val="00EE3436"/>
    <w:rsid w:val="00EE380C"/>
    <w:rsid w:val="00EE38C8"/>
    <w:rsid w:val="00EE45F9"/>
    <w:rsid w:val="00EE4FF9"/>
    <w:rsid w:val="00EE5124"/>
    <w:rsid w:val="00EE5601"/>
    <w:rsid w:val="00EE6BCC"/>
    <w:rsid w:val="00EF17A7"/>
    <w:rsid w:val="00EF2D9B"/>
    <w:rsid w:val="00EF57C0"/>
    <w:rsid w:val="00EF57FB"/>
    <w:rsid w:val="00EF6DA0"/>
    <w:rsid w:val="00F0052C"/>
    <w:rsid w:val="00F00542"/>
    <w:rsid w:val="00F009E6"/>
    <w:rsid w:val="00F0171B"/>
    <w:rsid w:val="00F01AA6"/>
    <w:rsid w:val="00F02B04"/>
    <w:rsid w:val="00F05297"/>
    <w:rsid w:val="00F05627"/>
    <w:rsid w:val="00F05A01"/>
    <w:rsid w:val="00F05C46"/>
    <w:rsid w:val="00F06294"/>
    <w:rsid w:val="00F104E3"/>
    <w:rsid w:val="00F10548"/>
    <w:rsid w:val="00F106AE"/>
    <w:rsid w:val="00F10C24"/>
    <w:rsid w:val="00F11F0B"/>
    <w:rsid w:val="00F13CFF"/>
    <w:rsid w:val="00F146CE"/>
    <w:rsid w:val="00F15955"/>
    <w:rsid w:val="00F179CE"/>
    <w:rsid w:val="00F201B4"/>
    <w:rsid w:val="00F2340F"/>
    <w:rsid w:val="00F249A1"/>
    <w:rsid w:val="00F24AE4"/>
    <w:rsid w:val="00F24E7D"/>
    <w:rsid w:val="00F25582"/>
    <w:rsid w:val="00F259E2"/>
    <w:rsid w:val="00F30102"/>
    <w:rsid w:val="00F302F8"/>
    <w:rsid w:val="00F30417"/>
    <w:rsid w:val="00F3098D"/>
    <w:rsid w:val="00F31108"/>
    <w:rsid w:val="00F31D19"/>
    <w:rsid w:val="00F3239E"/>
    <w:rsid w:val="00F32E9D"/>
    <w:rsid w:val="00F33B46"/>
    <w:rsid w:val="00F33DBC"/>
    <w:rsid w:val="00F34071"/>
    <w:rsid w:val="00F3427B"/>
    <w:rsid w:val="00F34858"/>
    <w:rsid w:val="00F36021"/>
    <w:rsid w:val="00F37B92"/>
    <w:rsid w:val="00F42026"/>
    <w:rsid w:val="00F46736"/>
    <w:rsid w:val="00F471B9"/>
    <w:rsid w:val="00F47209"/>
    <w:rsid w:val="00F47297"/>
    <w:rsid w:val="00F47595"/>
    <w:rsid w:val="00F47DEF"/>
    <w:rsid w:val="00F5038A"/>
    <w:rsid w:val="00F52148"/>
    <w:rsid w:val="00F531F9"/>
    <w:rsid w:val="00F54D66"/>
    <w:rsid w:val="00F54E23"/>
    <w:rsid w:val="00F55C0A"/>
    <w:rsid w:val="00F56D04"/>
    <w:rsid w:val="00F576FC"/>
    <w:rsid w:val="00F60D4C"/>
    <w:rsid w:val="00F60FE9"/>
    <w:rsid w:val="00F61D36"/>
    <w:rsid w:val="00F61D79"/>
    <w:rsid w:val="00F64F9C"/>
    <w:rsid w:val="00F71F2B"/>
    <w:rsid w:val="00F72501"/>
    <w:rsid w:val="00F73031"/>
    <w:rsid w:val="00F73545"/>
    <w:rsid w:val="00F73EBF"/>
    <w:rsid w:val="00F743A0"/>
    <w:rsid w:val="00F7742F"/>
    <w:rsid w:val="00F77E55"/>
    <w:rsid w:val="00F80174"/>
    <w:rsid w:val="00F805F2"/>
    <w:rsid w:val="00F81E1B"/>
    <w:rsid w:val="00F8300F"/>
    <w:rsid w:val="00F83CFC"/>
    <w:rsid w:val="00F8429F"/>
    <w:rsid w:val="00F87848"/>
    <w:rsid w:val="00F90952"/>
    <w:rsid w:val="00F92439"/>
    <w:rsid w:val="00F929A3"/>
    <w:rsid w:val="00F94DC2"/>
    <w:rsid w:val="00F95099"/>
    <w:rsid w:val="00F95CB8"/>
    <w:rsid w:val="00F95E6C"/>
    <w:rsid w:val="00F96F7F"/>
    <w:rsid w:val="00FA4E61"/>
    <w:rsid w:val="00FB0173"/>
    <w:rsid w:val="00FB0E18"/>
    <w:rsid w:val="00FB0F67"/>
    <w:rsid w:val="00FB14E1"/>
    <w:rsid w:val="00FB1A0A"/>
    <w:rsid w:val="00FB33A2"/>
    <w:rsid w:val="00FB51B4"/>
    <w:rsid w:val="00FB5852"/>
    <w:rsid w:val="00FB687B"/>
    <w:rsid w:val="00FC36C8"/>
    <w:rsid w:val="00FC4006"/>
    <w:rsid w:val="00FC445E"/>
    <w:rsid w:val="00FC45E5"/>
    <w:rsid w:val="00FC5106"/>
    <w:rsid w:val="00FC670A"/>
    <w:rsid w:val="00FD05EF"/>
    <w:rsid w:val="00FE0BEA"/>
    <w:rsid w:val="00FE0EC5"/>
    <w:rsid w:val="00FE1372"/>
    <w:rsid w:val="00FE3FAC"/>
    <w:rsid w:val="00FE51E4"/>
    <w:rsid w:val="00FE5256"/>
    <w:rsid w:val="00FE61F7"/>
    <w:rsid w:val="00FE6A0E"/>
    <w:rsid w:val="00FE747E"/>
    <w:rsid w:val="00FE7EF5"/>
    <w:rsid w:val="00FF0C22"/>
    <w:rsid w:val="00FF15A9"/>
    <w:rsid w:val="00FF1F84"/>
    <w:rsid w:val="00FF3131"/>
    <w:rsid w:val="00FF3844"/>
    <w:rsid w:val="00FF72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252A0925"/>
  <w15:chartTrackingRefBased/>
  <w15:docId w15:val="{EFED931D-E9E1-4106-9A8C-3A78DF45C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371F"/>
    <w:pPr>
      <w:spacing w:after="240"/>
    </w:pPr>
    <w:rPr>
      <w:sz w:val="24"/>
    </w:rPr>
  </w:style>
  <w:style w:type="paragraph" w:styleId="Heading1">
    <w:name w:val="heading 1"/>
    <w:basedOn w:val="Normal"/>
    <w:next w:val="Normal"/>
    <w:link w:val="Heading1Char"/>
    <w:autoRedefine/>
    <w:uiPriority w:val="99"/>
    <w:qFormat/>
    <w:rsid w:val="00DE165A"/>
    <w:pPr>
      <w:keepNext/>
      <w:pBdr>
        <w:top w:val="single" w:sz="4" w:space="1" w:color="auto"/>
        <w:bottom w:val="single" w:sz="4" w:space="1" w:color="auto"/>
      </w:pBdr>
      <w:spacing w:after="60"/>
      <w:ind w:left="432" w:hanging="432"/>
      <w:outlineLvl w:val="0"/>
    </w:pPr>
    <w:rPr>
      <w:rFonts w:cs="Arial"/>
      <w:b/>
      <w:bCs/>
      <w:kern w:val="32"/>
      <w:szCs w:val="32"/>
    </w:rPr>
  </w:style>
  <w:style w:type="paragraph" w:styleId="Heading2">
    <w:name w:val="heading 2"/>
    <w:basedOn w:val="Normal"/>
    <w:next w:val="Normal"/>
    <w:link w:val="Heading2Char"/>
    <w:autoRedefine/>
    <w:uiPriority w:val="99"/>
    <w:qFormat/>
    <w:rsid w:val="003741AA"/>
    <w:pPr>
      <w:keepNext/>
      <w:numPr>
        <w:ilvl w:val="1"/>
        <w:numId w:val="9"/>
      </w:numPr>
      <w:spacing w:before="240" w:after="60"/>
      <w:outlineLvl w:val="1"/>
    </w:pPr>
    <w:rPr>
      <w:rFonts w:cs="Arial"/>
      <w:b/>
      <w:bCs/>
      <w:iCs/>
      <w:szCs w:val="28"/>
    </w:rPr>
  </w:style>
  <w:style w:type="paragraph" w:styleId="Heading3">
    <w:name w:val="heading 3"/>
    <w:basedOn w:val="Normal"/>
    <w:next w:val="Normal"/>
    <w:link w:val="Heading3Char"/>
    <w:autoRedefine/>
    <w:uiPriority w:val="99"/>
    <w:qFormat/>
    <w:rsid w:val="003741AA"/>
    <w:pPr>
      <w:keepNext/>
      <w:numPr>
        <w:ilvl w:val="2"/>
        <w:numId w:val="9"/>
      </w:numPr>
      <w:spacing w:before="240" w:after="60"/>
      <w:outlineLvl w:val="2"/>
    </w:pPr>
    <w:rPr>
      <w:rFonts w:cs="Arial"/>
      <w:b/>
      <w:bCs/>
      <w:szCs w:val="26"/>
    </w:rPr>
  </w:style>
  <w:style w:type="paragraph" w:styleId="Heading4">
    <w:name w:val="heading 4"/>
    <w:basedOn w:val="Normal"/>
    <w:next w:val="Normal"/>
    <w:link w:val="Heading4Char"/>
    <w:autoRedefine/>
    <w:uiPriority w:val="99"/>
    <w:qFormat/>
    <w:rsid w:val="003741AA"/>
    <w:pPr>
      <w:keepNext/>
      <w:numPr>
        <w:ilvl w:val="3"/>
        <w:numId w:val="9"/>
      </w:numPr>
      <w:spacing w:before="120" w:after="60"/>
      <w:outlineLvl w:val="3"/>
    </w:pPr>
    <w:rPr>
      <w:rFonts w:cs="Arial"/>
      <w:b/>
      <w:bCs/>
      <w:szCs w:val="28"/>
    </w:rPr>
  </w:style>
  <w:style w:type="paragraph" w:styleId="Heading5">
    <w:name w:val="heading 5"/>
    <w:basedOn w:val="Normal"/>
    <w:next w:val="Normal"/>
    <w:link w:val="Heading5Char"/>
    <w:qFormat/>
    <w:rsid w:val="003741AA"/>
    <w:pPr>
      <w:numPr>
        <w:ilvl w:val="4"/>
        <w:numId w:val="9"/>
      </w:numPr>
      <w:spacing w:before="240"/>
      <w:outlineLvl w:val="4"/>
    </w:pPr>
    <w:rPr>
      <w:b/>
      <w:bCs/>
      <w:iCs/>
      <w:szCs w:val="26"/>
    </w:rPr>
  </w:style>
  <w:style w:type="paragraph" w:styleId="Heading6">
    <w:name w:val="heading 6"/>
    <w:basedOn w:val="Normal"/>
    <w:next w:val="Normal"/>
    <w:link w:val="Heading6Char"/>
    <w:qFormat/>
    <w:rsid w:val="009F4228"/>
    <w:pPr>
      <w:spacing w:after="60"/>
      <w:outlineLvl w:val="5"/>
    </w:pPr>
    <w:rPr>
      <w:rFonts w:ascii="Calibri" w:hAnsi="Calibri"/>
      <w:b/>
      <w:bCs/>
    </w:rPr>
  </w:style>
  <w:style w:type="paragraph" w:styleId="Heading7">
    <w:name w:val="heading 7"/>
    <w:basedOn w:val="Normal"/>
    <w:next w:val="Normal"/>
    <w:link w:val="Heading7Char"/>
    <w:qFormat/>
    <w:rsid w:val="009F4228"/>
    <w:pPr>
      <w:spacing w:after="60"/>
      <w:outlineLvl w:val="6"/>
    </w:pPr>
    <w:rPr>
      <w:rFonts w:ascii="Calibri" w:hAnsi="Calibri"/>
      <w:szCs w:val="24"/>
    </w:rPr>
  </w:style>
  <w:style w:type="paragraph" w:styleId="Heading8">
    <w:name w:val="heading 8"/>
    <w:basedOn w:val="Normal"/>
    <w:next w:val="Normal"/>
    <w:link w:val="Heading8Char"/>
    <w:qFormat/>
    <w:rsid w:val="009F4228"/>
    <w:pPr>
      <w:spacing w:after="60"/>
      <w:outlineLvl w:val="7"/>
    </w:pPr>
    <w:rPr>
      <w:rFonts w:ascii="Calibri" w:hAnsi="Calibri"/>
      <w:i/>
      <w:iCs/>
      <w:szCs w:val="24"/>
    </w:rPr>
  </w:style>
  <w:style w:type="paragraph" w:styleId="Heading9">
    <w:name w:val="heading 9"/>
    <w:basedOn w:val="Normal"/>
    <w:next w:val="Normal"/>
    <w:link w:val="Heading9Char"/>
    <w:qFormat/>
    <w:rsid w:val="009F4228"/>
    <w:pPr>
      <w:spacing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9F4228"/>
    <w:rPr>
      <w:rFonts w:cs="Arial"/>
      <w:b/>
      <w:bCs/>
      <w:kern w:val="32"/>
      <w:sz w:val="24"/>
      <w:szCs w:val="32"/>
    </w:rPr>
  </w:style>
  <w:style w:type="character" w:customStyle="1" w:styleId="Heading2Char">
    <w:name w:val="Heading 2 Char"/>
    <w:link w:val="Heading2"/>
    <w:uiPriority w:val="99"/>
    <w:rsid w:val="001B09AC"/>
    <w:rPr>
      <w:rFonts w:cs="Arial"/>
      <w:b/>
      <w:bCs/>
      <w:iCs/>
      <w:sz w:val="24"/>
      <w:szCs w:val="28"/>
    </w:rPr>
  </w:style>
  <w:style w:type="character" w:customStyle="1" w:styleId="Heading3Char">
    <w:name w:val="Heading 3 Char"/>
    <w:link w:val="Heading3"/>
    <w:uiPriority w:val="99"/>
    <w:rsid w:val="009F4228"/>
    <w:rPr>
      <w:rFonts w:cs="Arial"/>
      <w:b/>
      <w:bCs/>
      <w:sz w:val="24"/>
      <w:szCs w:val="26"/>
    </w:rPr>
  </w:style>
  <w:style w:type="character" w:customStyle="1" w:styleId="Heading4Char">
    <w:name w:val="Heading 4 Char"/>
    <w:link w:val="Heading4"/>
    <w:uiPriority w:val="99"/>
    <w:rsid w:val="003741AA"/>
    <w:rPr>
      <w:rFonts w:cs="Arial"/>
      <w:b/>
      <w:bCs/>
      <w:sz w:val="24"/>
      <w:szCs w:val="28"/>
    </w:rPr>
  </w:style>
  <w:style w:type="character" w:customStyle="1" w:styleId="Heading5Char">
    <w:name w:val="Heading 5 Char"/>
    <w:link w:val="Heading5"/>
    <w:rsid w:val="003741AA"/>
    <w:rPr>
      <w:b/>
      <w:bCs/>
      <w:iCs/>
      <w:sz w:val="24"/>
      <w:szCs w:val="26"/>
    </w:rPr>
  </w:style>
  <w:style w:type="character" w:customStyle="1" w:styleId="Heading6Char">
    <w:name w:val="Heading 6 Char"/>
    <w:link w:val="Heading6"/>
    <w:rsid w:val="009F4228"/>
    <w:rPr>
      <w:rFonts w:ascii="Calibri" w:hAnsi="Calibri"/>
      <w:b/>
      <w:bCs/>
    </w:rPr>
  </w:style>
  <w:style w:type="character" w:customStyle="1" w:styleId="Heading7Char">
    <w:name w:val="Heading 7 Char"/>
    <w:link w:val="Heading7"/>
    <w:rsid w:val="009F4228"/>
    <w:rPr>
      <w:rFonts w:ascii="Calibri" w:hAnsi="Calibri"/>
      <w:sz w:val="24"/>
      <w:szCs w:val="24"/>
    </w:rPr>
  </w:style>
  <w:style w:type="character" w:customStyle="1" w:styleId="Heading8Char">
    <w:name w:val="Heading 8 Char"/>
    <w:link w:val="Heading8"/>
    <w:rsid w:val="009F4228"/>
    <w:rPr>
      <w:rFonts w:ascii="Calibri" w:hAnsi="Calibri"/>
      <w:i/>
      <w:iCs/>
      <w:sz w:val="24"/>
      <w:szCs w:val="24"/>
    </w:rPr>
  </w:style>
  <w:style w:type="character" w:customStyle="1" w:styleId="Heading9Char">
    <w:name w:val="Heading 9 Char"/>
    <w:link w:val="Heading9"/>
    <w:rsid w:val="009F4228"/>
    <w:rPr>
      <w:rFonts w:ascii="Cambria" w:hAnsi="Cambria"/>
    </w:rPr>
  </w:style>
  <w:style w:type="paragraph" w:customStyle="1" w:styleId="Responses">
    <w:name w:val="Responses"/>
    <w:basedOn w:val="Normal"/>
    <w:autoRedefine/>
    <w:rsid w:val="00DF738E"/>
    <w:rPr>
      <w:rFonts w:eastAsia="Times"/>
      <w:color w:val="FF0000"/>
    </w:rPr>
  </w:style>
  <w:style w:type="paragraph" w:customStyle="1" w:styleId="Response">
    <w:name w:val="Response"/>
    <w:basedOn w:val="Normal"/>
    <w:rsid w:val="006C733A"/>
    <w:pPr>
      <w:widowControl w:val="0"/>
      <w:autoSpaceDE w:val="0"/>
      <w:autoSpaceDN w:val="0"/>
      <w:adjustRightInd w:val="0"/>
    </w:pPr>
    <w:rPr>
      <w:b/>
      <w:color w:val="FF0000"/>
    </w:rPr>
  </w:style>
  <w:style w:type="paragraph" w:customStyle="1" w:styleId="Style1">
    <w:name w:val="Style1"/>
    <w:basedOn w:val="Normal"/>
    <w:rsid w:val="008055D8"/>
    <w:pPr>
      <w:ind w:left="360"/>
    </w:pPr>
    <w:rPr>
      <w:color w:val="FF0000"/>
    </w:rPr>
  </w:style>
  <w:style w:type="paragraph" w:styleId="Footer">
    <w:name w:val="footer"/>
    <w:basedOn w:val="Normal"/>
    <w:link w:val="FooterChar"/>
    <w:uiPriority w:val="99"/>
    <w:rsid w:val="001B09AC"/>
    <w:pPr>
      <w:tabs>
        <w:tab w:val="center" w:pos="4320"/>
        <w:tab w:val="right" w:pos="8640"/>
      </w:tabs>
    </w:pPr>
  </w:style>
  <w:style w:type="character" w:customStyle="1" w:styleId="FooterChar">
    <w:name w:val="Footer Char"/>
    <w:link w:val="Footer"/>
    <w:uiPriority w:val="99"/>
    <w:rsid w:val="009F4228"/>
    <w:rPr>
      <w:sz w:val="24"/>
    </w:rPr>
  </w:style>
  <w:style w:type="character" w:styleId="PageNumber">
    <w:name w:val="page number"/>
    <w:basedOn w:val="DefaultParagraphFont"/>
    <w:rsid w:val="001B09AC"/>
  </w:style>
  <w:style w:type="paragraph" w:styleId="Header">
    <w:name w:val="header"/>
    <w:basedOn w:val="Normal"/>
    <w:link w:val="HeaderChar"/>
    <w:uiPriority w:val="99"/>
    <w:rsid w:val="001B09AC"/>
    <w:pPr>
      <w:tabs>
        <w:tab w:val="center" w:pos="4320"/>
        <w:tab w:val="right" w:pos="8640"/>
      </w:tabs>
    </w:pPr>
  </w:style>
  <w:style w:type="character" w:customStyle="1" w:styleId="HeaderChar">
    <w:name w:val="Header Char"/>
    <w:link w:val="Header"/>
    <w:uiPriority w:val="99"/>
    <w:rsid w:val="009F4228"/>
    <w:rPr>
      <w:sz w:val="24"/>
    </w:rPr>
  </w:style>
  <w:style w:type="paragraph" w:styleId="BodyTextIndent2">
    <w:name w:val="Body Text Indent 2"/>
    <w:basedOn w:val="Normal"/>
    <w:rsid w:val="001B09AC"/>
    <w:pPr>
      <w:spacing w:after="120" w:line="480" w:lineRule="auto"/>
      <w:ind w:left="360"/>
    </w:pPr>
  </w:style>
  <w:style w:type="paragraph" w:styleId="BodyTextIndent">
    <w:name w:val="Body Text Indent"/>
    <w:basedOn w:val="Normal"/>
    <w:link w:val="BodyTextIndentChar"/>
    <w:rsid w:val="001B09AC"/>
    <w:pPr>
      <w:widowControl w:val="0"/>
      <w:ind w:firstLine="720"/>
    </w:pPr>
    <w:rPr>
      <w:rFonts w:ascii="Courier" w:hAnsi="Courier"/>
    </w:rPr>
  </w:style>
  <w:style w:type="character" w:customStyle="1" w:styleId="BodyTextIndentChar">
    <w:name w:val="Body Text Indent Char"/>
    <w:link w:val="BodyTextIndent"/>
    <w:rsid w:val="00954B3A"/>
    <w:rPr>
      <w:rFonts w:ascii="Courier" w:hAnsi="Courier"/>
      <w:sz w:val="24"/>
    </w:rPr>
  </w:style>
  <w:style w:type="paragraph" w:customStyle="1" w:styleId="Text">
    <w:name w:val="Text"/>
    <w:basedOn w:val="Heading3"/>
    <w:link w:val="TextChar"/>
    <w:rsid w:val="001B09AC"/>
  </w:style>
  <w:style w:type="character" w:customStyle="1" w:styleId="TextChar">
    <w:name w:val="Text Char"/>
    <w:link w:val="Text"/>
    <w:rsid w:val="001B09AC"/>
    <w:rPr>
      <w:rFonts w:ascii="Arial" w:hAnsi="Arial" w:cs="Arial"/>
      <w:b/>
      <w:bCs/>
      <w:sz w:val="26"/>
      <w:szCs w:val="26"/>
      <w:lang w:val="en-US" w:eastAsia="en-US" w:bidi="ar-SA"/>
    </w:rPr>
  </w:style>
  <w:style w:type="paragraph" w:customStyle="1" w:styleId="Default">
    <w:name w:val="Default"/>
    <w:rsid w:val="001B09AC"/>
    <w:pPr>
      <w:widowControl w:val="0"/>
      <w:autoSpaceDE w:val="0"/>
      <w:autoSpaceDN w:val="0"/>
      <w:adjustRightInd w:val="0"/>
    </w:pPr>
    <w:rPr>
      <w:color w:val="000000"/>
      <w:sz w:val="24"/>
      <w:szCs w:val="24"/>
    </w:rPr>
  </w:style>
  <w:style w:type="paragraph" w:styleId="BodyText">
    <w:name w:val="Body Text"/>
    <w:basedOn w:val="Normal"/>
    <w:link w:val="BodyTextChar"/>
    <w:rsid w:val="00AB5E92"/>
    <w:pPr>
      <w:spacing w:after="120"/>
    </w:pPr>
  </w:style>
  <w:style w:type="character" w:customStyle="1" w:styleId="BodyTextChar">
    <w:name w:val="Body Text Char"/>
    <w:link w:val="BodyText"/>
    <w:rsid w:val="00954B3A"/>
    <w:rPr>
      <w:sz w:val="24"/>
    </w:rPr>
  </w:style>
  <w:style w:type="paragraph" w:styleId="BalloonText">
    <w:name w:val="Balloon Text"/>
    <w:basedOn w:val="Normal"/>
    <w:link w:val="BalloonTextChar"/>
    <w:uiPriority w:val="99"/>
    <w:semiHidden/>
    <w:rsid w:val="00D26839"/>
    <w:rPr>
      <w:rFonts w:ascii="Tahoma" w:hAnsi="Tahoma" w:cs="Tahoma"/>
      <w:sz w:val="16"/>
      <w:szCs w:val="16"/>
    </w:rPr>
  </w:style>
  <w:style w:type="character" w:customStyle="1" w:styleId="BalloonTextChar">
    <w:name w:val="Balloon Text Char"/>
    <w:link w:val="BalloonText"/>
    <w:uiPriority w:val="99"/>
    <w:semiHidden/>
    <w:rsid w:val="009F4228"/>
    <w:rPr>
      <w:rFonts w:ascii="Tahoma" w:hAnsi="Tahoma" w:cs="Tahoma"/>
      <w:sz w:val="16"/>
      <w:szCs w:val="16"/>
    </w:rPr>
  </w:style>
  <w:style w:type="character" w:styleId="CommentReference">
    <w:name w:val="annotation reference"/>
    <w:rsid w:val="00A72926"/>
    <w:rPr>
      <w:sz w:val="16"/>
      <w:szCs w:val="16"/>
    </w:rPr>
  </w:style>
  <w:style w:type="paragraph" w:styleId="CommentText">
    <w:name w:val="annotation text"/>
    <w:basedOn w:val="Normal"/>
    <w:link w:val="CommentTextChar"/>
    <w:rsid w:val="00A72926"/>
  </w:style>
  <w:style w:type="character" w:customStyle="1" w:styleId="CommentTextChar">
    <w:name w:val="Comment Text Char"/>
    <w:basedOn w:val="DefaultParagraphFont"/>
    <w:link w:val="CommentText"/>
    <w:rsid w:val="003E791A"/>
  </w:style>
  <w:style w:type="character" w:styleId="Hyperlink">
    <w:name w:val="Hyperlink"/>
    <w:uiPriority w:val="99"/>
    <w:unhideWhenUsed/>
    <w:rsid w:val="00DE1DC3"/>
    <w:rPr>
      <w:color w:val="0000FF"/>
      <w:u w:val="single"/>
    </w:rPr>
  </w:style>
  <w:style w:type="paragraph" w:styleId="Caption">
    <w:name w:val="caption"/>
    <w:basedOn w:val="TableofFigures"/>
    <w:next w:val="Normal"/>
    <w:unhideWhenUsed/>
    <w:qFormat/>
    <w:rsid w:val="0035371F"/>
    <w:pPr>
      <w:spacing w:after="0"/>
    </w:pPr>
    <w:rPr>
      <w:b/>
      <w:bCs/>
    </w:rPr>
  </w:style>
  <w:style w:type="paragraph" w:styleId="TableofFigures">
    <w:name w:val="table of figures"/>
    <w:basedOn w:val="Normal"/>
    <w:next w:val="Normal"/>
    <w:rsid w:val="0035371F"/>
  </w:style>
  <w:style w:type="table" w:styleId="TableGrid">
    <w:name w:val="Table Grid"/>
    <w:basedOn w:val="TableNormal"/>
    <w:uiPriority w:val="59"/>
    <w:rsid w:val="00657DA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D772A"/>
    <w:rPr>
      <w:rFonts w:eastAsia="Calibri"/>
      <w:sz w:val="21"/>
      <w:szCs w:val="21"/>
    </w:rPr>
  </w:style>
  <w:style w:type="character" w:customStyle="1" w:styleId="PlainTextChar">
    <w:name w:val="Plain Text Char"/>
    <w:link w:val="PlainText"/>
    <w:uiPriority w:val="99"/>
    <w:rsid w:val="009D772A"/>
    <w:rPr>
      <w:rFonts w:eastAsia="Calibri" w:cs="Times New Roman"/>
      <w:sz w:val="21"/>
      <w:szCs w:val="21"/>
    </w:rPr>
  </w:style>
  <w:style w:type="paragraph" w:styleId="ListParagraph">
    <w:name w:val="List Paragraph"/>
    <w:basedOn w:val="Normal"/>
    <w:uiPriority w:val="34"/>
    <w:qFormat/>
    <w:rsid w:val="009F4228"/>
    <w:pPr>
      <w:ind w:left="720"/>
      <w:contextualSpacing/>
    </w:pPr>
  </w:style>
  <w:style w:type="paragraph" w:styleId="CommentSubject">
    <w:name w:val="annotation subject"/>
    <w:basedOn w:val="CommentText"/>
    <w:next w:val="CommentText"/>
    <w:link w:val="CommentSubjectChar"/>
    <w:rsid w:val="003E791A"/>
    <w:rPr>
      <w:b/>
      <w:bCs/>
    </w:rPr>
  </w:style>
  <w:style w:type="character" w:customStyle="1" w:styleId="CommentSubjectChar">
    <w:name w:val="Comment Subject Char"/>
    <w:basedOn w:val="CommentTextChar"/>
    <w:link w:val="CommentSubject"/>
    <w:rsid w:val="003E791A"/>
  </w:style>
  <w:style w:type="paragraph" w:styleId="Revision">
    <w:name w:val="Revision"/>
    <w:hidden/>
    <w:uiPriority w:val="99"/>
    <w:semiHidden/>
    <w:rsid w:val="00E10227"/>
  </w:style>
  <w:style w:type="paragraph" w:customStyle="1" w:styleId="FPP1">
    <w:name w:val="FPP1"/>
    <w:basedOn w:val="Normal"/>
    <w:link w:val="FPP1Char"/>
    <w:qFormat/>
    <w:rsid w:val="00C57CCA"/>
    <w:pPr>
      <w:keepNext/>
      <w:numPr>
        <w:numId w:val="13"/>
      </w:numPr>
      <w:spacing w:before="360"/>
    </w:pPr>
    <w:rPr>
      <w:rFonts w:ascii="Times New Roman Bold" w:hAnsi="Times New Roman Bold"/>
      <w:b/>
      <w:caps/>
      <w:u w:val="single"/>
    </w:rPr>
  </w:style>
  <w:style w:type="character" w:customStyle="1" w:styleId="FPP1Char">
    <w:name w:val="FPP1 Char"/>
    <w:link w:val="FPP1"/>
    <w:rsid w:val="00C57CCA"/>
    <w:rPr>
      <w:rFonts w:ascii="Times New Roman Bold" w:hAnsi="Times New Roman Bold"/>
      <w:b/>
      <w:caps/>
      <w:sz w:val="24"/>
      <w:u w:val="single"/>
    </w:rPr>
  </w:style>
  <w:style w:type="paragraph" w:customStyle="1" w:styleId="FPP2">
    <w:name w:val="FPP2"/>
    <w:basedOn w:val="Normal"/>
    <w:link w:val="FPP2Char"/>
    <w:qFormat/>
    <w:rsid w:val="00533AE9"/>
    <w:pPr>
      <w:keepNext/>
      <w:numPr>
        <w:ilvl w:val="1"/>
        <w:numId w:val="13"/>
      </w:numPr>
      <w:suppressAutoHyphens/>
    </w:pPr>
    <w:rPr>
      <w:b/>
      <w:szCs w:val="24"/>
      <w:u w:val="single"/>
    </w:rPr>
  </w:style>
  <w:style w:type="character" w:customStyle="1" w:styleId="FPP2Char">
    <w:name w:val="FPP2 Char"/>
    <w:link w:val="FPP2"/>
    <w:rsid w:val="00533AE9"/>
    <w:rPr>
      <w:b/>
      <w:sz w:val="24"/>
      <w:szCs w:val="24"/>
      <w:u w:val="single"/>
    </w:rPr>
  </w:style>
  <w:style w:type="paragraph" w:customStyle="1" w:styleId="FPP3">
    <w:name w:val="FPP3"/>
    <w:basedOn w:val="FPP2"/>
    <w:link w:val="FPP3Char"/>
    <w:qFormat/>
    <w:rsid w:val="00533AE9"/>
    <w:pPr>
      <w:keepNext w:val="0"/>
      <w:numPr>
        <w:ilvl w:val="2"/>
      </w:numPr>
    </w:pPr>
    <w:rPr>
      <w:b w:val="0"/>
      <w:u w:val="none"/>
    </w:rPr>
  </w:style>
  <w:style w:type="character" w:styleId="FollowedHyperlink">
    <w:name w:val="FollowedHyperlink"/>
    <w:uiPriority w:val="99"/>
    <w:rsid w:val="000B4011"/>
    <w:rPr>
      <w:color w:val="800080"/>
      <w:u w:val="single"/>
    </w:rPr>
  </w:style>
  <w:style w:type="paragraph" w:styleId="List">
    <w:name w:val="List"/>
    <w:basedOn w:val="Normal"/>
    <w:rsid w:val="000B4011"/>
    <w:pPr>
      <w:ind w:left="360" w:hanging="360"/>
      <w:contextualSpacing/>
    </w:pPr>
  </w:style>
  <w:style w:type="paragraph" w:styleId="TOC1">
    <w:name w:val="toc 1"/>
    <w:basedOn w:val="Normal"/>
    <w:next w:val="Normal"/>
    <w:autoRedefine/>
    <w:uiPriority w:val="39"/>
    <w:rsid w:val="00D72E42"/>
    <w:pPr>
      <w:spacing w:before="120" w:after="120"/>
    </w:pPr>
    <w:rPr>
      <w:rFonts w:ascii="Calibri" w:hAnsi="Calibri" w:cs="Calibri"/>
      <w:b/>
      <w:bCs/>
      <w:caps/>
      <w:sz w:val="20"/>
    </w:rPr>
  </w:style>
  <w:style w:type="paragraph" w:styleId="TOC2">
    <w:name w:val="toc 2"/>
    <w:basedOn w:val="Normal"/>
    <w:next w:val="Normal"/>
    <w:autoRedefine/>
    <w:uiPriority w:val="39"/>
    <w:rsid w:val="00D72E42"/>
    <w:pPr>
      <w:spacing w:after="0"/>
      <w:ind w:left="240"/>
    </w:pPr>
    <w:rPr>
      <w:rFonts w:ascii="Calibri" w:hAnsi="Calibri" w:cs="Calibri"/>
      <w:smallCaps/>
      <w:sz w:val="20"/>
    </w:rPr>
  </w:style>
  <w:style w:type="paragraph" w:styleId="TOC3">
    <w:name w:val="toc 3"/>
    <w:basedOn w:val="Normal"/>
    <w:next w:val="Normal"/>
    <w:autoRedefine/>
    <w:rsid w:val="00D72E42"/>
    <w:pPr>
      <w:spacing w:after="0"/>
      <w:ind w:left="480"/>
    </w:pPr>
    <w:rPr>
      <w:rFonts w:ascii="Calibri" w:hAnsi="Calibri" w:cs="Calibri"/>
      <w:i/>
      <w:iCs/>
      <w:sz w:val="20"/>
    </w:rPr>
  </w:style>
  <w:style w:type="paragraph" w:styleId="TOC4">
    <w:name w:val="toc 4"/>
    <w:basedOn w:val="Normal"/>
    <w:next w:val="Normal"/>
    <w:autoRedefine/>
    <w:rsid w:val="00D72E42"/>
    <w:pPr>
      <w:spacing w:after="0"/>
      <w:ind w:left="720"/>
    </w:pPr>
    <w:rPr>
      <w:rFonts w:ascii="Calibri" w:hAnsi="Calibri" w:cs="Calibri"/>
      <w:sz w:val="18"/>
      <w:szCs w:val="18"/>
    </w:rPr>
  </w:style>
  <w:style w:type="paragraph" w:styleId="TOC5">
    <w:name w:val="toc 5"/>
    <w:basedOn w:val="Normal"/>
    <w:next w:val="Normal"/>
    <w:autoRedefine/>
    <w:rsid w:val="00D72E42"/>
    <w:pPr>
      <w:spacing w:after="0"/>
      <w:ind w:left="960"/>
    </w:pPr>
    <w:rPr>
      <w:rFonts w:ascii="Calibri" w:hAnsi="Calibri" w:cs="Calibri"/>
      <w:sz w:val="18"/>
      <w:szCs w:val="18"/>
    </w:rPr>
  </w:style>
  <w:style w:type="paragraph" w:styleId="TOC6">
    <w:name w:val="toc 6"/>
    <w:basedOn w:val="Normal"/>
    <w:next w:val="Normal"/>
    <w:autoRedefine/>
    <w:rsid w:val="00D72E42"/>
    <w:pPr>
      <w:spacing w:after="0"/>
      <w:ind w:left="1200"/>
    </w:pPr>
    <w:rPr>
      <w:rFonts w:ascii="Calibri" w:hAnsi="Calibri" w:cs="Calibri"/>
      <w:sz w:val="18"/>
      <w:szCs w:val="18"/>
    </w:rPr>
  </w:style>
  <w:style w:type="paragraph" w:styleId="TOC7">
    <w:name w:val="toc 7"/>
    <w:basedOn w:val="Normal"/>
    <w:next w:val="Normal"/>
    <w:autoRedefine/>
    <w:rsid w:val="00D72E42"/>
    <w:pPr>
      <w:spacing w:after="0"/>
      <w:ind w:left="1440"/>
    </w:pPr>
    <w:rPr>
      <w:rFonts w:ascii="Calibri" w:hAnsi="Calibri" w:cs="Calibri"/>
      <w:sz w:val="18"/>
      <w:szCs w:val="18"/>
    </w:rPr>
  </w:style>
  <w:style w:type="paragraph" w:styleId="TOC8">
    <w:name w:val="toc 8"/>
    <w:basedOn w:val="Normal"/>
    <w:next w:val="Normal"/>
    <w:autoRedefine/>
    <w:rsid w:val="00D72E42"/>
    <w:pPr>
      <w:spacing w:after="0"/>
      <w:ind w:left="1680"/>
    </w:pPr>
    <w:rPr>
      <w:rFonts w:ascii="Calibri" w:hAnsi="Calibri" w:cs="Calibri"/>
      <w:sz w:val="18"/>
      <w:szCs w:val="18"/>
    </w:rPr>
  </w:style>
  <w:style w:type="paragraph" w:styleId="TOC9">
    <w:name w:val="toc 9"/>
    <w:basedOn w:val="Normal"/>
    <w:next w:val="Normal"/>
    <w:autoRedefine/>
    <w:rsid w:val="00D72E42"/>
    <w:pPr>
      <w:spacing w:after="0"/>
      <w:ind w:left="1920"/>
    </w:pPr>
    <w:rPr>
      <w:rFonts w:ascii="Calibri" w:hAnsi="Calibri" w:cs="Calibri"/>
      <w:sz w:val="18"/>
      <w:szCs w:val="18"/>
    </w:rPr>
  </w:style>
  <w:style w:type="paragraph" w:styleId="FootnoteText">
    <w:name w:val="footnote text"/>
    <w:basedOn w:val="Normal"/>
    <w:link w:val="FootnoteTextChar"/>
    <w:rsid w:val="00D24EEA"/>
    <w:rPr>
      <w:sz w:val="20"/>
    </w:rPr>
  </w:style>
  <w:style w:type="character" w:customStyle="1" w:styleId="FootnoteTextChar">
    <w:name w:val="Footnote Text Char"/>
    <w:basedOn w:val="DefaultParagraphFont"/>
    <w:link w:val="FootnoteText"/>
    <w:rsid w:val="00D24EEA"/>
  </w:style>
  <w:style w:type="character" w:styleId="FootnoteReference">
    <w:name w:val="footnote reference"/>
    <w:rsid w:val="00D24EEA"/>
    <w:rPr>
      <w:vertAlign w:val="superscript"/>
    </w:rPr>
  </w:style>
  <w:style w:type="paragraph" w:styleId="Bibliography">
    <w:name w:val="Bibliography"/>
    <w:basedOn w:val="Normal"/>
    <w:next w:val="Normal"/>
    <w:uiPriority w:val="37"/>
    <w:semiHidden/>
    <w:unhideWhenUsed/>
    <w:rsid w:val="00954B3A"/>
  </w:style>
  <w:style w:type="paragraph" w:styleId="BlockText">
    <w:name w:val="Block Text"/>
    <w:basedOn w:val="Normal"/>
    <w:rsid w:val="00954B3A"/>
    <w:pPr>
      <w:spacing w:after="120"/>
      <w:ind w:left="1440" w:right="1440"/>
    </w:pPr>
  </w:style>
  <w:style w:type="paragraph" w:styleId="BodyText2">
    <w:name w:val="Body Text 2"/>
    <w:basedOn w:val="Normal"/>
    <w:link w:val="BodyText2Char"/>
    <w:rsid w:val="00954B3A"/>
    <w:pPr>
      <w:spacing w:after="120" w:line="480" w:lineRule="auto"/>
    </w:pPr>
  </w:style>
  <w:style w:type="character" w:customStyle="1" w:styleId="BodyText2Char">
    <w:name w:val="Body Text 2 Char"/>
    <w:link w:val="BodyText2"/>
    <w:rsid w:val="00954B3A"/>
    <w:rPr>
      <w:sz w:val="24"/>
    </w:rPr>
  </w:style>
  <w:style w:type="paragraph" w:styleId="BodyText3">
    <w:name w:val="Body Text 3"/>
    <w:basedOn w:val="Normal"/>
    <w:link w:val="BodyText3Char"/>
    <w:rsid w:val="00954B3A"/>
    <w:pPr>
      <w:spacing w:after="120"/>
    </w:pPr>
    <w:rPr>
      <w:sz w:val="16"/>
      <w:szCs w:val="16"/>
    </w:rPr>
  </w:style>
  <w:style w:type="character" w:customStyle="1" w:styleId="BodyText3Char">
    <w:name w:val="Body Text 3 Char"/>
    <w:link w:val="BodyText3"/>
    <w:rsid w:val="00954B3A"/>
    <w:rPr>
      <w:sz w:val="16"/>
      <w:szCs w:val="16"/>
    </w:rPr>
  </w:style>
  <w:style w:type="paragraph" w:styleId="BodyTextFirstIndent">
    <w:name w:val="Body Text First Indent"/>
    <w:basedOn w:val="BodyText"/>
    <w:link w:val="BodyTextFirstIndentChar"/>
    <w:rsid w:val="00954B3A"/>
    <w:pPr>
      <w:ind w:firstLine="210"/>
    </w:pPr>
  </w:style>
  <w:style w:type="character" w:customStyle="1" w:styleId="BodyTextFirstIndentChar">
    <w:name w:val="Body Text First Indent Char"/>
    <w:basedOn w:val="BodyTextChar"/>
    <w:link w:val="BodyTextFirstIndent"/>
    <w:rsid w:val="00954B3A"/>
    <w:rPr>
      <w:sz w:val="24"/>
    </w:rPr>
  </w:style>
  <w:style w:type="paragraph" w:styleId="BodyTextFirstIndent2">
    <w:name w:val="Body Text First Indent 2"/>
    <w:basedOn w:val="BodyTextIndent"/>
    <w:link w:val="BodyTextFirstIndent2Char"/>
    <w:rsid w:val="00954B3A"/>
    <w:pPr>
      <w:widowControl/>
      <w:spacing w:after="120"/>
      <w:ind w:left="360" w:firstLine="210"/>
    </w:pPr>
    <w:rPr>
      <w:rFonts w:ascii="Times New Roman" w:hAnsi="Times New Roman"/>
    </w:rPr>
  </w:style>
  <w:style w:type="character" w:customStyle="1" w:styleId="BodyTextFirstIndent2Char">
    <w:name w:val="Body Text First Indent 2 Char"/>
    <w:basedOn w:val="BodyTextIndentChar"/>
    <w:link w:val="BodyTextFirstIndent2"/>
    <w:rsid w:val="00954B3A"/>
    <w:rPr>
      <w:rFonts w:ascii="Courier" w:hAnsi="Courier"/>
      <w:sz w:val="24"/>
    </w:rPr>
  </w:style>
  <w:style w:type="paragraph" w:styleId="BodyTextIndent3">
    <w:name w:val="Body Text Indent 3"/>
    <w:basedOn w:val="Normal"/>
    <w:link w:val="BodyTextIndent3Char"/>
    <w:rsid w:val="00954B3A"/>
    <w:pPr>
      <w:spacing w:after="120"/>
      <w:ind w:left="360"/>
    </w:pPr>
    <w:rPr>
      <w:sz w:val="16"/>
      <w:szCs w:val="16"/>
    </w:rPr>
  </w:style>
  <w:style w:type="character" w:customStyle="1" w:styleId="BodyTextIndent3Char">
    <w:name w:val="Body Text Indent 3 Char"/>
    <w:link w:val="BodyTextIndent3"/>
    <w:rsid w:val="00954B3A"/>
    <w:rPr>
      <w:sz w:val="16"/>
      <w:szCs w:val="16"/>
    </w:rPr>
  </w:style>
  <w:style w:type="paragraph" w:styleId="Closing">
    <w:name w:val="Closing"/>
    <w:basedOn w:val="Normal"/>
    <w:link w:val="ClosingChar"/>
    <w:rsid w:val="00954B3A"/>
    <w:pPr>
      <w:ind w:left="4320"/>
    </w:pPr>
  </w:style>
  <w:style w:type="character" w:customStyle="1" w:styleId="ClosingChar">
    <w:name w:val="Closing Char"/>
    <w:link w:val="Closing"/>
    <w:rsid w:val="00954B3A"/>
    <w:rPr>
      <w:sz w:val="24"/>
    </w:rPr>
  </w:style>
  <w:style w:type="paragraph" w:styleId="Date">
    <w:name w:val="Date"/>
    <w:basedOn w:val="Normal"/>
    <w:next w:val="Normal"/>
    <w:link w:val="DateChar"/>
    <w:rsid w:val="00954B3A"/>
  </w:style>
  <w:style w:type="character" w:customStyle="1" w:styleId="DateChar">
    <w:name w:val="Date Char"/>
    <w:link w:val="Date"/>
    <w:rsid w:val="00954B3A"/>
    <w:rPr>
      <w:sz w:val="24"/>
    </w:rPr>
  </w:style>
  <w:style w:type="paragraph" w:styleId="DocumentMap">
    <w:name w:val="Document Map"/>
    <w:basedOn w:val="Normal"/>
    <w:link w:val="DocumentMapChar"/>
    <w:rsid w:val="00954B3A"/>
    <w:rPr>
      <w:rFonts w:ascii="Tahoma" w:hAnsi="Tahoma" w:cs="Tahoma"/>
      <w:sz w:val="16"/>
      <w:szCs w:val="16"/>
    </w:rPr>
  </w:style>
  <w:style w:type="character" w:customStyle="1" w:styleId="DocumentMapChar">
    <w:name w:val="Document Map Char"/>
    <w:link w:val="DocumentMap"/>
    <w:rsid w:val="00954B3A"/>
    <w:rPr>
      <w:rFonts w:ascii="Tahoma" w:hAnsi="Tahoma" w:cs="Tahoma"/>
      <w:sz w:val="16"/>
      <w:szCs w:val="16"/>
    </w:rPr>
  </w:style>
  <w:style w:type="paragraph" w:styleId="E-mailSignature">
    <w:name w:val="E-mail Signature"/>
    <w:basedOn w:val="Normal"/>
    <w:link w:val="E-mailSignatureChar"/>
    <w:rsid w:val="00954B3A"/>
  </w:style>
  <w:style w:type="character" w:customStyle="1" w:styleId="E-mailSignatureChar">
    <w:name w:val="E-mail Signature Char"/>
    <w:link w:val="E-mailSignature"/>
    <w:rsid w:val="00954B3A"/>
    <w:rPr>
      <w:sz w:val="24"/>
    </w:rPr>
  </w:style>
  <w:style w:type="paragraph" w:styleId="EndnoteText">
    <w:name w:val="endnote text"/>
    <w:basedOn w:val="Normal"/>
    <w:link w:val="EndnoteTextChar"/>
    <w:rsid w:val="00954B3A"/>
    <w:rPr>
      <w:sz w:val="20"/>
    </w:rPr>
  </w:style>
  <w:style w:type="character" w:customStyle="1" w:styleId="EndnoteTextChar">
    <w:name w:val="Endnote Text Char"/>
    <w:basedOn w:val="DefaultParagraphFont"/>
    <w:link w:val="EndnoteText"/>
    <w:rsid w:val="00954B3A"/>
  </w:style>
  <w:style w:type="paragraph" w:styleId="EnvelopeAddress">
    <w:name w:val="envelope address"/>
    <w:basedOn w:val="Normal"/>
    <w:rsid w:val="00954B3A"/>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954B3A"/>
    <w:rPr>
      <w:rFonts w:ascii="Cambria" w:hAnsi="Cambria"/>
      <w:sz w:val="20"/>
    </w:rPr>
  </w:style>
  <w:style w:type="paragraph" w:styleId="HTMLAddress">
    <w:name w:val="HTML Address"/>
    <w:basedOn w:val="Normal"/>
    <w:link w:val="HTMLAddressChar"/>
    <w:rsid w:val="00954B3A"/>
    <w:rPr>
      <w:i/>
      <w:iCs/>
    </w:rPr>
  </w:style>
  <w:style w:type="character" w:customStyle="1" w:styleId="HTMLAddressChar">
    <w:name w:val="HTML Address Char"/>
    <w:link w:val="HTMLAddress"/>
    <w:rsid w:val="00954B3A"/>
    <w:rPr>
      <w:i/>
      <w:iCs/>
      <w:sz w:val="24"/>
    </w:rPr>
  </w:style>
  <w:style w:type="paragraph" w:styleId="HTMLPreformatted">
    <w:name w:val="HTML Preformatted"/>
    <w:basedOn w:val="Normal"/>
    <w:link w:val="HTMLPreformattedChar"/>
    <w:rsid w:val="00954B3A"/>
    <w:rPr>
      <w:rFonts w:ascii="Courier New" w:hAnsi="Courier New" w:cs="Courier New"/>
      <w:sz w:val="20"/>
    </w:rPr>
  </w:style>
  <w:style w:type="character" w:customStyle="1" w:styleId="HTMLPreformattedChar">
    <w:name w:val="HTML Preformatted Char"/>
    <w:link w:val="HTMLPreformatted"/>
    <w:rsid w:val="00954B3A"/>
    <w:rPr>
      <w:rFonts w:ascii="Courier New" w:hAnsi="Courier New" w:cs="Courier New"/>
    </w:rPr>
  </w:style>
  <w:style w:type="paragraph" w:styleId="Index1">
    <w:name w:val="index 1"/>
    <w:basedOn w:val="Normal"/>
    <w:next w:val="Normal"/>
    <w:autoRedefine/>
    <w:rsid w:val="00954B3A"/>
    <w:pPr>
      <w:ind w:left="240" w:hanging="240"/>
    </w:pPr>
  </w:style>
  <w:style w:type="paragraph" w:styleId="Index2">
    <w:name w:val="index 2"/>
    <w:basedOn w:val="Normal"/>
    <w:next w:val="Normal"/>
    <w:autoRedefine/>
    <w:rsid w:val="00954B3A"/>
    <w:pPr>
      <w:ind w:left="480" w:hanging="240"/>
    </w:pPr>
  </w:style>
  <w:style w:type="paragraph" w:styleId="Index3">
    <w:name w:val="index 3"/>
    <w:basedOn w:val="Normal"/>
    <w:next w:val="Normal"/>
    <w:autoRedefine/>
    <w:rsid w:val="00954B3A"/>
    <w:pPr>
      <w:ind w:left="720" w:hanging="240"/>
    </w:pPr>
  </w:style>
  <w:style w:type="paragraph" w:styleId="Index4">
    <w:name w:val="index 4"/>
    <w:basedOn w:val="Normal"/>
    <w:next w:val="Normal"/>
    <w:autoRedefine/>
    <w:rsid w:val="00954B3A"/>
    <w:pPr>
      <w:ind w:left="960" w:hanging="240"/>
    </w:pPr>
  </w:style>
  <w:style w:type="paragraph" w:styleId="Index5">
    <w:name w:val="index 5"/>
    <w:basedOn w:val="Normal"/>
    <w:next w:val="Normal"/>
    <w:autoRedefine/>
    <w:rsid w:val="00954B3A"/>
    <w:pPr>
      <w:ind w:left="1200" w:hanging="240"/>
    </w:pPr>
  </w:style>
  <w:style w:type="paragraph" w:styleId="Index6">
    <w:name w:val="index 6"/>
    <w:basedOn w:val="Normal"/>
    <w:next w:val="Normal"/>
    <w:autoRedefine/>
    <w:rsid w:val="00954B3A"/>
    <w:pPr>
      <w:ind w:left="1440" w:hanging="240"/>
    </w:pPr>
  </w:style>
  <w:style w:type="paragraph" w:styleId="Index7">
    <w:name w:val="index 7"/>
    <w:basedOn w:val="Normal"/>
    <w:next w:val="Normal"/>
    <w:autoRedefine/>
    <w:rsid w:val="00954B3A"/>
    <w:pPr>
      <w:ind w:left="1680" w:hanging="240"/>
    </w:pPr>
  </w:style>
  <w:style w:type="paragraph" w:styleId="Index8">
    <w:name w:val="index 8"/>
    <w:basedOn w:val="Normal"/>
    <w:next w:val="Normal"/>
    <w:autoRedefine/>
    <w:rsid w:val="00954B3A"/>
    <w:pPr>
      <w:ind w:left="1920" w:hanging="240"/>
    </w:pPr>
  </w:style>
  <w:style w:type="paragraph" w:styleId="Index9">
    <w:name w:val="index 9"/>
    <w:basedOn w:val="Normal"/>
    <w:next w:val="Normal"/>
    <w:autoRedefine/>
    <w:rsid w:val="00954B3A"/>
    <w:pPr>
      <w:ind w:left="2160" w:hanging="240"/>
    </w:pPr>
  </w:style>
  <w:style w:type="paragraph" w:styleId="IndexHeading">
    <w:name w:val="index heading"/>
    <w:basedOn w:val="Normal"/>
    <w:next w:val="Index1"/>
    <w:rsid w:val="00954B3A"/>
    <w:rPr>
      <w:rFonts w:ascii="Cambria" w:hAnsi="Cambria"/>
      <w:b/>
      <w:bCs/>
    </w:rPr>
  </w:style>
  <w:style w:type="paragraph" w:styleId="IntenseQuote">
    <w:name w:val="Intense Quote"/>
    <w:basedOn w:val="Normal"/>
    <w:next w:val="Normal"/>
    <w:link w:val="IntenseQuoteChar"/>
    <w:uiPriority w:val="30"/>
    <w:qFormat/>
    <w:rsid w:val="00954B3A"/>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954B3A"/>
    <w:rPr>
      <w:b/>
      <w:bCs/>
      <w:i/>
      <w:iCs/>
      <w:color w:val="4F81BD"/>
      <w:sz w:val="24"/>
    </w:rPr>
  </w:style>
  <w:style w:type="paragraph" w:styleId="List2">
    <w:name w:val="List 2"/>
    <w:basedOn w:val="Normal"/>
    <w:rsid w:val="00954B3A"/>
    <w:pPr>
      <w:ind w:left="720" w:hanging="360"/>
      <w:contextualSpacing/>
    </w:pPr>
  </w:style>
  <w:style w:type="paragraph" w:styleId="List3">
    <w:name w:val="List 3"/>
    <w:basedOn w:val="Normal"/>
    <w:rsid w:val="00954B3A"/>
    <w:pPr>
      <w:ind w:left="1080" w:hanging="360"/>
      <w:contextualSpacing/>
    </w:pPr>
  </w:style>
  <w:style w:type="paragraph" w:styleId="List4">
    <w:name w:val="List 4"/>
    <w:basedOn w:val="Normal"/>
    <w:rsid w:val="00954B3A"/>
    <w:pPr>
      <w:ind w:left="1440" w:hanging="360"/>
      <w:contextualSpacing/>
    </w:pPr>
  </w:style>
  <w:style w:type="paragraph" w:styleId="List5">
    <w:name w:val="List 5"/>
    <w:basedOn w:val="Normal"/>
    <w:rsid w:val="00954B3A"/>
    <w:pPr>
      <w:ind w:left="1800" w:hanging="360"/>
      <w:contextualSpacing/>
    </w:pPr>
  </w:style>
  <w:style w:type="paragraph" w:styleId="ListBullet">
    <w:name w:val="List Bullet"/>
    <w:basedOn w:val="Normal"/>
    <w:rsid w:val="00954B3A"/>
    <w:pPr>
      <w:numPr>
        <w:numId w:val="16"/>
      </w:numPr>
      <w:contextualSpacing/>
    </w:pPr>
  </w:style>
  <w:style w:type="paragraph" w:styleId="ListBullet2">
    <w:name w:val="List Bullet 2"/>
    <w:basedOn w:val="Normal"/>
    <w:rsid w:val="00954B3A"/>
    <w:pPr>
      <w:numPr>
        <w:numId w:val="17"/>
      </w:numPr>
      <w:contextualSpacing/>
    </w:pPr>
  </w:style>
  <w:style w:type="paragraph" w:styleId="ListBullet3">
    <w:name w:val="List Bullet 3"/>
    <w:basedOn w:val="Normal"/>
    <w:rsid w:val="00954B3A"/>
    <w:pPr>
      <w:numPr>
        <w:numId w:val="18"/>
      </w:numPr>
      <w:contextualSpacing/>
    </w:pPr>
  </w:style>
  <w:style w:type="paragraph" w:styleId="ListBullet4">
    <w:name w:val="List Bullet 4"/>
    <w:basedOn w:val="Normal"/>
    <w:rsid w:val="00954B3A"/>
    <w:pPr>
      <w:numPr>
        <w:numId w:val="19"/>
      </w:numPr>
      <w:contextualSpacing/>
    </w:pPr>
  </w:style>
  <w:style w:type="paragraph" w:styleId="ListBullet5">
    <w:name w:val="List Bullet 5"/>
    <w:basedOn w:val="Normal"/>
    <w:rsid w:val="00954B3A"/>
    <w:pPr>
      <w:numPr>
        <w:numId w:val="20"/>
      </w:numPr>
      <w:contextualSpacing/>
    </w:pPr>
  </w:style>
  <w:style w:type="paragraph" w:styleId="ListContinue">
    <w:name w:val="List Continue"/>
    <w:basedOn w:val="Normal"/>
    <w:rsid w:val="00954B3A"/>
    <w:pPr>
      <w:spacing w:after="120"/>
      <w:ind w:left="360"/>
      <w:contextualSpacing/>
    </w:pPr>
  </w:style>
  <w:style w:type="paragraph" w:styleId="ListContinue2">
    <w:name w:val="List Continue 2"/>
    <w:basedOn w:val="Normal"/>
    <w:rsid w:val="00954B3A"/>
    <w:pPr>
      <w:spacing w:after="120"/>
      <w:ind w:left="720"/>
      <w:contextualSpacing/>
    </w:pPr>
  </w:style>
  <w:style w:type="paragraph" w:styleId="ListContinue3">
    <w:name w:val="List Continue 3"/>
    <w:basedOn w:val="Normal"/>
    <w:rsid w:val="00954B3A"/>
    <w:pPr>
      <w:spacing w:after="120"/>
      <w:ind w:left="1080"/>
      <w:contextualSpacing/>
    </w:pPr>
  </w:style>
  <w:style w:type="paragraph" w:styleId="ListContinue4">
    <w:name w:val="List Continue 4"/>
    <w:basedOn w:val="Normal"/>
    <w:rsid w:val="00954B3A"/>
    <w:pPr>
      <w:spacing w:after="120"/>
      <w:ind w:left="1440"/>
      <w:contextualSpacing/>
    </w:pPr>
  </w:style>
  <w:style w:type="paragraph" w:styleId="ListContinue5">
    <w:name w:val="List Continue 5"/>
    <w:basedOn w:val="Normal"/>
    <w:rsid w:val="00954B3A"/>
    <w:pPr>
      <w:spacing w:after="120"/>
      <w:ind w:left="1800"/>
      <w:contextualSpacing/>
    </w:pPr>
  </w:style>
  <w:style w:type="paragraph" w:styleId="ListNumber">
    <w:name w:val="List Number"/>
    <w:basedOn w:val="Normal"/>
    <w:rsid w:val="00954B3A"/>
    <w:pPr>
      <w:numPr>
        <w:numId w:val="21"/>
      </w:numPr>
      <w:contextualSpacing/>
    </w:pPr>
  </w:style>
  <w:style w:type="paragraph" w:styleId="ListNumber2">
    <w:name w:val="List Number 2"/>
    <w:basedOn w:val="Normal"/>
    <w:rsid w:val="00954B3A"/>
    <w:pPr>
      <w:numPr>
        <w:numId w:val="22"/>
      </w:numPr>
      <w:contextualSpacing/>
    </w:pPr>
  </w:style>
  <w:style w:type="paragraph" w:styleId="ListNumber3">
    <w:name w:val="List Number 3"/>
    <w:basedOn w:val="Normal"/>
    <w:rsid w:val="00954B3A"/>
    <w:pPr>
      <w:numPr>
        <w:numId w:val="23"/>
      </w:numPr>
      <w:contextualSpacing/>
    </w:pPr>
  </w:style>
  <w:style w:type="paragraph" w:styleId="ListNumber4">
    <w:name w:val="List Number 4"/>
    <w:basedOn w:val="Normal"/>
    <w:rsid w:val="00954B3A"/>
    <w:pPr>
      <w:numPr>
        <w:numId w:val="24"/>
      </w:numPr>
      <w:contextualSpacing/>
    </w:pPr>
  </w:style>
  <w:style w:type="paragraph" w:styleId="ListNumber5">
    <w:name w:val="List Number 5"/>
    <w:basedOn w:val="Normal"/>
    <w:rsid w:val="00954B3A"/>
    <w:pPr>
      <w:numPr>
        <w:numId w:val="25"/>
      </w:numPr>
      <w:contextualSpacing/>
    </w:pPr>
  </w:style>
  <w:style w:type="paragraph" w:styleId="MacroText">
    <w:name w:val="macro"/>
    <w:link w:val="MacroTextChar"/>
    <w:rsid w:val="00954B3A"/>
    <w:pPr>
      <w:tabs>
        <w:tab w:val="left" w:pos="480"/>
        <w:tab w:val="left" w:pos="960"/>
        <w:tab w:val="left" w:pos="1440"/>
        <w:tab w:val="left" w:pos="1920"/>
        <w:tab w:val="left" w:pos="2400"/>
        <w:tab w:val="left" w:pos="2880"/>
        <w:tab w:val="left" w:pos="3360"/>
        <w:tab w:val="left" w:pos="3840"/>
        <w:tab w:val="left" w:pos="4320"/>
      </w:tabs>
      <w:spacing w:after="240"/>
    </w:pPr>
    <w:rPr>
      <w:rFonts w:ascii="Courier New" w:hAnsi="Courier New" w:cs="Courier New"/>
    </w:rPr>
  </w:style>
  <w:style w:type="character" w:customStyle="1" w:styleId="MacroTextChar">
    <w:name w:val="Macro Text Char"/>
    <w:link w:val="MacroText"/>
    <w:rsid w:val="00954B3A"/>
    <w:rPr>
      <w:rFonts w:ascii="Courier New" w:hAnsi="Courier New" w:cs="Courier New"/>
      <w:lang w:val="en-US" w:eastAsia="en-US" w:bidi="ar-SA"/>
    </w:rPr>
  </w:style>
  <w:style w:type="paragraph" w:styleId="MessageHeader">
    <w:name w:val="Message Header"/>
    <w:basedOn w:val="Normal"/>
    <w:link w:val="MessageHeaderChar"/>
    <w:rsid w:val="00954B3A"/>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rsid w:val="00954B3A"/>
    <w:rPr>
      <w:rFonts w:ascii="Cambria" w:eastAsia="Times New Roman" w:hAnsi="Cambria" w:cs="Times New Roman"/>
      <w:sz w:val="24"/>
      <w:szCs w:val="24"/>
      <w:shd w:val="pct20" w:color="auto" w:fill="auto"/>
    </w:rPr>
  </w:style>
  <w:style w:type="paragraph" w:styleId="NoSpacing">
    <w:name w:val="No Spacing"/>
    <w:uiPriority w:val="1"/>
    <w:qFormat/>
    <w:rsid w:val="00954B3A"/>
    <w:rPr>
      <w:sz w:val="24"/>
    </w:rPr>
  </w:style>
  <w:style w:type="paragraph" w:styleId="NormalWeb">
    <w:name w:val="Normal (Web)"/>
    <w:basedOn w:val="Normal"/>
    <w:rsid w:val="00954B3A"/>
    <w:rPr>
      <w:szCs w:val="24"/>
    </w:rPr>
  </w:style>
  <w:style w:type="paragraph" w:styleId="NormalIndent">
    <w:name w:val="Normal Indent"/>
    <w:basedOn w:val="Normal"/>
    <w:rsid w:val="00954B3A"/>
    <w:pPr>
      <w:ind w:left="720"/>
    </w:pPr>
  </w:style>
  <w:style w:type="paragraph" w:styleId="NoteHeading">
    <w:name w:val="Note Heading"/>
    <w:basedOn w:val="Normal"/>
    <w:next w:val="Normal"/>
    <w:link w:val="NoteHeadingChar"/>
    <w:rsid w:val="00954B3A"/>
  </w:style>
  <w:style w:type="character" w:customStyle="1" w:styleId="NoteHeadingChar">
    <w:name w:val="Note Heading Char"/>
    <w:link w:val="NoteHeading"/>
    <w:rsid w:val="00954B3A"/>
    <w:rPr>
      <w:sz w:val="24"/>
    </w:rPr>
  </w:style>
  <w:style w:type="paragraph" w:styleId="Quote">
    <w:name w:val="Quote"/>
    <w:basedOn w:val="Normal"/>
    <w:next w:val="Normal"/>
    <w:link w:val="QuoteChar"/>
    <w:uiPriority w:val="29"/>
    <w:qFormat/>
    <w:rsid w:val="00954B3A"/>
    <w:rPr>
      <w:i/>
      <w:iCs/>
      <w:color w:val="000000"/>
    </w:rPr>
  </w:style>
  <w:style w:type="character" w:customStyle="1" w:styleId="QuoteChar">
    <w:name w:val="Quote Char"/>
    <w:link w:val="Quote"/>
    <w:uiPriority w:val="29"/>
    <w:rsid w:val="00954B3A"/>
    <w:rPr>
      <w:i/>
      <w:iCs/>
      <w:color w:val="000000"/>
      <w:sz w:val="24"/>
    </w:rPr>
  </w:style>
  <w:style w:type="paragraph" w:styleId="Salutation">
    <w:name w:val="Salutation"/>
    <w:basedOn w:val="Normal"/>
    <w:next w:val="Normal"/>
    <w:link w:val="SalutationChar"/>
    <w:rsid w:val="00954B3A"/>
  </w:style>
  <w:style w:type="character" w:customStyle="1" w:styleId="SalutationChar">
    <w:name w:val="Salutation Char"/>
    <w:link w:val="Salutation"/>
    <w:rsid w:val="00954B3A"/>
    <w:rPr>
      <w:sz w:val="24"/>
    </w:rPr>
  </w:style>
  <w:style w:type="paragraph" w:styleId="Signature">
    <w:name w:val="Signature"/>
    <w:basedOn w:val="Normal"/>
    <w:link w:val="SignatureChar"/>
    <w:rsid w:val="00954B3A"/>
    <w:pPr>
      <w:ind w:left="4320"/>
    </w:pPr>
  </w:style>
  <w:style w:type="character" w:customStyle="1" w:styleId="SignatureChar">
    <w:name w:val="Signature Char"/>
    <w:link w:val="Signature"/>
    <w:rsid w:val="00954B3A"/>
    <w:rPr>
      <w:sz w:val="24"/>
    </w:rPr>
  </w:style>
  <w:style w:type="paragraph" w:styleId="Subtitle">
    <w:name w:val="Subtitle"/>
    <w:basedOn w:val="Normal"/>
    <w:next w:val="Normal"/>
    <w:link w:val="SubtitleChar"/>
    <w:qFormat/>
    <w:rsid w:val="00954B3A"/>
    <w:pPr>
      <w:spacing w:after="60"/>
      <w:jc w:val="center"/>
      <w:outlineLvl w:val="1"/>
    </w:pPr>
    <w:rPr>
      <w:rFonts w:ascii="Cambria" w:hAnsi="Cambria"/>
      <w:szCs w:val="24"/>
    </w:rPr>
  </w:style>
  <w:style w:type="character" w:customStyle="1" w:styleId="SubtitleChar">
    <w:name w:val="Subtitle Char"/>
    <w:link w:val="Subtitle"/>
    <w:rsid w:val="00954B3A"/>
    <w:rPr>
      <w:rFonts w:ascii="Cambria" w:eastAsia="Times New Roman" w:hAnsi="Cambria" w:cs="Times New Roman"/>
      <w:sz w:val="24"/>
      <w:szCs w:val="24"/>
    </w:rPr>
  </w:style>
  <w:style w:type="paragraph" w:styleId="TableofAuthorities">
    <w:name w:val="table of authorities"/>
    <w:basedOn w:val="Normal"/>
    <w:next w:val="Normal"/>
    <w:rsid w:val="00954B3A"/>
    <w:pPr>
      <w:ind w:left="240" w:hanging="240"/>
    </w:pPr>
  </w:style>
  <w:style w:type="paragraph" w:styleId="Title">
    <w:name w:val="Title"/>
    <w:basedOn w:val="Normal"/>
    <w:next w:val="Normal"/>
    <w:link w:val="TitleChar"/>
    <w:qFormat/>
    <w:rsid w:val="00954B3A"/>
    <w:pPr>
      <w:spacing w:before="240" w:after="60"/>
      <w:jc w:val="center"/>
      <w:outlineLvl w:val="0"/>
    </w:pPr>
    <w:rPr>
      <w:rFonts w:ascii="Cambria" w:hAnsi="Cambria"/>
      <w:b/>
      <w:bCs/>
      <w:kern w:val="28"/>
      <w:sz w:val="32"/>
      <w:szCs w:val="32"/>
    </w:rPr>
  </w:style>
  <w:style w:type="character" w:customStyle="1" w:styleId="TitleChar">
    <w:name w:val="Title Char"/>
    <w:link w:val="Title"/>
    <w:rsid w:val="00954B3A"/>
    <w:rPr>
      <w:rFonts w:ascii="Cambria" w:eastAsia="Times New Roman" w:hAnsi="Cambria" w:cs="Times New Roman"/>
      <w:b/>
      <w:bCs/>
      <w:kern w:val="28"/>
      <w:sz w:val="32"/>
      <w:szCs w:val="32"/>
    </w:rPr>
  </w:style>
  <w:style w:type="paragraph" w:styleId="TOAHeading">
    <w:name w:val="toa heading"/>
    <w:basedOn w:val="Normal"/>
    <w:next w:val="Normal"/>
    <w:rsid w:val="00954B3A"/>
    <w:pPr>
      <w:spacing w:before="120"/>
    </w:pPr>
    <w:rPr>
      <w:rFonts w:ascii="Cambria" w:hAnsi="Cambria"/>
      <w:b/>
      <w:bCs/>
      <w:szCs w:val="24"/>
    </w:rPr>
  </w:style>
  <w:style w:type="paragraph" w:styleId="TOCHeading">
    <w:name w:val="TOC Heading"/>
    <w:basedOn w:val="Heading1"/>
    <w:next w:val="Normal"/>
    <w:uiPriority w:val="39"/>
    <w:semiHidden/>
    <w:unhideWhenUsed/>
    <w:qFormat/>
    <w:rsid w:val="00954B3A"/>
    <w:pPr>
      <w:pBdr>
        <w:top w:val="none" w:sz="0" w:space="0" w:color="auto"/>
        <w:bottom w:val="none" w:sz="0" w:space="0" w:color="auto"/>
      </w:pBdr>
      <w:spacing w:before="240"/>
      <w:ind w:left="0" w:firstLine="0"/>
      <w:outlineLvl w:val="9"/>
    </w:pPr>
    <w:rPr>
      <w:rFonts w:ascii="Cambria" w:hAnsi="Cambria" w:cs="Times New Roman"/>
      <w:sz w:val="32"/>
    </w:rPr>
  </w:style>
  <w:style w:type="paragraph" w:customStyle="1" w:styleId="xl27">
    <w:name w:val="xl27"/>
    <w:basedOn w:val="Normal"/>
    <w:rsid w:val="006B2C88"/>
    <w:pPr>
      <w:pBdr>
        <w:top w:val="single" w:sz="4" w:space="0" w:color="auto"/>
        <w:left w:val="single" w:sz="4" w:space="0" w:color="auto"/>
        <w:bottom w:val="double" w:sz="6" w:space="0" w:color="auto"/>
        <w:right w:val="double" w:sz="6" w:space="0" w:color="auto"/>
      </w:pBdr>
      <w:shd w:val="clear" w:color="auto" w:fill="FFFFFF"/>
      <w:spacing w:before="100" w:beforeAutospacing="1" w:after="100" w:afterAutospacing="1"/>
      <w:jc w:val="center"/>
    </w:pPr>
    <w:rPr>
      <w:szCs w:val="24"/>
    </w:rPr>
  </w:style>
  <w:style w:type="character" w:customStyle="1" w:styleId="FPP3Char">
    <w:name w:val="FPP3 Char"/>
    <w:link w:val="FPP3"/>
    <w:rsid w:val="002A6701"/>
    <w:rPr>
      <w:sz w:val="24"/>
      <w:szCs w:val="24"/>
    </w:rPr>
  </w:style>
  <w:style w:type="paragraph" w:customStyle="1" w:styleId="font5">
    <w:name w:val="font5"/>
    <w:basedOn w:val="Normal"/>
    <w:rsid w:val="00864043"/>
    <w:pPr>
      <w:spacing w:before="100" w:beforeAutospacing="1" w:after="100" w:afterAutospacing="1"/>
    </w:pPr>
    <w:rPr>
      <w:rFonts w:ascii="Calibri" w:hAnsi="Calibri" w:cs="Calibri"/>
      <w:b/>
      <w:bCs/>
      <w:color w:val="000000"/>
      <w:sz w:val="20"/>
    </w:rPr>
  </w:style>
  <w:style w:type="paragraph" w:customStyle="1" w:styleId="xl64">
    <w:name w:val="xl64"/>
    <w:basedOn w:val="Normal"/>
    <w:rsid w:val="00864043"/>
    <w:pPr>
      <w:spacing w:before="100" w:beforeAutospacing="1" w:after="100" w:afterAutospacing="1"/>
      <w:jc w:val="center"/>
      <w:textAlignment w:val="center"/>
    </w:pPr>
    <w:rPr>
      <w:sz w:val="20"/>
    </w:rPr>
  </w:style>
  <w:style w:type="paragraph" w:customStyle="1" w:styleId="xl65">
    <w:name w:val="xl65"/>
    <w:basedOn w:val="Normal"/>
    <w:rsid w:val="008640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66">
    <w:name w:val="xl66"/>
    <w:basedOn w:val="Normal"/>
    <w:rsid w:val="00864043"/>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sz w:val="20"/>
    </w:rPr>
  </w:style>
  <w:style w:type="paragraph" w:customStyle="1" w:styleId="xl67">
    <w:name w:val="xl67"/>
    <w:basedOn w:val="Normal"/>
    <w:rsid w:val="0086404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sz w:val="20"/>
    </w:rPr>
  </w:style>
  <w:style w:type="paragraph" w:customStyle="1" w:styleId="xl68">
    <w:name w:val="xl68"/>
    <w:basedOn w:val="Normal"/>
    <w:rsid w:val="00864043"/>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center"/>
      <w:textAlignment w:val="center"/>
    </w:pPr>
    <w:rPr>
      <w:sz w:val="20"/>
    </w:rPr>
  </w:style>
  <w:style w:type="paragraph" w:customStyle="1" w:styleId="xl69">
    <w:name w:val="xl69"/>
    <w:basedOn w:val="Normal"/>
    <w:rsid w:val="008640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0">
    <w:name w:val="xl70"/>
    <w:basedOn w:val="Normal"/>
    <w:rsid w:val="0086404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1">
    <w:name w:val="xl71"/>
    <w:basedOn w:val="Normal"/>
    <w:rsid w:val="0086404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rPr>
  </w:style>
  <w:style w:type="paragraph" w:customStyle="1" w:styleId="xl72">
    <w:name w:val="xl72"/>
    <w:basedOn w:val="Normal"/>
    <w:rsid w:val="0086404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rPr>
  </w:style>
  <w:style w:type="paragraph" w:customStyle="1" w:styleId="xl73">
    <w:name w:val="xl73"/>
    <w:basedOn w:val="Normal"/>
    <w:rsid w:val="00864043"/>
    <w:pPr>
      <w:pBdr>
        <w:top w:val="single" w:sz="4" w:space="0" w:color="auto"/>
        <w:left w:val="single" w:sz="4" w:space="0" w:color="auto"/>
        <w:bottom w:val="single" w:sz="8" w:space="0" w:color="auto"/>
        <w:right w:val="single" w:sz="4" w:space="0" w:color="auto"/>
      </w:pBdr>
      <w:shd w:val="clear" w:color="000000" w:fill="E46D0A"/>
      <w:spacing w:before="100" w:beforeAutospacing="1" w:after="100" w:afterAutospacing="1"/>
      <w:jc w:val="center"/>
      <w:textAlignment w:val="center"/>
    </w:pPr>
    <w:rPr>
      <w:sz w:val="20"/>
    </w:rPr>
  </w:style>
  <w:style w:type="paragraph" w:customStyle="1" w:styleId="xl74">
    <w:name w:val="xl74"/>
    <w:basedOn w:val="Normal"/>
    <w:rsid w:val="00864043"/>
    <w:pPr>
      <w:pBdr>
        <w:top w:val="single" w:sz="4" w:space="0" w:color="auto"/>
        <w:left w:val="single" w:sz="4" w:space="0" w:color="auto"/>
        <w:bottom w:val="single" w:sz="8" w:space="0" w:color="auto"/>
        <w:right w:val="single" w:sz="4" w:space="0" w:color="auto"/>
      </w:pBdr>
      <w:shd w:val="clear" w:color="000000" w:fill="FF99CC"/>
      <w:spacing w:before="100" w:beforeAutospacing="1" w:after="100" w:afterAutospacing="1"/>
      <w:jc w:val="center"/>
      <w:textAlignment w:val="center"/>
    </w:pPr>
    <w:rPr>
      <w:sz w:val="20"/>
    </w:rPr>
  </w:style>
  <w:style w:type="paragraph" w:customStyle="1" w:styleId="xl75">
    <w:name w:val="xl75"/>
    <w:basedOn w:val="Normal"/>
    <w:rsid w:val="00864043"/>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sz w:val="20"/>
    </w:rPr>
  </w:style>
  <w:style w:type="paragraph" w:customStyle="1" w:styleId="xl76">
    <w:name w:val="xl76"/>
    <w:basedOn w:val="Normal"/>
    <w:rsid w:val="00864043"/>
    <w:pPr>
      <w:pBdr>
        <w:left w:val="single" w:sz="8"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7">
    <w:name w:val="xl77"/>
    <w:basedOn w:val="Normal"/>
    <w:rsid w:val="00864043"/>
    <w:pPr>
      <w:pBdr>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8">
    <w:name w:val="xl78"/>
    <w:basedOn w:val="Normal"/>
    <w:rsid w:val="00864043"/>
    <w:pPr>
      <w:pBdr>
        <w:left w:val="single" w:sz="4" w:space="0" w:color="auto"/>
        <w:bottom w:val="single" w:sz="4" w:space="0" w:color="auto"/>
        <w:right w:val="single" w:sz="4" w:space="0" w:color="auto"/>
      </w:pBdr>
      <w:shd w:val="clear" w:color="000000" w:fill="E45D0A"/>
      <w:spacing w:before="100" w:beforeAutospacing="1" w:after="100" w:afterAutospacing="1"/>
      <w:jc w:val="center"/>
      <w:textAlignment w:val="center"/>
    </w:pPr>
    <w:rPr>
      <w:sz w:val="20"/>
    </w:rPr>
  </w:style>
  <w:style w:type="paragraph" w:customStyle="1" w:styleId="xl79">
    <w:name w:val="xl79"/>
    <w:basedOn w:val="Normal"/>
    <w:rsid w:val="00864043"/>
    <w:pPr>
      <w:pBdr>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sz w:val="20"/>
    </w:rPr>
  </w:style>
  <w:style w:type="paragraph" w:customStyle="1" w:styleId="xl80">
    <w:name w:val="xl80"/>
    <w:basedOn w:val="Normal"/>
    <w:rsid w:val="00864043"/>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sz w:val="20"/>
    </w:rPr>
  </w:style>
  <w:style w:type="paragraph" w:customStyle="1" w:styleId="xl81">
    <w:name w:val="xl81"/>
    <w:basedOn w:val="Normal"/>
    <w:rsid w:val="00864043"/>
    <w:pPr>
      <w:pBdr>
        <w:left w:val="single" w:sz="4" w:space="0" w:color="auto"/>
        <w:bottom w:val="single" w:sz="4" w:space="0" w:color="auto"/>
      </w:pBdr>
      <w:shd w:val="clear" w:color="000000" w:fill="FFCC99"/>
      <w:spacing w:before="100" w:beforeAutospacing="1" w:after="100" w:afterAutospacing="1"/>
      <w:jc w:val="center"/>
      <w:textAlignment w:val="center"/>
    </w:pPr>
    <w:rPr>
      <w:sz w:val="20"/>
    </w:rPr>
  </w:style>
  <w:style w:type="paragraph" w:customStyle="1" w:styleId="xl82">
    <w:name w:val="xl82"/>
    <w:basedOn w:val="Normal"/>
    <w:rsid w:val="00864043"/>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sz w:val="20"/>
    </w:rPr>
  </w:style>
  <w:style w:type="paragraph" w:customStyle="1" w:styleId="xl83">
    <w:name w:val="xl83"/>
    <w:basedOn w:val="Normal"/>
    <w:rsid w:val="00864043"/>
    <w:pPr>
      <w:pBdr>
        <w:top w:val="single" w:sz="4" w:space="0" w:color="auto"/>
        <w:left w:val="single" w:sz="4" w:space="0" w:color="auto"/>
        <w:bottom w:val="single" w:sz="8" w:space="0" w:color="auto"/>
      </w:pBdr>
      <w:shd w:val="clear" w:color="000000" w:fill="FFCC99"/>
      <w:spacing w:before="100" w:beforeAutospacing="1" w:after="100" w:afterAutospacing="1"/>
      <w:jc w:val="center"/>
      <w:textAlignment w:val="center"/>
    </w:pPr>
    <w:rPr>
      <w:sz w:val="20"/>
    </w:rPr>
  </w:style>
  <w:style w:type="paragraph" w:customStyle="1" w:styleId="xl84">
    <w:name w:val="xl84"/>
    <w:basedOn w:val="Normal"/>
    <w:rsid w:val="00864043"/>
    <w:pPr>
      <w:pBdr>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85">
    <w:name w:val="xl85"/>
    <w:basedOn w:val="Normal"/>
    <w:rsid w:val="00864043"/>
    <w:pPr>
      <w:spacing w:before="100" w:beforeAutospacing="1" w:after="100" w:afterAutospacing="1"/>
      <w:jc w:val="center"/>
      <w:textAlignment w:val="center"/>
    </w:pPr>
    <w:rPr>
      <w:b/>
      <w:bCs/>
      <w:sz w:val="20"/>
    </w:rPr>
  </w:style>
  <w:style w:type="paragraph" w:customStyle="1" w:styleId="xl86">
    <w:name w:val="xl86"/>
    <w:basedOn w:val="Normal"/>
    <w:rsid w:val="00864043"/>
    <w:pPr>
      <w:spacing w:before="100" w:beforeAutospacing="1" w:after="100" w:afterAutospacing="1"/>
      <w:jc w:val="center"/>
      <w:textAlignment w:val="center"/>
    </w:pPr>
    <w:rPr>
      <w:b/>
      <w:bCs/>
      <w:sz w:val="18"/>
      <w:szCs w:val="18"/>
    </w:rPr>
  </w:style>
  <w:style w:type="paragraph" w:customStyle="1" w:styleId="xl87">
    <w:name w:val="xl87"/>
    <w:basedOn w:val="Normal"/>
    <w:rsid w:val="0086404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88">
    <w:name w:val="xl88"/>
    <w:basedOn w:val="Normal"/>
    <w:rsid w:val="008640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89">
    <w:name w:val="xl89"/>
    <w:basedOn w:val="Normal"/>
    <w:rsid w:val="0086404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90">
    <w:name w:val="xl90"/>
    <w:basedOn w:val="Normal"/>
    <w:rsid w:val="00864043"/>
    <w:pPr>
      <w:spacing w:before="100" w:beforeAutospacing="1" w:after="100" w:afterAutospacing="1"/>
      <w:jc w:val="center"/>
      <w:textAlignment w:val="center"/>
    </w:pPr>
    <w:rPr>
      <w:b/>
      <w:bCs/>
      <w:sz w:val="20"/>
    </w:rPr>
  </w:style>
  <w:style w:type="paragraph" w:customStyle="1" w:styleId="xl91">
    <w:name w:val="xl91"/>
    <w:basedOn w:val="Normal"/>
    <w:rsid w:val="00864043"/>
    <w:pPr>
      <w:pBdr>
        <w:top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92">
    <w:name w:val="xl92"/>
    <w:basedOn w:val="Normal"/>
    <w:rsid w:val="00864043"/>
    <w:pPr>
      <w:pBdr>
        <w:top w:val="single" w:sz="4" w:space="0" w:color="auto"/>
        <w:bottom w:val="single" w:sz="8" w:space="0" w:color="auto"/>
      </w:pBdr>
      <w:spacing w:before="100" w:beforeAutospacing="1" w:after="100" w:afterAutospacing="1"/>
      <w:jc w:val="center"/>
      <w:textAlignment w:val="center"/>
    </w:pPr>
    <w:rPr>
      <w:b/>
      <w:bCs/>
      <w:sz w:val="20"/>
    </w:rPr>
  </w:style>
  <w:style w:type="paragraph" w:customStyle="1" w:styleId="xl93">
    <w:name w:val="xl93"/>
    <w:basedOn w:val="Normal"/>
    <w:rsid w:val="00864043"/>
    <w:pPr>
      <w:pBdr>
        <w:top w:val="single" w:sz="8" w:space="0" w:color="auto"/>
        <w:left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94">
    <w:name w:val="xl94"/>
    <w:basedOn w:val="Normal"/>
    <w:rsid w:val="0086404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95">
    <w:name w:val="xl95"/>
    <w:basedOn w:val="Normal"/>
    <w:rsid w:val="00864043"/>
    <w:pPr>
      <w:spacing w:before="100" w:beforeAutospacing="1" w:after="100" w:afterAutospacing="1"/>
      <w:jc w:val="center"/>
      <w:textAlignment w:val="center"/>
    </w:pPr>
    <w:rPr>
      <w:b/>
      <w:bCs/>
      <w:sz w:val="20"/>
    </w:rPr>
  </w:style>
  <w:style w:type="paragraph" w:customStyle="1" w:styleId="xl96">
    <w:name w:val="xl96"/>
    <w:basedOn w:val="Normal"/>
    <w:rsid w:val="00864043"/>
    <w:pPr>
      <w:pBdr>
        <w:top w:val="single" w:sz="8" w:space="0" w:color="auto"/>
        <w:bottom w:val="single" w:sz="4" w:space="0" w:color="auto"/>
      </w:pBdr>
      <w:spacing w:before="100" w:beforeAutospacing="1" w:after="100" w:afterAutospacing="1"/>
      <w:jc w:val="center"/>
      <w:textAlignment w:val="center"/>
    </w:pPr>
    <w:rPr>
      <w:b/>
      <w:bCs/>
      <w:sz w:val="20"/>
    </w:rPr>
  </w:style>
  <w:style w:type="paragraph" w:customStyle="1" w:styleId="xl97">
    <w:name w:val="xl97"/>
    <w:basedOn w:val="Normal"/>
    <w:rsid w:val="0086404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98">
    <w:name w:val="xl98"/>
    <w:basedOn w:val="Normal"/>
    <w:rsid w:val="00864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99">
    <w:name w:val="xl99"/>
    <w:basedOn w:val="Normal"/>
    <w:rsid w:val="00864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0"/>
    </w:rPr>
  </w:style>
  <w:style w:type="paragraph" w:customStyle="1" w:styleId="xl100">
    <w:name w:val="xl100"/>
    <w:basedOn w:val="Normal"/>
    <w:rsid w:val="0086404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101">
    <w:name w:val="xl101"/>
    <w:basedOn w:val="Normal"/>
    <w:rsid w:val="00864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102">
    <w:name w:val="xl102"/>
    <w:basedOn w:val="Normal"/>
    <w:rsid w:val="00864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103">
    <w:name w:val="xl103"/>
    <w:basedOn w:val="Normal"/>
    <w:rsid w:val="00864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104">
    <w:name w:val="xl104"/>
    <w:basedOn w:val="Normal"/>
    <w:rsid w:val="00864043"/>
    <w:pPr>
      <w:pBdr>
        <w:left w:val="single" w:sz="4"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105">
    <w:name w:val="xl105"/>
    <w:basedOn w:val="Normal"/>
    <w:rsid w:val="00864043"/>
    <w:pPr>
      <w:pBdr>
        <w:left w:val="single" w:sz="8" w:space="0" w:color="auto"/>
        <w:bottom w:val="single" w:sz="4" w:space="0" w:color="auto"/>
      </w:pBdr>
      <w:spacing w:before="100" w:beforeAutospacing="1" w:after="100" w:afterAutospacing="1"/>
      <w:jc w:val="center"/>
      <w:textAlignment w:val="center"/>
    </w:pPr>
    <w:rPr>
      <w:b/>
      <w:bCs/>
      <w:sz w:val="20"/>
    </w:rPr>
  </w:style>
  <w:style w:type="paragraph" w:customStyle="1" w:styleId="xl106">
    <w:name w:val="xl106"/>
    <w:basedOn w:val="Normal"/>
    <w:rsid w:val="00864043"/>
    <w:pPr>
      <w:pBdr>
        <w:top w:val="single" w:sz="8"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107">
    <w:name w:val="xl107"/>
    <w:basedOn w:val="Normal"/>
    <w:rsid w:val="00864043"/>
    <w:pPr>
      <w:pBdr>
        <w:top w:val="single" w:sz="4" w:space="0" w:color="auto"/>
        <w:left w:val="single" w:sz="8" w:space="0" w:color="auto"/>
        <w:bottom w:val="single" w:sz="4" w:space="0" w:color="auto"/>
      </w:pBdr>
      <w:spacing w:before="100" w:beforeAutospacing="1" w:after="100" w:afterAutospacing="1"/>
      <w:jc w:val="center"/>
      <w:textAlignment w:val="center"/>
    </w:pPr>
    <w:rPr>
      <w:b/>
      <w:bCs/>
      <w:sz w:val="20"/>
    </w:rPr>
  </w:style>
  <w:style w:type="paragraph" w:customStyle="1" w:styleId="xl108">
    <w:name w:val="xl108"/>
    <w:basedOn w:val="Normal"/>
    <w:rsid w:val="00864043"/>
    <w:pPr>
      <w:pBdr>
        <w:top w:val="single" w:sz="4"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109">
    <w:name w:val="xl109"/>
    <w:basedOn w:val="Normal"/>
    <w:rsid w:val="00864043"/>
    <w:pPr>
      <w:pBdr>
        <w:top w:val="single" w:sz="4"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110">
    <w:name w:val="xl110"/>
    <w:basedOn w:val="Normal"/>
    <w:rsid w:val="00864043"/>
    <w:pPr>
      <w:pBdr>
        <w:top w:val="single" w:sz="4" w:space="0" w:color="auto"/>
        <w:left w:val="single" w:sz="8" w:space="0" w:color="auto"/>
        <w:bottom w:val="single" w:sz="8" w:space="0" w:color="auto"/>
      </w:pBdr>
      <w:spacing w:before="100" w:beforeAutospacing="1" w:after="100" w:afterAutospacing="1"/>
      <w:jc w:val="center"/>
      <w:textAlignment w:val="center"/>
    </w:pPr>
    <w:rPr>
      <w:b/>
      <w:bCs/>
      <w:sz w:val="20"/>
    </w:rPr>
  </w:style>
  <w:style w:type="paragraph" w:customStyle="1" w:styleId="xl111">
    <w:name w:val="xl111"/>
    <w:basedOn w:val="Normal"/>
    <w:rsid w:val="00864043"/>
    <w:pPr>
      <w:pBdr>
        <w:top w:val="single" w:sz="4" w:space="0" w:color="auto"/>
        <w:bottom w:val="single" w:sz="8" w:space="0" w:color="auto"/>
        <w:right w:val="single" w:sz="8" w:space="0" w:color="auto"/>
      </w:pBdr>
      <w:spacing w:before="100" w:beforeAutospacing="1" w:after="100" w:afterAutospacing="1"/>
      <w:jc w:val="center"/>
      <w:textAlignment w:val="center"/>
    </w:pPr>
    <w:rPr>
      <w:b/>
      <w:bCs/>
      <w:sz w:val="20"/>
    </w:rPr>
  </w:style>
  <w:style w:type="paragraph" w:customStyle="1" w:styleId="xl112">
    <w:name w:val="xl112"/>
    <w:basedOn w:val="Normal"/>
    <w:rsid w:val="00864043"/>
    <w:pPr>
      <w:pBdr>
        <w:top w:val="single" w:sz="4" w:space="0" w:color="auto"/>
        <w:left w:val="single" w:sz="4" w:space="0" w:color="auto"/>
        <w:bottom w:val="single" w:sz="8" w:space="0" w:color="auto"/>
      </w:pBdr>
      <w:spacing w:before="100" w:beforeAutospacing="1" w:after="100" w:afterAutospacing="1"/>
      <w:jc w:val="center"/>
      <w:textAlignment w:val="center"/>
    </w:pPr>
    <w:rPr>
      <w:b/>
      <w:bCs/>
      <w:sz w:val="20"/>
    </w:rPr>
  </w:style>
  <w:style w:type="paragraph" w:customStyle="1" w:styleId="xl113">
    <w:name w:val="xl113"/>
    <w:basedOn w:val="Normal"/>
    <w:rsid w:val="00864043"/>
    <w:pPr>
      <w:spacing w:before="100" w:beforeAutospacing="1" w:after="100" w:afterAutospacing="1"/>
      <w:jc w:val="center"/>
      <w:textAlignment w:val="center"/>
    </w:pPr>
    <w:rPr>
      <w:b/>
      <w:bCs/>
      <w:sz w:val="20"/>
    </w:rPr>
  </w:style>
  <w:style w:type="paragraph" w:customStyle="1" w:styleId="xl114">
    <w:name w:val="xl114"/>
    <w:basedOn w:val="Normal"/>
    <w:rsid w:val="00864043"/>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15">
    <w:name w:val="xl115"/>
    <w:basedOn w:val="Normal"/>
    <w:rsid w:val="00864043"/>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18"/>
      <w:szCs w:val="18"/>
    </w:rPr>
  </w:style>
  <w:style w:type="paragraph" w:customStyle="1" w:styleId="xl116">
    <w:name w:val="xl116"/>
    <w:basedOn w:val="Normal"/>
    <w:rsid w:val="00864043"/>
    <w:pPr>
      <w:pBdr>
        <w:left w:val="single" w:sz="8" w:space="0" w:color="auto"/>
        <w:righ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117">
    <w:name w:val="xl117"/>
    <w:basedOn w:val="Normal"/>
    <w:rsid w:val="00864043"/>
    <w:pPr>
      <w:pBdr>
        <w:left w:val="single" w:sz="8" w:space="0" w:color="auto"/>
        <w:right w:val="single" w:sz="8" w:space="0" w:color="auto"/>
      </w:pBdr>
      <w:shd w:val="clear" w:color="000000" w:fill="F2F2F2"/>
      <w:spacing w:before="100" w:beforeAutospacing="1" w:after="100" w:afterAutospacing="1"/>
      <w:jc w:val="center"/>
      <w:textAlignment w:val="center"/>
    </w:pPr>
    <w:rPr>
      <w:b/>
      <w:bCs/>
      <w:sz w:val="18"/>
      <w:szCs w:val="18"/>
    </w:rPr>
  </w:style>
  <w:style w:type="paragraph" w:customStyle="1" w:styleId="xl118">
    <w:name w:val="xl118"/>
    <w:basedOn w:val="Normal"/>
    <w:rsid w:val="00864043"/>
    <w:pPr>
      <w:pBdr>
        <w:left w:val="single" w:sz="8"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119">
    <w:name w:val="xl119"/>
    <w:basedOn w:val="Normal"/>
    <w:rsid w:val="00864043"/>
    <w:pPr>
      <w:pBdr>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20">
    <w:name w:val="xl120"/>
    <w:basedOn w:val="Normal"/>
    <w:rsid w:val="00864043"/>
    <w:pPr>
      <w:spacing w:before="100" w:beforeAutospacing="1" w:after="100" w:afterAutospacing="1"/>
      <w:jc w:val="center"/>
    </w:pPr>
    <w:rPr>
      <w:sz w:val="20"/>
    </w:rPr>
  </w:style>
  <w:style w:type="paragraph" w:customStyle="1" w:styleId="xl121">
    <w:name w:val="xl121"/>
    <w:basedOn w:val="Normal"/>
    <w:rsid w:val="00864043"/>
    <w:pPr>
      <w:pBdr>
        <w:right w:val="single" w:sz="8" w:space="0" w:color="auto"/>
      </w:pBdr>
      <w:shd w:val="clear" w:color="000000" w:fill="F2F2F2"/>
      <w:spacing w:before="100" w:beforeAutospacing="1" w:after="100" w:afterAutospacing="1"/>
      <w:jc w:val="center"/>
    </w:pPr>
    <w:rPr>
      <w:b/>
      <w:bCs/>
      <w:sz w:val="20"/>
    </w:rPr>
  </w:style>
  <w:style w:type="paragraph" w:customStyle="1" w:styleId="xl122">
    <w:name w:val="xl122"/>
    <w:basedOn w:val="Normal"/>
    <w:rsid w:val="00864043"/>
    <w:pPr>
      <w:pBdr>
        <w:left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123">
    <w:name w:val="xl123"/>
    <w:basedOn w:val="Normal"/>
    <w:rsid w:val="00864043"/>
    <w:pPr>
      <w:pBdr>
        <w:left w:val="single" w:sz="8" w:space="0" w:color="auto"/>
        <w:right w:val="single" w:sz="8" w:space="0" w:color="auto"/>
      </w:pBdr>
      <w:shd w:val="clear" w:color="000000" w:fill="F2F2F2"/>
      <w:spacing w:before="100" w:beforeAutospacing="1" w:after="100" w:afterAutospacing="1"/>
      <w:jc w:val="center"/>
    </w:pPr>
    <w:rPr>
      <w:b/>
      <w:bCs/>
      <w:sz w:val="18"/>
      <w:szCs w:val="18"/>
    </w:rPr>
  </w:style>
  <w:style w:type="paragraph" w:customStyle="1" w:styleId="xl124">
    <w:name w:val="xl124"/>
    <w:basedOn w:val="Normal"/>
    <w:rsid w:val="00864043"/>
    <w:pPr>
      <w:pBdr>
        <w:left w:val="single" w:sz="8"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125">
    <w:name w:val="xl125"/>
    <w:basedOn w:val="Normal"/>
    <w:rsid w:val="00864043"/>
    <w:pPr>
      <w:shd w:val="clear" w:color="000000" w:fill="F2F2F2"/>
      <w:spacing w:before="100" w:beforeAutospacing="1" w:after="100" w:afterAutospacing="1"/>
      <w:jc w:val="center"/>
    </w:pPr>
    <w:rPr>
      <w:b/>
      <w:bCs/>
      <w:sz w:val="20"/>
    </w:rPr>
  </w:style>
  <w:style w:type="paragraph" w:customStyle="1" w:styleId="xl126">
    <w:name w:val="xl126"/>
    <w:basedOn w:val="Normal"/>
    <w:rsid w:val="00864043"/>
    <w:pPr>
      <w:shd w:val="clear" w:color="000000" w:fill="F2F2F2"/>
      <w:spacing w:before="100" w:beforeAutospacing="1" w:after="100" w:afterAutospacing="1"/>
      <w:jc w:val="center"/>
    </w:pPr>
    <w:rPr>
      <w:b/>
      <w:bCs/>
      <w:sz w:val="20"/>
    </w:rPr>
  </w:style>
  <w:style w:type="paragraph" w:customStyle="1" w:styleId="xl127">
    <w:name w:val="xl127"/>
    <w:basedOn w:val="Normal"/>
    <w:rsid w:val="00864043"/>
    <w:pPr>
      <w:pBdr>
        <w:left w:val="single" w:sz="4" w:space="0" w:color="auto"/>
        <w:bottom w:val="single" w:sz="8" w:space="0" w:color="auto"/>
        <w:right w:val="single" w:sz="4" w:space="0" w:color="auto"/>
      </w:pBdr>
      <w:shd w:val="clear" w:color="000000" w:fill="E45D0A"/>
      <w:spacing w:before="100" w:beforeAutospacing="1" w:after="100" w:afterAutospacing="1"/>
      <w:jc w:val="center"/>
    </w:pPr>
    <w:rPr>
      <w:b/>
      <w:bCs/>
      <w:sz w:val="20"/>
    </w:rPr>
  </w:style>
  <w:style w:type="paragraph" w:customStyle="1" w:styleId="xl128">
    <w:name w:val="xl128"/>
    <w:basedOn w:val="Normal"/>
    <w:rsid w:val="00864043"/>
    <w:pPr>
      <w:pBdr>
        <w:left w:val="single" w:sz="4" w:space="0" w:color="auto"/>
        <w:bottom w:val="single" w:sz="8" w:space="0" w:color="auto"/>
        <w:right w:val="single" w:sz="4" w:space="0" w:color="auto"/>
      </w:pBdr>
      <w:shd w:val="clear" w:color="000000" w:fill="FF99CC"/>
      <w:spacing w:before="100" w:beforeAutospacing="1" w:after="100" w:afterAutospacing="1"/>
      <w:jc w:val="center"/>
    </w:pPr>
    <w:rPr>
      <w:b/>
      <w:bCs/>
      <w:sz w:val="20"/>
    </w:rPr>
  </w:style>
  <w:style w:type="paragraph" w:customStyle="1" w:styleId="xl129">
    <w:name w:val="xl129"/>
    <w:basedOn w:val="Normal"/>
    <w:rsid w:val="00864043"/>
    <w:pPr>
      <w:pBdr>
        <w:left w:val="single" w:sz="4" w:space="0" w:color="auto"/>
        <w:bottom w:val="single" w:sz="8" w:space="0" w:color="auto"/>
        <w:right w:val="single" w:sz="4" w:space="0" w:color="auto"/>
      </w:pBdr>
      <w:shd w:val="clear" w:color="000000" w:fill="FFCC99"/>
      <w:spacing w:before="100" w:beforeAutospacing="1" w:after="100" w:afterAutospacing="1"/>
      <w:jc w:val="center"/>
    </w:pPr>
    <w:rPr>
      <w:b/>
      <w:bCs/>
      <w:sz w:val="20"/>
    </w:rPr>
  </w:style>
  <w:style w:type="paragraph" w:customStyle="1" w:styleId="xl130">
    <w:name w:val="xl130"/>
    <w:basedOn w:val="Normal"/>
    <w:rsid w:val="00864043"/>
    <w:pPr>
      <w:pBdr>
        <w:left w:val="single" w:sz="4" w:space="0" w:color="auto"/>
        <w:bottom w:val="single" w:sz="8" w:space="0" w:color="auto"/>
        <w:right w:val="single" w:sz="8" w:space="0" w:color="auto"/>
      </w:pBdr>
      <w:shd w:val="clear" w:color="000000" w:fill="FFCC99"/>
      <w:spacing w:before="100" w:beforeAutospacing="1" w:after="100" w:afterAutospacing="1"/>
      <w:jc w:val="center"/>
    </w:pPr>
    <w:rPr>
      <w:b/>
      <w:bCs/>
      <w:sz w:val="20"/>
    </w:rPr>
  </w:style>
  <w:style w:type="paragraph" w:customStyle="1" w:styleId="xl131">
    <w:name w:val="xl131"/>
    <w:basedOn w:val="Normal"/>
    <w:rsid w:val="00864043"/>
    <w:pPr>
      <w:pBdr>
        <w:top w:val="single" w:sz="8" w:space="0" w:color="auto"/>
        <w:lef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32">
    <w:name w:val="xl132"/>
    <w:basedOn w:val="Normal"/>
    <w:rsid w:val="00864043"/>
    <w:pPr>
      <w:pBdr>
        <w:top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33">
    <w:name w:val="xl133"/>
    <w:basedOn w:val="Normal"/>
    <w:rsid w:val="00864043"/>
    <w:pPr>
      <w:pBdr>
        <w:top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34">
    <w:name w:val="xl134"/>
    <w:basedOn w:val="Normal"/>
    <w:rsid w:val="00864043"/>
    <w:pPr>
      <w:pBdr>
        <w:left w:val="single" w:sz="8" w:space="0" w:color="auto"/>
      </w:pBdr>
      <w:shd w:val="clear" w:color="000000" w:fill="F2F2F2"/>
      <w:spacing w:before="100" w:beforeAutospacing="1" w:after="100" w:afterAutospacing="1"/>
      <w:jc w:val="center"/>
      <w:textAlignment w:val="top"/>
    </w:pPr>
    <w:rPr>
      <w:b/>
      <w:bCs/>
      <w:sz w:val="20"/>
    </w:rPr>
  </w:style>
  <w:style w:type="paragraph" w:customStyle="1" w:styleId="xl135">
    <w:name w:val="xl135"/>
    <w:basedOn w:val="Normal"/>
    <w:rsid w:val="00864043"/>
    <w:pPr>
      <w:shd w:val="clear" w:color="000000" w:fill="F2F2F2"/>
      <w:spacing w:before="100" w:beforeAutospacing="1" w:after="100" w:afterAutospacing="1"/>
      <w:jc w:val="center"/>
      <w:textAlignment w:val="top"/>
    </w:pPr>
    <w:rPr>
      <w:b/>
      <w:bCs/>
      <w:sz w:val="20"/>
    </w:rPr>
  </w:style>
  <w:style w:type="paragraph" w:customStyle="1" w:styleId="xl136">
    <w:name w:val="xl136"/>
    <w:basedOn w:val="Normal"/>
    <w:rsid w:val="00864043"/>
    <w:pPr>
      <w:shd w:val="clear" w:color="000000" w:fill="F2F2F2"/>
      <w:spacing w:before="100" w:beforeAutospacing="1" w:after="100" w:afterAutospacing="1"/>
      <w:jc w:val="center"/>
      <w:textAlignment w:val="center"/>
    </w:pPr>
    <w:rPr>
      <w:b/>
      <w:bCs/>
      <w:sz w:val="20"/>
    </w:rPr>
  </w:style>
  <w:style w:type="paragraph" w:customStyle="1" w:styleId="xl137">
    <w:name w:val="xl137"/>
    <w:basedOn w:val="Normal"/>
    <w:rsid w:val="00864043"/>
    <w:pPr>
      <w:shd w:val="clear" w:color="000000" w:fill="F2F2F2"/>
      <w:spacing w:before="100" w:beforeAutospacing="1" w:after="100" w:afterAutospacing="1"/>
      <w:jc w:val="center"/>
      <w:textAlignment w:val="center"/>
    </w:pPr>
    <w:rPr>
      <w:b/>
      <w:bCs/>
      <w:sz w:val="20"/>
    </w:rPr>
  </w:style>
  <w:style w:type="paragraph" w:customStyle="1" w:styleId="xl138">
    <w:name w:val="xl138"/>
    <w:basedOn w:val="Normal"/>
    <w:rsid w:val="00864043"/>
    <w:pPr>
      <w:pBdr>
        <w:top w:val="single" w:sz="8" w:space="0" w:color="auto"/>
        <w:lef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139">
    <w:name w:val="xl139"/>
    <w:basedOn w:val="Normal"/>
    <w:rsid w:val="00864043"/>
    <w:pPr>
      <w:pBdr>
        <w:top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40">
    <w:name w:val="xl140"/>
    <w:basedOn w:val="Normal"/>
    <w:rsid w:val="00864043"/>
    <w:pPr>
      <w:pBdr>
        <w:top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41">
    <w:name w:val="xl141"/>
    <w:basedOn w:val="Normal"/>
    <w:rsid w:val="00064FEC"/>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color w:val="000000"/>
      <w:sz w:val="20"/>
    </w:rPr>
  </w:style>
  <w:style w:type="paragraph" w:customStyle="1" w:styleId="xl142">
    <w:name w:val="xl142"/>
    <w:basedOn w:val="Normal"/>
    <w:rsid w:val="00064FE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952001">
      <w:bodyDiv w:val="1"/>
      <w:marLeft w:val="0"/>
      <w:marRight w:val="0"/>
      <w:marTop w:val="0"/>
      <w:marBottom w:val="0"/>
      <w:divBdr>
        <w:top w:val="none" w:sz="0" w:space="0" w:color="auto"/>
        <w:left w:val="none" w:sz="0" w:space="0" w:color="auto"/>
        <w:bottom w:val="none" w:sz="0" w:space="0" w:color="auto"/>
        <w:right w:val="none" w:sz="0" w:space="0" w:color="auto"/>
      </w:divBdr>
    </w:div>
    <w:div w:id="319965136">
      <w:bodyDiv w:val="1"/>
      <w:marLeft w:val="0"/>
      <w:marRight w:val="0"/>
      <w:marTop w:val="0"/>
      <w:marBottom w:val="0"/>
      <w:divBdr>
        <w:top w:val="none" w:sz="0" w:space="0" w:color="auto"/>
        <w:left w:val="none" w:sz="0" w:space="0" w:color="auto"/>
        <w:bottom w:val="none" w:sz="0" w:space="0" w:color="auto"/>
        <w:right w:val="none" w:sz="0" w:space="0" w:color="auto"/>
      </w:divBdr>
    </w:div>
    <w:div w:id="425080205">
      <w:bodyDiv w:val="1"/>
      <w:marLeft w:val="0"/>
      <w:marRight w:val="0"/>
      <w:marTop w:val="0"/>
      <w:marBottom w:val="0"/>
      <w:divBdr>
        <w:top w:val="none" w:sz="0" w:space="0" w:color="auto"/>
        <w:left w:val="none" w:sz="0" w:space="0" w:color="auto"/>
        <w:bottom w:val="none" w:sz="0" w:space="0" w:color="auto"/>
        <w:right w:val="none" w:sz="0" w:space="0" w:color="auto"/>
      </w:divBdr>
    </w:div>
    <w:div w:id="471215395">
      <w:bodyDiv w:val="1"/>
      <w:marLeft w:val="0"/>
      <w:marRight w:val="0"/>
      <w:marTop w:val="0"/>
      <w:marBottom w:val="0"/>
      <w:divBdr>
        <w:top w:val="none" w:sz="0" w:space="0" w:color="auto"/>
        <w:left w:val="none" w:sz="0" w:space="0" w:color="auto"/>
        <w:bottom w:val="none" w:sz="0" w:space="0" w:color="auto"/>
        <w:right w:val="none" w:sz="0" w:space="0" w:color="auto"/>
      </w:divBdr>
    </w:div>
    <w:div w:id="526717033">
      <w:bodyDiv w:val="1"/>
      <w:marLeft w:val="0"/>
      <w:marRight w:val="0"/>
      <w:marTop w:val="0"/>
      <w:marBottom w:val="0"/>
      <w:divBdr>
        <w:top w:val="none" w:sz="0" w:space="0" w:color="auto"/>
        <w:left w:val="none" w:sz="0" w:space="0" w:color="auto"/>
        <w:bottom w:val="none" w:sz="0" w:space="0" w:color="auto"/>
        <w:right w:val="none" w:sz="0" w:space="0" w:color="auto"/>
      </w:divBdr>
    </w:div>
    <w:div w:id="651445559">
      <w:bodyDiv w:val="1"/>
      <w:marLeft w:val="0"/>
      <w:marRight w:val="0"/>
      <w:marTop w:val="0"/>
      <w:marBottom w:val="0"/>
      <w:divBdr>
        <w:top w:val="none" w:sz="0" w:space="0" w:color="auto"/>
        <w:left w:val="none" w:sz="0" w:space="0" w:color="auto"/>
        <w:bottom w:val="none" w:sz="0" w:space="0" w:color="auto"/>
        <w:right w:val="none" w:sz="0" w:space="0" w:color="auto"/>
      </w:divBdr>
    </w:div>
    <w:div w:id="673458347">
      <w:bodyDiv w:val="1"/>
      <w:marLeft w:val="0"/>
      <w:marRight w:val="0"/>
      <w:marTop w:val="0"/>
      <w:marBottom w:val="0"/>
      <w:divBdr>
        <w:top w:val="none" w:sz="0" w:space="0" w:color="auto"/>
        <w:left w:val="none" w:sz="0" w:space="0" w:color="auto"/>
        <w:bottom w:val="none" w:sz="0" w:space="0" w:color="auto"/>
        <w:right w:val="none" w:sz="0" w:space="0" w:color="auto"/>
      </w:divBdr>
    </w:div>
    <w:div w:id="728193932">
      <w:bodyDiv w:val="1"/>
      <w:marLeft w:val="0"/>
      <w:marRight w:val="0"/>
      <w:marTop w:val="0"/>
      <w:marBottom w:val="0"/>
      <w:divBdr>
        <w:top w:val="none" w:sz="0" w:space="0" w:color="auto"/>
        <w:left w:val="none" w:sz="0" w:space="0" w:color="auto"/>
        <w:bottom w:val="none" w:sz="0" w:space="0" w:color="auto"/>
        <w:right w:val="none" w:sz="0" w:space="0" w:color="auto"/>
      </w:divBdr>
    </w:div>
    <w:div w:id="823469471">
      <w:bodyDiv w:val="1"/>
      <w:marLeft w:val="0"/>
      <w:marRight w:val="0"/>
      <w:marTop w:val="0"/>
      <w:marBottom w:val="0"/>
      <w:divBdr>
        <w:top w:val="none" w:sz="0" w:space="0" w:color="auto"/>
        <w:left w:val="none" w:sz="0" w:space="0" w:color="auto"/>
        <w:bottom w:val="none" w:sz="0" w:space="0" w:color="auto"/>
        <w:right w:val="none" w:sz="0" w:space="0" w:color="auto"/>
      </w:divBdr>
    </w:div>
    <w:div w:id="958223679">
      <w:bodyDiv w:val="1"/>
      <w:marLeft w:val="0"/>
      <w:marRight w:val="0"/>
      <w:marTop w:val="0"/>
      <w:marBottom w:val="0"/>
      <w:divBdr>
        <w:top w:val="none" w:sz="0" w:space="0" w:color="auto"/>
        <w:left w:val="none" w:sz="0" w:space="0" w:color="auto"/>
        <w:bottom w:val="none" w:sz="0" w:space="0" w:color="auto"/>
        <w:right w:val="none" w:sz="0" w:space="0" w:color="auto"/>
      </w:divBdr>
    </w:div>
    <w:div w:id="1066028846">
      <w:bodyDiv w:val="1"/>
      <w:marLeft w:val="0"/>
      <w:marRight w:val="0"/>
      <w:marTop w:val="0"/>
      <w:marBottom w:val="0"/>
      <w:divBdr>
        <w:top w:val="none" w:sz="0" w:space="0" w:color="auto"/>
        <w:left w:val="none" w:sz="0" w:space="0" w:color="auto"/>
        <w:bottom w:val="none" w:sz="0" w:space="0" w:color="auto"/>
        <w:right w:val="none" w:sz="0" w:space="0" w:color="auto"/>
      </w:divBdr>
    </w:div>
    <w:div w:id="1078795665">
      <w:bodyDiv w:val="1"/>
      <w:marLeft w:val="0"/>
      <w:marRight w:val="0"/>
      <w:marTop w:val="0"/>
      <w:marBottom w:val="0"/>
      <w:divBdr>
        <w:top w:val="none" w:sz="0" w:space="0" w:color="auto"/>
        <w:left w:val="none" w:sz="0" w:space="0" w:color="auto"/>
        <w:bottom w:val="none" w:sz="0" w:space="0" w:color="auto"/>
        <w:right w:val="none" w:sz="0" w:space="0" w:color="auto"/>
      </w:divBdr>
    </w:div>
    <w:div w:id="1124346554">
      <w:bodyDiv w:val="1"/>
      <w:marLeft w:val="0"/>
      <w:marRight w:val="0"/>
      <w:marTop w:val="0"/>
      <w:marBottom w:val="0"/>
      <w:divBdr>
        <w:top w:val="none" w:sz="0" w:space="0" w:color="auto"/>
        <w:left w:val="none" w:sz="0" w:space="0" w:color="auto"/>
        <w:bottom w:val="none" w:sz="0" w:space="0" w:color="auto"/>
        <w:right w:val="none" w:sz="0" w:space="0" w:color="auto"/>
      </w:divBdr>
    </w:div>
    <w:div w:id="1181164298">
      <w:bodyDiv w:val="1"/>
      <w:marLeft w:val="0"/>
      <w:marRight w:val="0"/>
      <w:marTop w:val="0"/>
      <w:marBottom w:val="0"/>
      <w:divBdr>
        <w:top w:val="none" w:sz="0" w:space="0" w:color="auto"/>
        <w:left w:val="none" w:sz="0" w:space="0" w:color="auto"/>
        <w:bottom w:val="none" w:sz="0" w:space="0" w:color="auto"/>
        <w:right w:val="none" w:sz="0" w:space="0" w:color="auto"/>
      </w:divBdr>
    </w:div>
    <w:div w:id="1295718664">
      <w:bodyDiv w:val="1"/>
      <w:marLeft w:val="0"/>
      <w:marRight w:val="0"/>
      <w:marTop w:val="0"/>
      <w:marBottom w:val="0"/>
      <w:divBdr>
        <w:top w:val="none" w:sz="0" w:space="0" w:color="auto"/>
        <w:left w:val="none" w:sz="0" w:space="0" w:color="auto"/>
        <w:bottom w:val="none" w:sz="0" w:space="0" w:color="auto"/>
        <w:right w:val="none" w:sz="0" w:space="0" w:color="auto"/>
      </w:divBdr>
    </w:div>
    <w:div w:id="1588689667">
      <w:bodyDiv w:val="1"/>
      <w:marLeft w:val="0"/>
      <w:marRight w:val="0"/>
      <w:marTop w:val="0"/>
      <w:marBottom w:val="0"/>
      <w:divBdr>
        <w:top w:val="none" w:sz="0" w:space="0" w:color="auto"/>
        <w:left w:val="none" w:sz="0" w:space="0" w:color="auto"/>
        <w:bottom w:val="none" w:sz="0" w:space="0" w:color="auto"/>
        <w:right w:val="none" w:sz="0" w:space="0" w:color="auto"/>
      </w:divBdr>
    </w:div>
    <w:div w:id="1620379660">
      <w:bodyDiv w:val="1"/>
      <w:marLeft w:val="0"/>
      <w:marRight w:val="0"/>
      <w:marTop w:val="0"/>
      <w:marBottom w:val="0"/>
      <w:divBdr>
        <w:top w:val="none" w:sz="0" w:space="0" w:color="auto"/>
        <w:left w:val="none" w:sz="0" w:space="0" w:color="auto"/>
        <w:bottom w:val="none" w:sz="0" w:space="0" w:color="auto"/>
        <w:right w:val="none" w:sz="0" w:space="0" w:color="auto"/>
      </w:divBdr>
    </w:div>
    <w:div w:id="1743403936">
      <w:bodyDiv w:val="1"/>
      <w:marLeft w:val="0"/>
      <w:marRight w:val="0"/>
      <w:marTop w:val="0"/>
      <w:marBottom w:val="0"/>
      <w:divBdr>
        <w:top w:val="none" w:sz="0" w:space="0" w:color="auto"/>
        <w:left w:val="none" w:sz="0" w:space="0" w:color="auto"/>
        <w:bottom w:val="none" w:sz="0" w:space="0" w:color="auto"/>
        <w:right w:val="none" w:sz="0" w:space="0" w:color="auto"/>
      </w:divBdr>
    </w:div>
    <w:div w:id="1869294083">
      <w:bodyDiv w:val="1"/>
      <w:marLeft w:val="0"/>
      <w:marRight w:val="0"/>
      <w:marTop w:val="0"/>
      <w:marBottom w:val="0"/>
      <w:divBdr>
        <w:top w:val="none" w:sz="0" w:space="0" w:color="auto"/>
        <w:left w:val="none" w:sz="0" w:space="0" w:color="auto"/>
        <w:bottom w:val="none" w:sz="0" w:space="0" w:color="auto"/>
        <w:right w:val="none" w:sz="0" w:space="0" w:color="auto"/>
      </w:divBdr>
    </w:div>
    <w:div w:id="1885605707">
      <w:bodyDiv w:val="1"/>
      <w:marLeft w:val="0"/>
      <w:marRight w:val="0"/>
      <w:marTop w:val="0"/>
      <w:marBottom w:val="0"/>
      <w:divBdr>
        <w:top w:val="none" w:sz="0" w:space="0" w:color="auto"/>
        <w:left w:val="none" w:sz="0" w:space="0" w:color="auto"/>
        <w:bottom w:val="none" w:sz="0" w:space="0" w:color="auto"/>
        <w:right w:val="none" w:sz="0" w:space="0" w:color="auto"/>
      </w:divBdr>
    </w:div>
    <w:div w:id="2068064113">
      <w:bodyDiv w:val="1"/>
      <w:marLeft w:val="0"/>
      <w:marRight w:val="0"/>
      <w:marTop w:val="0"/>
      <w:marBottom w:val="0"/>
      <w:divBdr>
        <w:top w:val="none" w:sz="0" w:space="0" w:color="auto"/>
        <w:left w:val="none" w:sz="0" w:space="0" w:color="auto"/>
        <w:bottom w:val="none" w:sz="0" w:space="0" w:color="auto"/>
        <w:right w:val="none" w:sz="0" w:space="0" w:color="auto"/>
      </w:divBdr>
    </w:div>
    <w:div w:id="2082942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hyperlink" Target="http://www.fpc.org/adultsalmon_home.html" TargetMode="External"/><Relationship Id="rId3" Type="http://schemas.openxmlformats.org/officeDocument/2006/relationships/styles" Target="styles.xml"/><Relationship Id="rId21" Type="http://schemas.openxmlformats.org/officeDocument/2006/relationships/hyperlink" Target="http://www.fpc.org/river/Q_ladderwatertempgraph.php" TargetMode="External"/><Relationship Id="rId7" Type="http://schemas.openxmlformats.org/officeDocument/2006/relationships/endnotes" Target="endnotes.xml"/><Relationship Id="rId12" Type="http://schemas.openxmlformats.org/officeDocument/2006/relationships/hyperlink" Target="http://www.nwp.usace.army.mil/The-Dalles/" TargetMode="External"/><Relationship Id="rId17" Type="http://schemas.openxmlformats.org/officeDocument/2006/relationships/image" Target="media/image5.gi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pweb.crohms.org/tmt/documents/FPOM/2010/2013_FPOM_MEET/2013_JU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microsoft.com/office/2011/relationships/people" Target="people.xml"/><Relationship Id="rId10" Type="http://schemas.openxmlformats.org/officeDocument/2006/relationships/footer" Target="footer2.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pweb.crohms.org/tmt/documents/FPOM/2010/" TargetMode="External"/><Relationship Id="rId2" Type="http://schemas.openxmlformats.org/officeDocument/2006/relationships/hyperlink" Target="http://pweb.crohms.org/tmt/wqnew/tdg_monitoring/2015-18.pdf" TargetMode="External"/><Relationship Id="rId1" Type="http://schemas.openxmlformats.org/officeDocument/2006/relationships/hyperlink" Target="http://pweb.crohms.org/tmt/documents/wmp/"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pweb.crohms.org/tmt/documents/fpp/2018/chang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E0A003-57BE-427E-AD9A-4041B2383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35</Pages>
  <Words>13089</Words>
  <Characters>63092</Characters>
  <Application>Microsoft Office Word</Application>
  <DocSecurity>0</DocSecurity>
  <Lines>7010</Lines>
  <Paragraphs>4761</Paragraphs>
  <ScaleCrop>false</ScaleCrop>
  <HeadingPairs>
    <vt:vector size="2" baseType="variant">
      <vt:variant>
        <vt:lpstr>Title</vt:lpstr>
      </vt:variant>
      <vt:variant>
        <vt:i4>1</vt:i4>
      </vt:variant>
    </vt:vector>
  </HeadingPairs>
  <TitlesOfParts>
    <vt:vector size="1" baseType="lpstr">
      <vt:lpstr>FPP - TDA</vt:lpstr>
    </vt:vector>
  </TitlesOfParts>
  <Company>USACE</Company>
  <LinksUpToDate>false</LinksUpToDate>
  <CharactersWithSpaces>71420</CharactersWithSpaces>
  <SharedDoc>false</SharedDoc>
  <HLinks>
    <vt:vector size="204" baseType="variant">
      <vt:variant>
        <vt:i4>1900548</vt:i4>
      </vt:variant>
      <vt:variant>
        <vt:i4>216</vt:i4>
      </vt:variant>
      <vt:variant>
        <vt:i4>0</vt:i4>
      </vt:variant>
      <vt:variant>
        <vt:i4>5</vt:i4>
      </vt:variant>
      <vt:variant>
        <vt:lpwstr>http://www.nwd-wc.usace.army.mil/tmt/documents/FPOM/2010/</vt:lpwstr>
      </vt:variant>
      <vt:variant>
        <vt:lpwstr/>
      </vt:variant>
      <vt:variant>
        <vt:i4>3932279</vt:i4>
      </vt:variant>
      <vt:variant>
        <vt:i4>207</vt:i4>
      </vt:variant>
      <vt:variant>
        <vt:i4>0</vt:i4>
      </vt:variant>
      <vt:variant>
        <vt:i4>5</vt:i4>
      </vt:variant>
      <vt:variant>
        <vt:lpwstr>http://www.nwd-wc.usace.army.mil/tmt/documents/wmp/</vt:lpwstr>
      </vt:variant>
      <vt:variant>
        <vt:lpwstr/>
      </vt:variant>
      <vt:variant>
        <vt:i4>8126534</vt:i4>
      </vt:variant>
      <vt:variant>
        <vt:i4>195</vt:i4>
      </vt:variant>
      <vt:variant>
        <vt:i4>0</vt:i4>
      </vt:variant>
      <vt:variant>
        <vt:i4>5</vt:i4>
      </vt:variant>
      <vt:variant>
        <vt:lpwstr>http://www.nwd-wc.usace.army.mil/tmt/documents/FPOM/2010/2013_FPOM_MEET/2013_JUN/</vt:lpwstr>
      </vt:variant>
      <vt:variant>
        <vt:lpwstr/>
      </vt:variant>
      <vt:variant>
        <vt:i4>1572959</vt:i4>
      </vt:variant>
      <vt:variant>
        <vt:i4>192</vt:i4>
      </vt:variant>
      <vt:variant>
        <vt:i4>0</vt:i4>
      </vt:variant>
      <vt:variant>
        <vt:i4>5</vt:i4>
      </vt:variant>
      <vt:variant>
        <vt:lpwstr>http://www.nwp.usace.army.mil/Missions/Environment/Fishdata.aspx</vt:lpwstr>
      </vt:variant>
      <vt:variant>
        <vt:lpwstr/>
      </vt:variant>
      <vt:variant>
        <vt:i4>2031665</vt:i4>
      </vt:variant>
      <vt:variant>
        <vt:i4>170</vt:i4>
      </vt:variant>
      <vt:variant>
        <vt:i4>0</vt:i4>
      </vt:variant>
      <vt:variant>
        <vt:i4>5</vt:i4>
      </vt:variant>
      <vt:variant>
        <vt:lpwstr/>
      </vt:variant>
      <vt:variant>
        <vt:lpwstr>_Toc434846553</vt:lpwstr>
      </vt:variant>
      <vt:variant>
        <vt:i4>2031665</vt:i4>
      </vt:variant>
      <vt:variant>
        <vt:i4>164</vt:i4>
      </vt:variant>
      <vt:variant>
        <vt:i4>0</vt:i4>
      </vt:variant>
      <vt:variant>
        <vt:i4>5</vt:i4>
      </vt:variant>
      <vt:variant>
        <vt:lpwstr/>
      </vt:variant>
      <vt:variant>
        <vt:lpwstr>_Toc434846552</vt:lpwstr>
      </vt:variant>
      <vt:variant>
        <vt:i4>2031665</vt:i4>
      </vt:variant>
      <vt:variant>
        <vt:i4>158</vt:i4>
      </vt:variant>
      <vt:variant>
        <vt:i4>0</vt:i4>
      </vt:variant>
      <vt:variant>
        <vt:i4>5</vt:i4>
      </vt:variant>
      <vt:variant>
        <vt:lpwstr/>
      </vt:variant>
      <vt:variant>
        <vt:lpwstr>_Toc434846551</vt:lpwstr>
      </vt:variant>
      <vt:variant>
        <vt:i4>2031665</vt:i4>
      </vt:variant>
      <vt:variant>
        <vt:i4>152</vt:i4>
      </vt:variant>
      <vt:variant>
        <vt:i4>0</vt:i4>
      </vt:variant>
      <vt:variant>
        <vt:i4>5</vt:i4>
      </vt:variant>
      <vt:variant>
        <vt:lpwstr/>
      </vt:variant>
      <vt:variant>
        <vt:lpwstr>_Toc434846550</vt:lpwstr>
      </vt:variant>
      <vt:variant>
        <vt:i4>1966129</vt:i4>
      </vt:variant>
      <vt:variant>
        <vt:i4>146</vt:i4>
      </vt:variant>
      <vt:variant>
        <vt:i4>0</vt:i4>
      </vt:variant>
      <vt:variant>
        <vt:i4>5</vt:i4>
      </vt:variant>
      <vt:variant>
        <vt:lpwstr/>
      </vt:variant>
      <vt:variant>
        <vt:lpwstr>_Toc434846549</vt:lpwstr>
      </vt:variant>
      <vt:variant>
        <vt:i4>1966129</vt:i4>
      </vt:variant>
      <vt:variant>
        <vt:i4>140</vt:i4>
      </vt:variant>
      <vt:variant>
        <vt:i4>0</vt:i4>
      </vt:variant>
      <vt:variant>
        <vt:i4>5</vt:i4>
      </vt:variant>
      <vt:variant>
        <vt:lpwstr/>
      </vt:variant>
      <vt:variant>
        <vt:lpwstr>_Toc434846548</vt:lpwstr>
      </vt:variant>
      <vt:variant>
        <vt:i4>1966129</vt:i4>
      </vt:variant>
      <vt:variant>
        <vt:i4>134</vt:i4>
      </vt:variant>
      <vt:variant>
        <vt:i4>0</vt:i4>
      </vt:variant>
      <vt:variant>
        <vt:i4>5</vt:i4>
      </vt:variant>
      <vt:variant>
        <vt:lpwstr/>
      </vt:variant>
      <vt:variant>
        <vt:lpwstr>_Toc434846547</vt:lpwstr>
      </vt:variant>
      <vt:variant>
        <vt:i4>1966129</vt:i4>
      </vt:variant>
      <vt:variant>
        <vt:i4>128</vt:i4>
      </vt:variant>
      <vt:variant>
        <vt:i4>0</vt:i4>
      </vt:variant>
      <vt:variant>
        <vt:i4>5</vt:i4>
      </vt:variant>
      <vt:variant>
        <vt:lpwstr/>
      </vt:variant>
      <vt:variant>
        <vt:lpwstr>_Toc434846546</vt:lpwstr>
      </vt:variant>
      <vt:variant>
        <vt:i4>1966129</vt:i4>
      </vt:variant>
      <vt:variant>
        <vt:i4>122</vt:i4>
      </vt:variant>
      <vt:variant>
        <vt:i4>0</vt:i4>
      </vt:variant>
      <vt:variant>
        <vt:i4>5</vt:i4>
      </vt:variant>
      <vt:variant>
        <vt:lpwstr/>
      </vt:variant>
      <vt:variant>
        <vt:lpwstr>_Toc434846545</vt:lpwstr>
      </vt:variant>
      <vt:variant>
        <vt:i4>1966129</vt:i4>
      </vt:variant>
      <vt:variant>
        <vt:i4>116</vt:i4>
      </vt:variant>
      <vt:variant>
        <vt:i4>0</vt:i4>
      </vt:variant>
      <vt:variant>
        <vt:i4>5</vt:i4>
      </vt:variant>
      <vt:variant>
        <vt:lpwstr/>
      </vt:variant>
      <vt:variant>
        <vt:lpwstr>_Toc434846544</vt:lpwstr>
      </vt:variant>
      <vt:variant>
        <vt:i4>1966129</vt:i4>
      </vt:variant>
      <vt:variant>
        <vt:i4>110</vt:i4>
      </vt:variant>
      <vt:variant>
        <vt:i4>0</vt:i4>
      </vt:variant>
      <vt:variant>
        <vt:i4>5</vt:i4>
      </vt:variant>
      <vt:variant>
        <vt:lpwstr/>
      </vt:variant>
      <vt:variant>
        <vt:lpwstr>_Toc434846543</vt:lpwstr>
      </vt:variant>
      <vt:variant>
        <vt:i4>1966129</vt:i4>
      </vt:variant>
      <vt:variant>
        <vt:i4>104</vt:i4>
      </vt:variant>
      <vt:variant>
        <vt:i4>0</vt:i4>
      </vt:variant>
      <vt:variant>
        <vt:i4>5</vt:i4>
      </vt:variant>
      <vt:variant>
        <vt:lpwstr/>
      </vt:variant>
      <vt:variant>
        <vt:lpwstr>_Toc434846542</vt:lpwstr>
      </vt:variant>
      <vt:variant>
        <vt:i4>1966129</vt:i4>
      </vt:variant>
      <vt:variant>
        <vt:i4>98</vt:i4>
      </vt:variant>
      <vt:variant>
        <vt:i4>0</vt:i4>
      </vt:variant>
      <vt:variant>
        <vt:i4>5</vt:i4>
      </vt:variant>
      <vt:variant>
        <vt:lpwstr/>
      </vt:variant>
      <vt:variant>
        <vt:lpwstr>_Toc434846541</vt:lpwstr>
      </vt:variant>
      <vt:variant>
        <vt:i4>1966129</vt:i4>
      </vt:variant>
      <vt:variant>
        <vt:i4>92</vt:i4>
      </vt:variant>
      <vt:variant>
        <vt:i4>0</vt:i4>
      </vt:variant>
      <vt:variant>
        <vt:i4>5</vt:i4>
      </vt:variant>
      <vt:variant>
        <vt:lpwstr/>
      </vt:variant>
      <vt:variant>
        <vt:lpwstr>_Toc434846540</vt:lpwstr>
      </vt:variant>
      <vt:variant>
        <vt:i4>1638449</vt:i4>
      </vt:variant>
      <vt:variant>
        <vt:i4>86</vt:i4>
      </vt:variant>
      <vt:variant>
        <vt:i4>0</vt:i4>
      </vt:variant>
      <vt:variant>
        <vt:i4>5</vt:i4>
      </vt:variant>
      <vt:variant>
        <vt:lpwstr/>
      </vt:variant>
      <vt:variant>
        <vt:lpwstr>_Toc434846539</vt:lpwstr>
      </vt:variant>
      <vt:variant>
        <vt:i4>1638449</vt:i4>
      </vt:variant>
      <vt:variant>
        <vt:i4>80</vt:i4>
      </vt:variant>
      <vt:variant>
        <vt:i4>0</vt:i4>
      </vt:variant>
      <vt:variant>
        <vt:i4>5</vt:i4>
      </vt:variant>
      <vt:variant>
        <vt:lpwstr/>
      </vt:variant>
      <vt:variant>
        <vt:lpwstr>_Toc434846538</vt:lpwstr>
      </vt:variant>
      <vt:variant>
        <vt:i4>1638449</vt:i4>
      </vt:variant>
      <vt:variant>
        <vt:i4>74</vt:i4>
      </vt:variant>
      <vt:variant>
        <vt:i4>0</vt:i4>
      </vt:variant>
      <vt:variant>
        <vt:i4>5</vt:i4>
      </vt:variant>
      <vt:variant>
        <vt:lpwstr/>
      </vt:variant>
      <vt:variant>
        <vt:lpwstr>_Toc434846537</vt:lpwstr>
      </vt:variant>
      <vt:variant>
        <vt:i4>1638449</vt:i4>
      </vt:variant>
      <vt:variant>
        <vt:i4>68</vt:i4>
      </vt:variant>
      <vt:variant>
        <vt:i4>0</vt:i4>
      </vt:variant>
      <vt:variant>
        <vt:i4>5</vt:i4>
      </vt:variant>
      <vt:variant>
        <vt:lpwstr/>
      </vt:variant>
      <vt:variant>
        <vt:lpwstr>_Toc434846536</vt:lpwstr>
      </vt:variant>
      <vt:variant>
        <vt:i4>1638449</vt:i4>
      </vt:variant>
      <vt:variant>
        <vt:i4>62</vt:i4>
      </vt:variant>
      <vt:variant>
        <vt:i4>0</vt:i4>
      </vt:variant>
      <vt:variant>
        <vt:i4>5</vt:i4>
      </vt:variant>
      <vt:variant>
        <vt:lpwstr/>
      </vt:variant>
      <vt:variant>
        <vt:lpwstr>_Toc434846535</vt:lpwstr>
      </vt:variant>
      <vt:variant>
        <vt:i4>1638449</vt:i4>
      </vt:variant>
      <vt:variant>
        <vt:i4>56</vt:i4>
      </vt:variant>
      <vt:variant>
        <vt:i4>0</vt:i4>
      </vt:variant>
      <vt:variant>
        <vt:i4>5</vt:i4>
      </vt:variant>
      <vt:variant>
        <vt:lpwstr/>
      </vt:variant>
      <vt:variant>
        <vt:lpwstr>_Toc434846534</vt:lpwstr>
      </vt:variant>
      <vt:variant>
        <vt:i4>1638449</vt:i4>
      </vt:variant>
      <vt:variant>
        <vt:i4>50</vt:i4>
      </vt:variant>
      <vt:variant>
        <vt:i4>0</vt:i4>
      </vt:variant>
      <vt:variant>
        <vt:i4>5</vt:i4>
      </vt:variant>
      <vt:variant>
        <vt:lpwstr/>
      </vt:variant>
      <vt:variant>
        <vt:lpwstr>_Toc434846533</vt:lpwstr>
      </vt:variant>
      <vt:variant>
        <vt:i4>1638449</vt:i4>
      </vt:variant>
      <vt:variant>
        <vt:i4>44</vt:i4>
      </vt:variant>
      <vt:variant>
        <vt:i4>0</vt:i4>
      </vt:variant>
      <vt:variant>
        <vt:i4>5</vt:i4>
      </vt:variant>
      <vt:variant>
        <vt:lpwstr/>
      </vt:variant>
      <vt:variant>
        <vt:lpwstr>_Toc434846532</vt:lpwstr>
      </vt:variant>
      <vt:variant>
        <vt:i4>1638449</vt:i4>
      </vt:variant>
      <vt:variant>
        <vt:i4>38</vt:i4>
      </vt:variant>
      <vt:variant>
        <vt:i4>0</vt:i4>
      </vt:variant>
      <vt:variant>
        <vt:i4>5</vt:i4>
      </vt:variant>
      <vt:variant>
        <vt:lpwstr/>
      </vt:variant>
      <vt:variant>
        <vt:lpwstr>_Toc434846531</vt:lpwstr>
      </vt:variant>
      <vt:variant>
        <vt:i4>1638449</vt:i4>
      </vt:variant>
      <vt:variant>
        <vt:i4>32</vt:i4>
      </vt:variant>
      <vt:variant>
        <vt:i4>0</vt:i4>
      </vt:variant>
      <vt:variant>
        <vt:i4>5</vt:i4>
      </vt:variant>
      <vt:variant>
        <vt:lpwstr/>
      </vt:variant>
      <vt:variant>
        <vt:lpwstr>_Toc434846530</vt:lpwstr>
      </vt:variant>
      <vt:variant>
        <vt:i4>1572913</vt:i4>
      </vt:variant>
      <vt:variant>
        <vt:i4>26</vt:i4>
      </vt:variant>
      <vt:variant>
        <vt:i4>0</vt:i4>
      </vt:variant>
      <vt:variant>
        <vt:i4>5</vt:i4>
      </vt:variant>
      <vt:variant>
        <vt:lpwstr/>
      </vt:variant>
      <vt:variant>
        <vt:lpwstr>_Toc434846529</vt:lpwstr>
      </vt:variant>
      <vt:variant>
        <vt:i4>1572913</vt:i4>
      </vt:variant>
      <vt:variant>
        <vt:i4>20</vt:i4>
      </vt:variant>
      <vt:variant>
        <vt:i4>0</vt:i4>
      </vt:variant>
      <vt:variant>
        <vt:i4>5</vt:i4>
      </vt:variant>
      <vt:variant>
        <vt:lpwstr/>
      </vt:variant>
      <vt:variant>
        <vt:lpwstr>_Toc434846528</vt:lpwstr>
      </vt:variant>
      <vt:variant>
        <vt:i4>1572913</vt:i4>
      </vt:variant>
      <vt:variant>
        <vt:i4>14</vt:i4>
      </vt:variant>
      <vt:variant>
        <vt:i4>0</vt:i4>
      </vt:variant>
      <vt:variant>
        <vt:i4>5</vt:i4>
      </vt:variant>
      <vt:variant>
        <vt:lpwstr/>
      </vt:variant>
      <vt:variant>
        <vt:lpwstr>_Toc434846527</vt:lpwstr>
      </vt:variant>
      <vt:variant>
        <vt:i4>1572913</vt:i4>
      </vt:variant>
      <vt:variant>
        <vt:i4>8</vt:i4>
      </vt:variant>
      <vt:variant>
        <vt:i4>0</vt:i4>
      </vt:variant>
      <vt:variant>
        <vt:i4>5</vt:i4>
      </vt:variant>
      <vt:variant>
        <vt:lpwstr/>
      </vt:variant>
      <vt:variant>
        <vt:lpwstr>_Toc434846526</vt:lpwstr>
      </vt:variant>
      <vt:variant>
        <vt:i4>1572913</vt:i4>
      </vt:variant>
      <vt:variant>
        <vt:i4>2</vt:i4>
      </vt:variant>
      <vt:variant>
        <vt:i4>0</vt:i4>
      </vt:variant>
      <vt:variant>
        <vt:i4>5</vt:i4>
      </vt:variant>
      <vt:variant>
        <vt:lpwstr/>
      </vt:variant>
      <vt:variant>
        <vt:lpwstr>_Toc434846525</vt:lpwstr>
      </vt:variant>
      <vt:variant>
        <vt:i4>5046358</vt:i4>
      </vt:variant>
      <vt:variant>
        <vt:i4>5</vt:i4>
      </vt:variant>
      <vt:variant>
        <vt:i4>0</vt:i4>
      </vt:variant>
      <vt:variant>
        <vt:i4>5</vt:i4>
      </vt:variant>
      <vt:variant>
        <vt:lpwstr>http://www.nwd-wc.usace.army.mil/tmt/documents/fpp/2015/changes/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FPP - TDA</dc:title>
  <dc:subject/>
  <dc:creator>Lisa.S.Wright@usace.army.mil</dc:creator>
  <cp:keywords/>
  <dc:description/>
  <cp:lastModifiedBy>G0PDWLSW</cp:lastModifiedBy>
  <cp:revision>5</cp:revision>
  <cp:lastPrinted>2017-04-07T18:14:00Z</cp:lastPrinted>
  <dcterms:created xsi:type="dcterms:W3CDTF">2018-07-05T18:16:00Z</dcterms:created>
  <dcterms:modified xsi:type="dcterms:W3CDTF">2018-07-05T18:28:00Z</dcterms:modified>
</cp:coreProperties>
</file>