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EBA06A" w14:textId="71A76D2E" w:rsidR="00D211B0" w:rsidRDefault="00D211B0" w:rsidP="00D211B0">
      <w:pPr>
        <w:pBdr>
          <w:top w:val="single" w:sz="4" w:space="1" w:color="auto"/>
        </w:pBdr>
        <w:jc w:val="center"/>
        <w:rPr>
          <w:b/>
          <w:sz w:val="32"/>
          <w:szCs w:val="32"/>
        </w:rPr>
      </w:pPr>
      <w:bookmarkStart w:id="0" w:name="OLE_LINK10"/>
      <w:bookmarkStart w:id="1" w:name="OLE_LINK11"/>
      <w:bookmarkStart w:id="2" w:name="_Toc161471776"/>
      <w:bookmarkStart w:id="3" w:name="_GoBack"/>
      <w:bookmarkEnd w:id="3"/>
      <w:r>
        <w:rPr>
          <w:b/>
          <w:sz w:val="32"/>
          <w:szCs w:val="32"/>
        </w:rPr>
        <w:t>201</w:t>
      </w:r>
      <w:r w:rsidR="003E5BEC">
        <w:rPr>
          <w:b/>
          <w:sz w:val="32"/>
          <w:szCs w:val="32"/>
        </w:rPr>
        <w:t>7</w:t>
      </w:r>
      <w:r>
        <w:rPr>
          <w:b/>
          <w:sz w:val="32"/>
          <w:szCs w:val="32"/>
        </w:rPr>
        <w:t xml:space="preserve"> Fish Passage Plan</w:t>
      </w:r>
    </w:p>
    <w:p w14:paraId="2A75DDEC" w14:textId="77777777" w:rsidR="00D211B0" w:rsidRDefault="0053079F" w:rsidP="00D211B0">
      <w:pPr>
        <w:pBdr>
          <w:bottom w:val="single" w:sz="4" w:space="1" w:color="auto"/>
        </w:pBdr>
        <w:spacing w:after="120"/>
        <w:jc w:val="center"/>
        <w:rPr>
          <w:b/>
          <w:sz w:val="28"/>
          <w:szCs w:val="28"/>
        </w:rPr>
      </w:pPr>
      <w:r>
        <w:rPr>
          <w:b/>
          <w:sz w:val="28"/>
          <w:szCs w:val="28"/>
        </w:rPr>
        <w:t>Chapter</w:t>
      </w:r>
      <w:r w:rsidR="00D211B0" w:rsidRPr="00945058">
        <w:rPr>
          <w:b/>
          <w:sz w:val="28"/>
          <w:szCs w:val="28"/>
        </w:rPr>
        <w:t xml:space="preserve"> </w:t>
      </w:r>
      <w:r w:rsidR="00D211B0">
        <w:rPr>
          <w:b/>
          <w:sz w:val="28"/>
          <w:szCs w:val="28"/>
        </w:rPr>
        <w:t>3 – The Dalles Dam</w:t>
      </w:r>
    </w:p>
    <w:p w14:paraId="06CF714B" w14:textId="77777777" w:rsidR="00D211B0" w:rsidRPr="00B92937" w:rsidRDefault="00D211B0" w:rsidP="00B92937">
      <w:pPr>
        <w:spacing w:before="360" w:after="120"/>
        <w:jc w:val="center"/>
        <w:rPr>
          <w:rFonts w:ascii="Calibri" w:hAnsi="Calibri" w:cs="Calibri"/>
          <w:b/>
          <w:sz w:val="28"/>
          <w:szCs w:val="28"/>
        </w:rPr>
      </w:pPr>
      <w:r w:rsidRPr="00B92937">
        <w:rPr>
          <w:rFonts w:ascii="Calibri" w:hAnsi="Calibri" w:cs="Calibri"/>
          <w:b/>
          <w:sz w:val="28"/>
          <w:szCs w:val="28"/>
        </w:rPr>
        <w:t>Table of Contents</w:t>
      </w:r>
    </w:p>
    <w:bookmarkEnd w:id="0"/>
    <w:bookmarkEnd w:id="1"/>
    <w:p w14:paraId="690B5FDC" w14:textId="77777777" w:rsidR="001B3D8A" w:rsidRDefault="00993BC8">
      <w:pPr>
        <w:pStyle w:val="TOC1"/>
        <w:tabs>
          <w:tab w:val="left" w:pos="480"/>
          <w:tab w:val="right" w:leader="dot" w:pos="9350"/>
        </w:tabs>
        <w:rPr>
          <w:rFonts w:asciiTheme="minorHAnsi" w:eastAsiaTheme="minorEastAsia" w:hAnsiTheme="minorHAnsi" w:cstheme="minorBidi"/>
          <w:b w:val="0"/>
          <w:bCs w:val="0"/>
          <w:caps w:val="0"/>
          <w:noProof/>
          <w:sz w:val="22"/>
          <w:szCs w:val="22"/>
        </w:rPr>
      </w:pPr>
      <w:r w:rsidRPr="00C57CCA">
        <w:rPr>
          <w:rFonts w:ascii="Times New Roman" w:hAnsi="Times New Roman" w:cs="Times New Roman"/>
          <w:bCs w:val="0"/>
          <w:caps w:val="0"/>
          <w:smallCaps/>
          <w:sz w:val="24"/>
          <w:szCs w:val="24"/>
        </w:rPr>
        <w:fldChar w:fldCharType="begin"/>
      </w:r>
      <w:r w:rsidRPr="00C57CCA">
        <w:rPr>
          <w:rFonts w:ascii="Times New Roman" w:hAnsi="Times New Roman" w:cs="Times New Roman"/>
          <w:bCs w:val="0"/>
          <w:caps w:val="0"/>
          <w:smallCaps/>
          <w:sz w:val="24"/>
          <w:szCs w:val="24"/>
        </w:rPr>
        <w:instrText xml:space="preserve"> TOC \h \z \t "FPP1,1,FPP2,2" </w:instrText>
      </w:r>
      <w:r w:rsidRPr="00C57CCA">
        <w:rPr>
          <w:rFonts w:ascii="Times New Roman" w:hAnsi="Times New Roman" w:cs="Times New Roman"/>
          <w:bCs w:val="0"/>
          <w:caps w:val="0"/>
          <w:smallCaps/>
          <w:sz w:val="24"/>
          <w:szCs w:val="24"/>
        </w:rPr>
        <w:fldChar w:fldCharType="separate"/>
      </w:r>
      <w:hyperlink w:anchor="_Toc494193394" w:history="1">
        <w:r w:rsidR="001B3D8A" w:rsidRPr="00827AA9">
          <w:rPr>
            <w:rStyle w:val="Hyperlink"/>
            <w:noProof/>
          </w:rPr>
          <w:t>1.</w:t>
        </w:r>
        <w:r w:rsidR="001B3D8A">
          <w:rPr>
            <w:rFonts w:asciiTheme="minorHAnsi" w:eastAsiaTheme="minorEastAsia" w:hAnsiTheme="minorHAnsi" w:cstheme="minorBidi"/>
            <w:b w:val="0"/>
            <w:bCs w:val="0"/>
            <w:caps w:val="0"/>
            <w:noProof/>
            <w:sz w:val="22"/>
            <w:szCs w:val="22"/>
          </w:rPr>
          <w:tab/>
        </w:r>
        <w:r w:rsidR="001B3D8A" w:rsidRPr="00827AA9">
          <w:rPr>
            <w:rStyle w:val="Hyperlink"/>
            <w:noProof/>
          </w:rPr>
          <w:t>FISH PASSAGE INFORMATION</w:t>
        </w:r>
        <w:r w:rsidR="001B3D8A">
          <w:rPr>
            <w:noProof/>
            <w:webHidden/>
          </w:rPr>
          <w:tab/>
        </w:r>
        <w:r w:rsidR="001B3D8A">
          <w:rPr>
            <w:noProof/>
            <w:webHidden/>
          </w:rPr>
          <w:fldChar w:fldCharType="begin"/>
        </w:r>
        <w:r w:rsidR="001B3D8A">
          <w:rPr>
            <w:noProof/>
            <w:webHidden/>
          </w:rPr>
          <w:instrText xml:space="preserve"> PAGEREF _Toc494193394 \h </w:instrText>
        </w:r>
        <w:r w:rsidR="001B3D8A">
          <w:rPr>
            <w:noProof/>
            <w:webHidden/>
          </w:rPr>
        </w:r>
        <w:r w:rsidR="001B3D8A">
          <w:rPr>
            <w:noProof/>
            <w:webHidden/>
          </w:rPr>
          <w:fldChar w:fldCharType="separate"/>
        </w:r>
        <w:r w:rsidR="001B3D8A">
          <w:rPr>
            <w:noProof/>
            <w:webHidden/>
          </w:rPr>
          <w:t>7</w:t>
        </w:r>
        <w:r w:rsidR="001B3D8A">
          <w:rPr>
            <w:noProof/>
            <w:webHidden/>
          </w:rPr>
          <w:fldChar w:fldCharType="end"/>
        </w:r>
      </w:hyperlink>
    </w:p>
    <w:p w14:paraId="74697115" w14:textId="77777777" w:rsidR="001B3D8A" w:rsidRDefault="001B3D8A">
      <w:pPr>
        <w:pStyle w:val="TOC2"/>
        <w:tabs>
          <w:tab w:val="left" w:pos="960"/>
          <w:tab w:val="right" w:leader="dot" w:pos="9350"/>
        </w:tabs>
        <w:rPr>
          <w:rFonts w:asciiTheme="minorHAnsi" w:eastAsiaTheme="minorEastAsia" w:hAnsiTheme="minorHAnsi" w:cstheme="minorBidi"/>
          <w:smallCaps w:val="0"/>
          <w:noProof/>
          <w:sz w:val="22"/>
          <w:szCs w:val="22"/>
        </w:rPr>
      </w:pPr>
      <w:hyperlink w:anchor="_Toc494193395" w:history="1">
        <w:r w:rsidRPr="00827AA9">
          <w:rPr>
            <w:rStyle w:val="Hyperlink"/>
            <w:noProof/>
          </w:rPr>
          <w:t>1.1.</w:t>
        </w:r>
        <w:r>
          <w:rPr>
            <w:rFonts w:asciiTheme="minorHAnsi" w:eastAsiaTheme="minorEastAsia" w:hAnsiTheme="minorHAnsi" w:cstheme="minorBidi"/>
            <w:smallCaps w:val="0"/>
            <w:noProof/>
            <w:sz w:val="22"/>
            <w:szCs w:val="22"/>
          </w:rPr>
          <w:tab/>
        </w:r>
        <w:r w:rsidRPr="00827AA9">
          <w:rPr>
            <w:rStyle w:val="Hyperlink"/>
            <w:noProof/>
          </w:rPr>
          <w:t>Juvenile Fish Passage.</w:t>
        </w:r>
        <w:r>
          <w:rPr>
            <w:noProof/>
            <w:webHidden/>
          </w:rPr>
          <w:tab/>
        </w:r>
        <w:r>
          <w:rPr>
            <w:noProof/>
            <w:webHidden/>
          </w:rPr>
          <w:fldChar w:fldCharType="begin"/>
        </w:r>
        <w:r>
          <w:rPr>
            <w:noProof/>
            <w:webHidden/>
          </w:rPr>
          <w:instrText xml:space="preserve"> PAGEREF _Toc494193395 \h </w:instrText>
        </w:r>
        <w:r>
          <w:rPr>
            <w:noProof/>
            <w:webHidden/>
          </w:rPr>
        </w:r>
        <w:r>
          <w:rPr>
            <w:noProof/>
            <w:webHidden/>
          </w:rPr>
          <w:fldChar w:fldCharType="separate"/>
        </w:r>
        <w:r>
          <w:rPr>
            <w:noProof/>
            <w:webHidden/>
          </w:rPr>
          <w:t>7</w:t>
        </w:r>
        <w:r>
          <w:rPr>
            <w:noProof/>
            <w:webHidden/>
          </w:rPr>
          <w:fldChar w:fldCharType="end"/>
        </w:r>
      </w:hyperlink>
    </w:p>
    <w:p w14:paraId="0C241DA1" w14:textId="77777777" w:rsidR="001B3D8A" w:rsidRDefault="001B3D8A">
      <w:pPr>
        <w:pStyle w:val="TOC2"/>
        <w:tabs>
          <w:tab w:val="left" w:pos="960"/>
          <w:tab w:val="right" w:leader="dot" w:pos="9350"/>
        </w:tabs>
        <w:rPr>
          <w:rFonts w:asciiTheme="minorHAnsi" w:eastAsiaTheme="minorEastAsia" w:hAnsiTheme="minorHAnsi" w:cstheme="minorBidi"/>
          <w:smallCaps w:val="0"/>
          <w:noProof/>
          <w:sz w:val="22"/>
          <w:szCs w:val="22"/>
        </w:rPr>
      </w:pPr>
      <w:hyperlink w:anchor="_Toc494193396" w:history="1">
        <w:r w:rsidRPr="00827AA9">
          <w:rPr>
            <w:rStyle w:val="Hyperlink"/>
            <w:noProof/>
          </w:rPr>
          <w:t>1.2.</w:t>
        </w:r>
        <w:r>
          <w:rPr>
            <w:rFonts w:asciiTheme="minorHAnsi" w:eastAsiaTheme="minorEastAsia" w:hAnsiTheme="minorHAnsi" w:cstheme="minorBidi"/>
            <w:smallCaps w:val="0"/>
            <w:noProof/>
            <w:sz w:val="22"/>
            <w:szCs w:val="22"/>
          </w:rPr>
          <w:tab/>
        </w:r>
        <w:r w:rsidRPr="00827AA9">
          <w:rPr>
            <w:rStyle w:val="Hyperlink"/>
            <w:noProof/>
          </w:rPr>
          <w:t>Adult Fish Passage.</w:t>
        </w:r>
        <w:r>
          <w:rPr>
            <w:noProof/>
            <w:webHidden/>
          </w:rPr>
          <w:tab/>
        </w:r>
        <w:r>
          <w:rPr>
            <w:noProof/>
            <w:webHidden/>
          </w:rPr>
          <w:fldChar w:fldCharType="begin"/>
        </w:r>
        <w:r>
          <w:rPr>
            <w:noProof/>
            <w:webHidden/>
          </w:rPr>
          <w:instrText xml:space="preserve"> PAGEREF _Toc494193396 \h </w:instrText>
        </w:r>
        <w:r>
          <w:rPr>
            <w:noProof/>
            <w:webHidden/>
          </w:rPr>
        </w:r>
        <w:r>
          <w:rPr>
            <w:noProof/>
            <w:webHidden/>
          </w:rPr>
          <w:fldChar w:fldCharType="separate"/>
        </w:r>
        <w:r>
          <w:rPr>
            <w:noProof/>
            <w:webHidden/>
          </w:rPr>
          <w:t>7</w:t>
        </w:r>
        <w:r>
          <w:rPr>
            <w:noProof/>
            <w:webHidden/>
          </w:rPr>
          <w:fldChar w:fldCharType="end"/>
        </w:r>
      </w:hyperlink>
    </w:p>
    <w:p w14:paraId="60916BA6" w14:textId="77777777" w:rsidR="001B3D8A" w:rsidRDefault="001B3D8A">
      <w:pPr>
        <w:pStyle w:val="TOC1"/>
        <w:tabs>
          <w:tab w:val="left" w:pos="480"/>
          <w:tab w:val="right" w:leader="dot" w:pos="9350"/>
        </w:tabs>
        <w:rPr>
          <w:rFonts w:asciiTheme="minorHAnsi" w:eastAsiaTheme="minorEastAsia" w:hAnsiTheme="minorHAnsi" w:cstheme="minorBidi"/>
          <w:b w:val="0"/>
          <w:bCs w:val="0"/>
          <w:caps w:val="0"/>
          <w:noProof/>
          <w:sz w:val="22"/>
          <w:szCs w:val="22"/>
        </w:rPr>
      </w:pPr>
      <w:hyperlink w:anchor="_Toc494193397" w:history="1">
        <w:r w:rsidRPr="00827AA9">
          <w:rPr>
            <w:rStyle w:val="Hyperlink"/>
            <w:noProof/>
          </w:rPr>
          <w:t>2.</w:t>
        </w:r>
        <w:r>
          <w:rPr>
            <w:rFonts w:asciiTheme="minorHAnsi" w:eastAsiaTheme="minorEastAsia" w:hAnsiTheme="minorHAnsi" w:cstheme="minorBidi"/>
            <w:b w:val="0"/>
            <w:bCs w:val="0"/>
            <w:caps w:val="0"/>
            <w:noProof/>
            <w:sz w:val="22"/>
            <w:szCs w:val="22"/>
          </w:rPr>
          <w:tab/>
        </w:r>
        <w:r w:rsidRPr="00827AA9">
          <w:rPr>
            <w:rStyle w:val="Hyperlink"/>
            <w:noProof/>
          </w:rPr>
          <w:t>fish facilities Operation</w:t>
        </w:r>
        <w:r>
          <w:rPr>
            <w:noProof/>
            <w:webHidden/>
          </w:rPr>
          <w:tab/>
        </w:r>
        <w:r>
          <w:rPr>
            <w:noProof/>
            <w:webHidden/>
          </w:rPr>
          <w:fldChar w:fldCharType="begin"/>
        </w:r>
        <w:r>
          <w:rPr>
            <w:noProof/>
            <w:webHidden/>
          </w:rPr>
          <w:instrText xml:space="preserve"> PAGEREF _Toc494193397 \h </w:instrText>
        </w:r>
        <w:r>
          <w:rPr>
            <w:noProof/>
            <w:webHidden/>
          </w:rPr>
        </w:r>
        <w:r>
          <w:rPr>
            <w:noProof/>
            <w:webHidden/>
          </w:rPr>
          <w:fldChar w:fldCharType="separate"/>
        </w:r>
        <w:r>
          <w:rPr>
            <w:noProof/>
            <w:webHidden/>
          </w:rPr>
          <w:t>10</w:t>
        </w:r>
        <w:r>
          <w:rPr>
            <w:noProof/>
            <w:webHidden/>
          </w:rPr>
          <w:fldChar w:fldCharType="end"/>
        </w:r>
      </w:hyperlink>
    </w:p>
    <w:p w14:paraId="45DBA80E" w14:textId="77777777" w:rsidR="001B3D8A" w:rsidRDefault="001B3D8A">
      <w:pPr>
        <w:pStyle w:val="TOC2"/>
        <w:tabs>
          <w:tab w:val="left" w:pos="960"/>
          <w:tab w:val="right" w:leader="dot" w:pos="9350"/>
        </w:tabs>
        <w:rPr>
          <w:rFonts w:asciiTheme="minorHAnsi" w:eastAsiaTheme="minorEastAsia" w:hAnsiTheme="minorHAnsi" w:cstheme="minorBidi"/>
          <w:smallCaps w:val="0"/>
          <w:noProof/>
          <w:sz w:val="22"/>
          <w:szCs w:val="22"/>
        </w:rPr>
      </w:pPr>
      <w:hyperlink w:anchor="_Toc494193398" w:history="1">
        <w:r w:rsidRPr="00827AA9">
          <w:rPr>
            <w:rStyle w:val="Hyperlink"/>
            <w:noProof/>
          </w:rPr>
          <w:t>2.1.</w:t>
        </w:r>
        <w:r>
          <w:rPr>
            <w:rFonts w:asciiTheme="minorHAnsi" w:eastAsiaTheme="minorEastAsia" w:hAnsiTheme="minorHAnsi" w:cstheme="minorBidi"/>
            <w:smallCaps w:val="0"/>
            <w:noProof/>
            <w:sz w:val="22"/>
            <w:szCs w:val="22"/>
          </w:rPr>
          <w:tab/>
        </w:r>
        <w:r w:rsidRPr="00827AA9">
          <w:rPr>
            <w:rStyle w:val="Hyperlink"/>
            <w:noProof/>
          </w:rPr>
          <w:t>General.</w:t>
        </w:r>
        <w:r>
          <w:rPr>
            <w:noProof/>
            <w:webHidden/>
          </w:rPr>
          <w:tab/>
        </w:r>
        <w:r>
          <w:rPr>
            <w:noProof/>
            <w:webHidden/>
          </w:rPr>
          <w:fldChar w:fldCharType="begin"/>
        </w:r>
        <w:r>
          <w:rPr>
            <w:noProof/>
            <w:webHidden/>
          </w:rPr>
          <w:instrText xml:space="preserve"> PAGEREF _Toc494193398 \h </w:instrText>
        </w:r>
        <w:r>
          <w:rPr>
            <w:noProof/>
            <w:webHidden/>
          </w:rPr>
        </w:r>
        <w:r>
          <w:rPr>
            <w:noProof/>
            <w:webHidden/>
          </w:rPr>
          <w:fldChar w:fldCharType="separate"/>
        </w:r>
        <w:r>
          <w:rPr>
            <w:noProof/>
            <w:webHidden/>
          </w:rPr>
          <w:t>10</w:t>
        </w:r>
        <w:r>
          <w:rPr>
            <w:noProof/>
            <w:webHidden/>
          </w:rPr>
          <w:fldChar w:fldCharType="end"/>
        </w:r>
      </w:hyperlink>
    </w:p>
    <w:p w14:paraId="16CAF861" w14:textId="77777777" w:rsidR="001B3D8A" w:rsidRDefault="001B3D8A">
      <w:pPr>
        <w:pStyle w:val="TOC2"/>
        <w:tabs>
          <w:tab w:val="left" w:pos="960"/>
          <w:tab w:val="right" w:leader="dot" w:pos="9350"/>
        </w:tabs>
        <w:rPr>
          <w:rFonts w:asciiTheme="minorHAnsi" w:eastAsiaTheme="minorEastAsia" w:hAnsiTheme="minorHAnsi" w:cstheme="minorBidi"/>
          <w:smallCaps w:val="0"/>
          <w:noProof/>
          <w:sz w:val="22"/>
          <w:szCs w:val="22"/>
        </w:rPr>
      </w:pPr>
      <w:hyperlink w:anchor="_Toc494193399" w:history="1">
        <w:r w:rsidRPr="00827AA9">
          <w:rPr>
            <w:rStyle w:val="Hyperlink"/>
            <w:noProof/>
          </w:rPr>
          <w:t>2.2.</w:t>
        </w:r>
        <w:r>
          <w:rPr>
            <w:rFonts w:asciiTheme="minorHAnsi" w:eastAsiaTheme="minorEastAsia" w:hAnsiTheme="minorHAnsi" w:cstheme="minorBidi"/>
            <w:smallCaps w:val="0"/>
            <w:noProof/>
            <w:sz w:val="22"/>
            <w:szCs w:val="22"/>
          </w:rPr>
          <w:tab/>
        </w:r>
        <w:r w:rsidRPr="00827AA9">
          <w:rPr>
            <w:rStyle w:val="Hyperlink"/>
            <w:noProof/>
          </w:rPr>
          <w:t>Spill Management.</w:t>
        </w:r>
        <w:r>
          <w:rPr>
            <w:noProof/>
            <w:webHidden/>
          </w:rPr>
          <w:tab/>
        </w:r>
        <w:r>
          <w:rPr>
            <w:noProof/>
            <w:webHidden/>
          </w:rPr>
          <w:fldChar w:fldCharType="begin"/>
        </w:r>
        <w:r>
          <w:rPr>
            <w:noProof/>
            <w:webHidden/>
          </w:rPr>
          <w:instrText xml:space="preserve"> PAGEREF _Toc494193399 \h </w:instrText>
        </w:r>
        <w:r>
          <w:rPr>
            <w:noProof/>
            <w:webHidden/>
          </w:rPr>
        </w:r>
        <w:r>
          <w:rPr>
            <w:noProof/>
            <w:webHidden/>
          </w:rPr>
          <w:fldChar w:fldCharType="separate"/>
        </w:r>
        <w:r>
          <w:rPr>
            <w:noProof/>
            <w:webHidden/>
          </w:rPr>
          <w:t>10</w:t>
        </w:r>
        <w:r>
          <w:rPr>
            <w:noProof/>
            <w:webHidden/>
          </w:rPr>
          <w:fldChar w:fldCharType="end"/>
        </w:r>
      </w:hyperlink>
    </w:p>
    <w:p w14:paraId="03A76C2C" w14:textId="77777777" w:rsidR="001B3D8A" w:rsidRDefault="001B3D8A">
      <w:pPr>
        <w:pStyle w:val="TOC2"/>
        <w:tabs>
          <w:tab w:val="left" w:pos="960"/>
          <w:tab w:val="right" w:leader="dot" w:pos="9350"/>
        </w:tabs>
        <w:rPr>
          <w:rFonts w:asciiTheme="minorHAnsi" w:eastAsiaTheme="minorEastAsia" w:hAnsiTheme="minorHAnsi" w:cstheme="minorBidi"/>
          <w:smallCaps w:val="0"/>
          <w:noProof/>
          <w:sz w:val="22"/>
          <w:szCs w:val="22"/>
        </w:rPr>
      </w:pPr>
      <w:hyperlink w:anchor="_Toc494193400" w:history="1">
        <w:r w:rsidRPr="00827AA9">
          <w:rPr>
            <w:rStyle w:val="Hyperlink"/>
            <w:noProof/>
          </w:rPr>
          <w:t>2.3.</w:t>
        </w:r>
        <w:r>
          <w:rPr>
            <w:rFonts w:asciiTheme="minorHAnsi" w:eastAsiaTheme="minorEastAsia" w:hAnsiTheme="minorHAnsi" w:cstheme="minorBidi"/>
            <w:smallCaps w:val="0"/>
            <w:noProof/>
            <w:sz w:val="22"/>
            <w:szCs w:val="22"/>
          </w:rPr>
          <w:tab/>
        </w:r>
        <w:r w:rsidRPr="00827AA9">
          <w:rPr>
            <w:rStyle w:val="Hyperlink"/>
            <w:noProof/>
          </w:rPr>
          <w:t>Operating Criteria - Juvenile Fish Facilities.</w:t>
        </w:r>
        <w:r>
          <w:rPr>
            <w:noProof/>
            <w:webHidden/>
          </w:rPr>
          <w:tab/>
        </w:r>
        <w:r>
          <w:rPr>
            <w:noProof/>
            <w:webHidden/>
          </w:rPr>
          <w:fldChar w:fldCharType="begin"/>
        </w:r>
        <w:r>
          <w:rPr>
            <w:noProof/>
            <w:webHidden/>
          </w:rPr>
          <w:instrText xml:space="preserve"> PAGEREF _Toc494193400 \h </w:instrText>
        </w:r>
        <w:r>
          <w:rPr>
            <w:noProof/>
            <w:webHidden/>
          </w:rPr>
        </w:r>
        <w:r>
          <w:rPr>
            <w:noProof/>
            <w:webHidden/>
          </w:rPr>
          <w:fldChar w:fldCharType="separate"/>
        </w:r>
        <w:r>
          <w:rPr>
            <w:noProof/>
            <w:webHidden/>
          </w:rPr>
          <w:t>11</w:t>
        </w:r>
        <w:r>
          <w:rPr>
            <w:noProof/>
            <w:webHidden/>
          </w:rPr>
          <w:fldChar w:fldCharType="end"/>
        </w:r>
      </w:hyperlink>
    </w:p>
    <w:p w14:paraId="48ED79AC" w14:textId="77777777" w:rsidR="001B3D8A" w:rsidRDefault="001B3D8A">
      <w:pPr>
        <w:pStyle w:val="TOC2"/>
        <w:tabs>
          <w:tab w:val="left" w:pos="960"/>
          <w:tab w:val="right" w:leader="dot" w:pos="9350"/>
        </w:tabs>
        <w:rPr>
          <w:rFonts w:asciiTheme="minorHAnsi" w:eastAsiaTheme="minorEastAsia" w:hAnsiTheme="minorHAnsi" w:cstheme="minorBidi"/>
          <w:smallCaps w:val="0"/>
          <w:noProof/>
          <w:sz w:val="22"/>
          <w:szCs w:val="22"/>
        </w:rPr>
      </w:pPr>
      <w:hyperlink w:anchor="_Toc494193401" w:history="1">
        <w:r w:rsidRPr="00827AA9">
          <w:rPr>
            <w:rStyle w:val="Hyperlink"/>
            <w:noProof/>
          </w:rPr>
          <w:t>2.4.</w:t>
        </w:r>
        <w:r>
          <w:rPr>
            <w:rFonts w:asciiTheme="minorHAnsi" w:eastAsiaTheme="minorEastAsia" w:hAnsiTheme="minorHAnsi" w:cstheme="minorBidi"/>
            <w:smallCaps w:val="0"/>
            <w:noProof/>
            <w:sz w:val="22"/>
            <w:szCs w:val="22"/>
          </w:rPr>
          <w:tab/>
        </w:r>
        <w:r w:rsidRPr="00827AA9">
          <w:rPr>
            <w:rStyle w:val="Hyperlink"/>
            <w:noProof/>
          </w:rPr>
          <w:t>Operating Criteria - Adult Fish Facilities.</w:t>
        </w:r>
        <w:r>
          <w:rPr>
            <w:noProof/>
            <w:webHidden/>
          </w:rPr>
          <w:tab/>
        </w:r>
        <w:r>
          <w:rPr>
            <w:noProof/>
            <w:webHidden/>
          </w:rPr>
          <w:fldChar w:fldCharType="begin"/>
        </w:r>
        <w:r>
          <w:rPr>
            <w:noProof/>
            <w:webHidden/>
          </w:rPr>
          <w:instrText xml:space="preserve"> PAGEREF _Toc494193401 \h </w:instrText>
        </w:r>
        <w:r>
          <w:rPr>
            <w:noProof/>
            <w:webHidden/>
          </w:rPr>
        </w:r>
        <w:r>
          <w:rPr>
            <w:noProof/>
            <w:webHidden/>
          </w:rPr>
          <w:fldChar w:fldCharType="separate"/>
        </w:r>
        <w:r>
          <w:rPr>
            <w:noProof/>
            <w:webHidden/>
          </w:rPr>
          <w:t>12</w:t>
        </w:r>
        <w:r>
          <w:rPr>
            <w:noProof/>
            <w:webHidden/>
          </w:rPr>
          <w:fldChar w:fldCharType="end"/>
        </w:r>
      </w:hyperlink>
    </w:p>
    <w:p w14:paraId="5961A355" w14:textId="77777777" w:rsidR="001B3D8A" w:rsidRDefault="001B3D8A">
      <w:pPr>
        <w:pStyle w:val="TOC1"/>
        <w:tabs>
          <w:tab w:val="left" w:pos="480"/>
          <w:tab w:val="right" w:leader="dot" w:pos="9350"/>
        </w:tabs>
        <w:rPr>
          <w:rFonts w:asciiTheme="minorHAnsi" w:eastAsiaTheme="minorEastAsia" w:hAnsiTheme="minorHAnsi" w:cstheme="minorBidi"/>
          <w:b w:val="0"/>
          <w:bCs w:val="0"/>
          <w:caps w:val="0"/>
          <w:noProof/>
          <w:sz w:val="22"/>
          <w:szCs w:val="22"/>
        </w:rPr>
      </w:pPr>
      <w:hyperlink w:anchor="_Toc494193402" w:history="1">
        <w:r w:rsidRPr="00827AA9">
          <w:rPr>
            <w:rStyle w:val="Hyperlink"/>
            <w:noProof/>
          </w:rPr>
          <w:t>3.</w:t>
        </w:r>
        <w:r>
          <w:rPr>
            <w:rFonts w:asciiTheme="minorHAnsi" w:eastAsiaTheme="minorEastAsia" w:hAnsiTheme="minorHAnsi" w:cstheme="minorBidi"/>
            <w:b w:val="0"/>
            <w:bCs w:val="0"/>
            <w:caps w:val="0"/>
            <w:noProof/>
            <w:sz w:val="22"/>
            <w:szCs w:val="22"/>
          </w:rPr>
          <w:tab/>
        </w:r>
        <w:r w:rsidRPr="00827AA9">
          <w:rPr>
            <w:rStyle w:val="Hyperlink"/>
            <w:noProof/>
          </w:rPr>
          <w:t>fish Facilities Monitoring &amp; Reporting</w:t>
        </w:r>
        <w:r>
          <w:rPr>
            <w:noProof/>
            <w:webHidden/>
          </w:rPr>
          <w:tab/>
        </w:r>
        <w:r>
          <w:rPr>
            <w:noProof/>
            <w:webHidden/>
          </w:rPr>
          <w:fldChar w:fldCharType="begin"/>
        </w:r>
        <w:r>
          <w:rPr>
            <w:noProof/>
            <w:webHidden/>
          </w:rPr>
          <w:instrText xml:space="preserve"> PAGEREF _Toc494193402 \h </w:instrText>
        </w:r>
        <w:r>
          <w:rPr>
            <w:noProof/>
            <w:webHidden/>
          </w:rPr>
        </w:r>
        <w:r>
          <w:rPr>
            <w:noProof/>
            <w:webHidden/>
          </w:rPr>
          <w:fldChar w:fldCharType="separate"/>
        </w:r>
        <w:r>
          <w:rPr>
            <w:noProof/>
            <w:webHidden/>
          </w:rPr>
          <w:t>16</w:t>
        </w:r>
        <w:r>
          <w:rPr>
            <w:noProof/>
            <w:webHidden/>
          </w:rPr>
          <w:fldChar w:fldCharType="end"/>
        </w:r>
      </w:hyperlink>
    </w:p>
    <w:p w14:paraId="11C3EAA5" w14:textId="77777777" w:rsidR="001B3D8A" w:rsidRDefault="001B3D8A">
      <w:pPr>
        <w:pStyle w:val="TOC2"/>
        <w:tabs>
          <w:tab w:val="left" w:pos="960"/>
          <w:tab w:val="right" w:leader="dot" w:pos="9350"/>
        </w:tabs>
        <w:rPr>
          <w:rFonts w:asciiTheme="minorHAnsi" w:eastAsiaTheme="minorEastAsia" w:hAnsiTheme="minorHAnsi" w:cstheme="minorBidi"/>
          <w:smallCaps w:val="0"/>
          <w:noProof/>
          <w:sz w:val="22"/>
          <w:szCs w:val="22"/>
        </w:rPr>
      </w:pPr>
      <w:hyperlink w:anchor="_Toc494193403" w:history="1">
        <w:r w:rsidRPr="00827AA9">
          <w:rPr>
            <w:rStyle w:val="Hyperlink"/>
            <w:noProof/>
          </w:rPr>
          <w:t>3.1.</w:t>
        </w:r>
        <w:r>
          <w:rPr>
            <w:rFonts w:asciiTheme="minorHAnsi" w:eastAsiaTheme="minorEastAsia" w:hAnsiTheme="minorHAnsi" w:cstheme="minorBidi"/>
            <w:smallCaps w:val="0"/>
            <w:noProof/>
            <w:sz w:val="22"/>
            <w:szCs w:val="22"/>
          </w:rPr>
          <w:tab/>
        </w:r>
        <w:r w:rsidRPr="00827AA9">
          <w:rPr>
            <w:rStyle w:val="Hyperlink"/>
            <w:noProof/>
          </w:rPr>
          <w:t>Inspections.</w:t>
        </w:r>
        <w:r>
          <w:rPr>
            <w:noProof/>
            <w:webHidden/>
          </w:rPr>
          <w:tab/>
        </w:r>
        <w:r>
          <w:rPr>
            <w:noProof/>
            <w:webHidden/>
          </w:rPr>
          <w:fldChar w:fldCharType="begin"/>
        </w:r>
        <w:r>
          <w:rPr>
            <w:noProof/>
            <w:webHidden/>
          </w:rPr>
          <w:instrText xml:space="preserve"> PAGEREF _Toc494193403 \h </w:instrText>
        </w:r>
        <w:r>
          <w:rPr>
            <w:noProof/>
            <w:webHidden/>
          </w:rPr>
        </w:r>
        <w:r>
          <w:rPr>
            <w:noProof/>
            <w:webHidden/>
          </w:rPr>
          <w:fldChar w:fldCharType="separate"/>
        </w:r>
        <w:r>
          <w:rPr>
            <w:noProof/>
            <w:webHidden/>
          </w:rPr>
          <w:t>16</w:t>
        </w:r>
        <w:r>
          <w:rPr>
            <w:noProof/>
            <w:webHidden/>
          </w:rPr>
          <w:fldChar w:fldCharType="end"/>
        </w:r>
      </w:hyperlink>
    </w:p>
    <w:p w14:paraId="240D6B99" w14:textId="77777777" w:rsidR="001B3D8A" w:rsidRDefault="001B3D8A">
      <w:pPr>
        <w:pStyle w:val="TOC2"/>
        <w:tabs>
          <w:tab w:val="left" w:pos="960"/>
          <w:tab w:val="right" w:leader="dot" w:pos="9350"/>
        </w:tabs>
        <w:rPr>
          <w:rFonts w:asciiTheme="minorHAnsi" w:eastAsiaTheme="minorEastAsia" w:hAnsiTheme="minorHAnsi" w:cstheme="minorBidi"/>
          <w:smallCaps w:val="0"/>
          <w:noProof/>
          <w:sz w:val="22"/>
          <w:szCs w:val="22"/>
        </w:rPr>
      </w:pPr>
      <w:hyperlink w:anchor="_Toc494193404" w:history="1">
        <w:r w:rsidRPr="00827AA9">
          <w:rPr>
            <w:rStyle w:val="Hyperlink"/>
            <w:noProof/>
          </w:rPr>
          <w:t>3.2.</w:t>
        </w:r>
        <w:r>
          <w:rPr>
            <w:rFonts w:asciiTheme="minorHAnsi" w:eastAsiaTheme="minorEastAsia" w:hAnsiTheme="minorHAnsi" w:cstheme="minorBidi"/>
            <w:smallCaps w:val="0"/>
            <w:noProof/>
            <w:sz w:val="22"/>
            <w:szCs w:val="22"/>
          </w:rPr>
          <w:tab/>
        </w:r>
        <w:r w:rsidRPr="00827AA9">
          <w:rPr>
            <w:rStyle w:val="Hyperlink"/>
            <w:noProof/>
          </w:rPr>
          <w:t>Zebra Mussel Monitoring.</w:t>
        </w:r>
        <w:r>
          <w:rPr>
            <w:noProof/>
            <w:webHidden/>
          </w:rPr>
          <w:tab/>
        </w:r>
        <w:r>
          <w:rPr>
            <w:noProof/>
            <w:webHidden/>
          </w:rPr>
          <w:fldChar w:fldCharType="begin"/>
        </w:r>
        <w:r>
          <w:rPr>
            <w:noProof/>
            <w:webHidden/>
          </w:rPr>
          <w:instrText xml:space="preserve"> PAGEREF _Toc494193404 \h </w:instrText>
        </w:r>
        <w:r>
          <w:rPr>
            <w:noProof/>
            <w:webHidden/>
          </w:rPr>
        </w:r>
        <w:r>
          <w:rPr>
            <w:noProof/>
            <w:webHidden/>
          </w:rPr>
          <w:fldChar w:fldCharType="separate"/>
        </w:r>
        <w:r>
          <w:rPr>
            <w:noProof/>
            <w:webHidden/>
          </w:rPr>
          <w:t>17</w:t>
        </w:r>
        <w:r>
          <w:rPr>
            <w:noProof/>
            <w:webHidden/>
          </w:rPr>
          <w:fldChar w:fldCharType="end"/>
        </w:r>
      </w:hyperlink>
    </w:p>
    <w:p w14:paraId="31E59424" w14:textId="77777777" w:rsidR="001B3D8A" w:rsidRDefault="001B3D8A">
      <w:pPr>
        <w:pStyle w:val="TOC2"/>
        <w:tabs>
          <w:tab w:val="left" w:pos="960"/>
          <w:tab w:val="right" w:leader="dot" w:pos="9350"/>
        </w:tabs>
        <w:rPr>
          <w:rFonts w:asciiTheme="minorHAnsi" w:eastAsiaTheme="minorEastAsia" w:hAnsiTheme="minorHAnsi" w:cstheme="minorBidi"/>
          <w:smallCaps w:val="0"/>
          <w:noProof/>
          <w:sz w:val="22"/>
          <w:szCs w:val="22"/>
        </w:rPr>
      </w:pPr>
      <w:hyperlink w:anchor="_Toc494193405" w:history="1">
        <w:r w:rsidRPr="00827AA9">
          <w:rPr>
            <w:rStyle w:val="Hyperlink"/>
            <w:noProof/>
          </w:rPr>
          <w:t>3.3.</w:t>
        </w:r>
        <w:r>
          <w:rPr>
            <w:rFonts w:asciiTheme="minorHAnsi" w:eastAsiaTheme="minorEastAsia" w:hAnsiTheme="minorHAnsi" w:cstheme="minorBidi"/>
            <w:smallCaps w:val="0"/>
            <w:noProof/>
            <w:sz w:val="22"/>
            <w:szCs w:val="22"/>
          </w:rPr>
          <w:tab/>
        </w:r>
        <w:r w:rsidRPr="00827AA9">
          <w:rPr>
            <w:rStyle w:val="Hyperlink"/>
            <w:noProof/>
          </w:rPr>
          <w:t>Reporting.</w:t>
        </w:r>
        <w:r>
          <w:rPr>
            <w:noProof/>
            <w:webHidden/>
          </w:rPr>
          <w:tab/>
        </w:r>
        <w:r>
          <w:rPr>
            <w:noProof/>
            <w:webHidden/>
          </w:rPr>
          <w:fldChar w:fldCharType="begin"/>
        </w:r>
        <w:r>
          <w:rPr>
            <w:noProof/>
            <w:webHidden/>
          </w:rPr>
          <w:instrText xml:space="preserve"> PAGEREF _Toc494193405 \h </w:instrText>
        </w:r>
        <w:r>
          <w:rPr>
            <w:noProof/>
            <w:webHidden/>
          </w:rPr>
        </w:r>
        <w:r>
          <w:rPr>
            <w:noProof/>
            <w:webHidden/>
          </w:rPr>
          <w:fldChar w:fldCharType="separate"/>
        </w:r>
        <w:r>
          <w:rPr>
            <w:noProof/>
            <w:webHidden/>
          </w:rPr>
          <w:t>17</w:t>
        </w:r>
        <w:r>
          <w:rPr>
            <w:noProof/>
            <w:webHidden/>
          </w:rPr>
          <w:fldChar w:fldCharType="end"/>
        </w:r>
      </w:hyperlink>
    </w:p>
    <w:p w14:paraId="4F70EE76" w14:textId="77777777" w:rsidR="001B3D8A" w:rsidRDefault="001B3D8A">
      <w:pPr>
        <w:pStyle w:val="TOC1"/>
        <w:tabs>
          <w:tab w:val="left" w:pos="480"/>
          <w:tab w:val="right" w:leader="dot" w:pos="9350"/>
        </w:tabs>
        <w:rPr>
          <w:rFonts w:asciiTheme="minorHAnsi" w:eastAsiaTheme="minorEastAsia" w:hAnsiTheme="minorHAnsi" w:cstheme="minorBidi"/>
          <w:b w:val="0"/>
          <w:bCs w:val="0"/>
          <w:caps w:val="0"/>
          <w:noProof/>
          <w:sz w:val="22"/>
          <w:szCs w:val="22"/>
        </w:rPr>
      </w:pPr>
      <w:hyperlink w:anchor="_Toc494193406" w:history="1">
        <w:r w:rsidRPr="00827AA9">
          <w:rPr>
            <w:rStyle w:val="Hyperlink"/>
            <w:noProof/>
          </w:rPr>
          <w:t>4.</w:t>
        </w:r>
        <w:r>
          <w:rPr>
            <w:rFonts w:asciiTheme="minorHAnsi" w:eastAsiaTheme="minorEastAsia" w:hAnsiTheme="minorHAnsi" w:cstheme="minorBidi"/>
            <w:b w:val="0"/>
            <w:bCs w:val="0"/>
            <w:caps w:val="0"/>
            <w:noProof/>
            <w:sz w:val="22"/>
            <w:szCs w:val="22"/>
          </w:rPr>
          <w:tab/>
        </w:r>
        <w:r w:rsidRPr="00827AA9">
          <w:rPr>
            <w:rStyle w:val="Hyperlink"/>
            <w:noProof/>
          </w:rPr>
          <w:t>Fish Facilities Maintenance</w:t>
        </w:r>
        <w:r>
          <w:rPr>
            <w:noProof/>
            <w:webHidden/>
          </w:rPr>
          <w:tab/>
        </w:r>
        <w:r>
          <w:rPr>
            <w:noProof/>
            <w:webHidden/>
          </w:rPr>
          <w:fldChar w:fldCharType="begin"/>
        </w:r>
        <w:r>
          <w:rPr>
            <w:noProof/>
            <w:webHidden/>
          </w:rPr>
          <w:instrText xml:space="preserve"> PAGEREF _Toc494193406 \h </w:instrText>
        </w:r>
        <w:r>
          <w:rPr>
            <w:noProof/>
            <w:webHidden/>
          </w:rPr>
        </w:r>
        <w:r>
          <w:rPr>
            <w:noProof/>
            <w:webHidden/>
          </w:rPr>
          <w:fldChar w:fldCharType="separate"/>
        </w:r>
        <w:r>
          <w:rPr>
            <w:noProof/>
            <w:webHidden/>
          </w:rPr>
          <w:t>18</w:t>
        </w:r>
        <w:r>
          <w:rPr>
            <w:noProof/>
            <w:webHidden/>
          </w:rPr>
          <w:fldChar w:fldCharType="end"/>
        </w:r>
      </w:hyperlink>
    </w:p>
    <w:p w14:paraId="3A790659" w14:textId="77777777" w:rsidR="001B3D8A" w:rsidRDefault="001B3D8A">
      <w:pPr>
        <w:pStyle w:val="TOC2"/>
        <w:tabs>
          <w:tab w:val="left" w:pos="960"/>
          <w:tab w:val="right" w:leader="dot" w:pos="9350"/>
        </w:tabs>
        <w:rPr>
          <w:rFonts w:asciiTheme="minorHAnsi" w:eastAsiaTheme="minorEastAsia" w:hAnsiTheme="minorHAnsi" w:cstheme="minorBidi"/>
          <w:smallCaps w:val="0"/>
          <w:noProof/>
          <w:sz w:val="22"/>
          <w:szCs w:val="22"/>
        </w:rPr>
      </w:pPr>
      <w:hyperlink w:anchor="_Toc494193407" w:history="1">
        <w:r w:rsidRPr="00827AA9">
          <w:rPr>
            <w:rStyle w:val="Hyperlink"/>
            <w:noProof/>
          </w:rPr>
          <w:t>4.1.</w:t>
        </w:r>
        <w:r>
          <w:rPr>
            <w:rFonts w:asciiTheme="minorHAnsi" w:eastAsiaTheme="minorEastAsia" w:hAnsiTheme="minorHAnsi" w:cstheme="minorBidi"/>
            <w:smallCaps w:val="0"/>
            <w:noProof/>
            <w:sz w:val="22"/>
            <w:szCs w:val="22"/>
          </w:rPr>
          <w:tab/>
        </w:r>
        <w:r w:rsidRPr="00827AA9">
          <w:rPr>
            <w:rStyle w:val="Hyperlink"/>
            <w:noProof/>
          </w:rPr>
          <w:t>General.</w:t>
        </w:r>
        <w:r>
          <w:rPr>
            <w:noProof/>
            <w:webHidden/>
          </w:rPr>
          <w:tab/>
        </w:r>
        <w:r>
          <w:rPr>
            <w:noProof/>
            <w:webHidden/>
          </w:rPr>
          <w:fldChar w:fldCharType="begin"/>
        </w:r>
        <w:r>
          <w:rPr>
            <w:noProof/>
            <w:webHidden/>
          </w:rPr>
          <w:instrText xml:space="preserve"> PAGEREF _Toc494193407 \h </w:instrText>
        </w:r>
        <w:r>
          <w:rPr>
            <w:noProof/>
            <w:webHidden/>
          </w:rPr>
        </w:r>
        <w:r>
          <w:rPr>
            <w:noProof/>
            <w:webHidden/>
          </w:rPr>
          <w:fldChar w:fldCharType="separate"/>
        </w:r>
        <w:r>
          <w:rPr>
            <w:noProof/>
            <w:webHidden/>
          </w:rPr>
          <w:t>18</w:t>
        </w:r>
        <w:r>
          <w:rPr>
            <w:noProof/>
            <w:webHidden/>
          </w:rPr>
          <w:fldChar w:fldCharType="end"/>
        </w:r>
      </w:hyperlink>
    </w:p>
    <w:p w14:paraId="4FF56A3C" w14:textId="77777777" w:rsidR="001B3D8A" w:rsidRDefault="001B3D8A">
      <w:pPr>
        <w:pStyle w:val="TOC2"/>
        <w:tabs>
          <w:tab w:val="left" w:pos="960"/>
          <w:tab w:val="right" w:leader="dot" w:pos="9350"/>
        </w:tabs>
        <w:rPr>
          <w:rFonts w:asciiTheme="minorHAnsi" w:eastAsiaTheme="minorEastAsia" w:hAnsiTheme="minorHAnsi" w:cstheme="minorBidi"/>
          <w:smallCaps w:val="0"/>
          <w:noProof/>
          <w:sz w:val="22"/>
          <w:szCs w:val="22"/>
        </w:rPr>
      </w:pPr>
      <w:hyperlink w:anchor="_Toc494193408" w:history="1">
        <w:r w:rsidRPr="00827AA9">
          <w:rPr>
            <w:rStyle w:val="Hyperlink"/>
            <w:noProof/>
          </w:rPr>
          <w:t>4.2.</w:t>
        </w:r>
        <w:r>
          <w:rPr>
            <w:rFonts w:asciiTheme="minorHAnsi" w:eastAsiaTheme="minorEastAsia" w:hAnsiTheme="minorHAnsi" w:cstheme="minorBidi"/>
            <w:smallCaps w:val="0"/>
            <w:noProof/>
            <w:sz w:val="22"/>
            <w:szCs w:val="22"/>
          </w:rPr>
          <w:tab/>
        </w:r>
        <w:r w:rsidRPr="00827AA9">
          <w:rPr>
            <w:rStyle w:val="Hyperlink"/>
            <w:noProof/>
          </w:rPr>
          <w:t>Maintenance - Juvenile Fish Facilities.</w:t>
        </w:r>
        <w:r>
          <w:rPr>
            <w:noProof/>
            <w:webHidden/>
          </w:rPr>
          <w:tab/>
        </w:r>
        <w:r>
          <w:rPr>
            <w:noProof/>
            <w:webHidden/>
          </w:rPr>
          <w:fldChar w:fldCharType="begin"/>
        </w:r>
        <w:r>
          <w:rPr>
            <w:noProof/>
            <w:webHidden/>
          </w:rPr>
          <w:instrText xml:space="preserve"> PAGEREF _Toc494193408 \h </w:instrText>
        </w:r>
        <w:r>
          <w:rPr>
            <w:noProof/>
            <w:webHidden/>
          </w:rPr>
        </w:r>
        <w:r>
          <w:rPr>
            <w:noProof/>
            <w:webHidden/>
          </w:rPr>
          <w:fldChar w:fldCharType="separate"/>
        </w:r>
        <w:r>
          <w:rPr>
            <w:noProof/>
            <w:webHidden/>
          </w:rPr>
          <w:t>18</w:t>
        </w:r>
        <w:r>
          <w:rPr>
            <w:noProof/>
            <w:webHidden/>
          </w:rPr>
          <w:fldChar w:fldCharType="end"/>
        </w:r>
      </w:hyperlink>
    </w:p>
    <w:p w14:paraId="14F95AD6" w14:textId="77777777" w:rsidR="001B3D8A" w:rsidRDefault="001B3D8A">
      <w:pPr>
        <w:pStyle w:val="TOC2"/>
        <w:tabs>
          <w:tab w:val="left" w:pos="960"/>
          <w:tab w:val="right" w:leader="dot" w:pos="9350"/>
        </w:tabs>
        <w:rPr>
          <w:rFonts w:asciiTheme="minorHAnsi" w:eastAsiaTheme="minorEastAsia" w:hAnsiTheme="minorHAnsi" w:cstheme="minorBidi"/>
          <w:smallCaps w:val="0"/>
          <w:noProof/>
          <w:sz w:val="22"/>
          <w:szCs w:val="22"/>
        </w:rPr>
      </w:pPr>
      <w:hyperlink w:anchor="_Toc494193409" w:history="1">
        <w:r w:rsidRPr="00827AA9">
          <w:rPr>
            <w:rStyle w:val="Hyperlink"/>
            <w:noProof/>
          </w:rPr>
          <w:t>4.3.</w:t>
        </w:r>
        <w:r>
          <w:rPr>
            <w:rFonts w:asciiTheme="minorHAnsi" w:eastAsiaTheme="minorEastAsia" w:hAnsiTheme="minorHAnsi" w:cstheme="minorBidi"/>
            <w:smallCaps w:val="0"/>
            <w:noProof/>
            <w:sz w:val="22"/>
            <w:szCs w:val="22"/>
          </w:rPr>
          <w:tab/>
        </w:r>
        <w:r w:rsidRPr="00827AA9">
          <w:rPr>
            <w:rStyle w:val="Hyperlink"/>
            <w:noProof/>
          </w:rPr>
          <w:t>Maintenance - Adult Fish Facilities.</w:t>
        </w:r>
        <w:r>
          <w:rPr>
            <w:noProof/>
            <w:webHidden/>
          </w:rPr>
          <w:tab/>
        </w:r>
        <w:r>
          <w:rPr>
            <w:noProof/>
            <w:webHidden/>
          </w:rPr>
          <w:fldChar w:fldCharType="begin"/>
        </w:r>
        <w:r>
          <w:rPr>
            <w:noProof/>
            <w:webHidden/>
          </w:rPr>
          <w:instrText xml:space="preserve"> PAGEREF _Toc494193409 \h </w:instrText>
        </w:r>
        <w:r>
          <w:rPr>
            <w:noProof/>
            <w:webHidden/>
          </w:rPr>
        </w:r>
        <w:r>
          <w:rPr>
            <w:noProof/>
            <w:webHidden/>
          </w:rPr>
          <w:fldChar w:fldCharType="separate"/>
        </w:r>
        <w:r>
          <w:rPr>
            <w:noProof/>
            <w:webHidden/>
          </w:rPr>
          <w:t>19</w:t>
        </w:r>
        <w:r>
          <w:rPr>
            <w:noProof/>
            <w:webHidden/>
          </w:rPr>
          <w:fldChar w:fldCharType="end"/>
        </w:r>
      </w:hyperlink>
    </w:p>
    <w:p w14:paraId="3D1E91D1" w14:textId="77777777" w:rsidR="001B3D8A" w:rsidRDefault="001B3D8A">
      <w:pPr>
        <w:pStyle w:val="TOC1"/>
        <w:tabs>
          <w:tab w:val="left" w:pos="480"/>
          <w:tab w:val="right" w:leader="dot" w:pos="9350"/>
        </w:tabs>
        <w:rPr>
          <w:rFonts w:asciiTheme="minorHAnsi" w:eastAsiaTheme="minorEastAsia" w:hAnsiTheme="minorHAnsi" w:cstheme="minorBidi"/>
          <w:b w:val="0"/>
          <w:bCs w:val="0"/>
          <w:caps w:val="0"/>
          <w:noProof/>
          <w:sz w:val="22"/>
          <w:szCs w:val="22"/>
        </w:rPr>
      </w:pPr>
      <w:hyperlink w:anchor="_Toc494193410" w:history="1">
        <w:r w:rsidRPr="00827AA9">
          <w:rPr>
            <w:rStyle w:val="Hyperlink"/>
            <w:noProof/>
          </w:rPr>
          <w:t>5.</w:t>
        </w:r>
        <w:r>
          <w:rPr>
            <w:rFonts w:asciiTheme="minorHAnsi" w:eastAsiaTheme="minorEastAsia" w:hAnsiTheme="minorHAnsi" w:cstheme="minorBidi"/>
            <w:b w:val="0"/>
            <w:bCs w:val="0"/>
            <w:caps w:val="0"/>
            <w:noProof/>
            <w:sz w:val="22"/>
            <w:szCs w:val="22"/>
          </w:rPr>
          <w:tab/>
        </w:r>
        <w:r w:rsidRPr="00827AA9">
          <w:rPr>
            <w:rStyle w:val="Hyperlink"/>
            <w:noProof/>
          </w:rPr>
          <w:t>Turbine Unit Operation &amp; Maintenance</w:t>
        </w:r>
        <w:r>
          <w:rPr>
            <w:noProof/>
            <w:webHidden/>
          </w:rPr>
          <w:tab/>
        </w:r>
        <w:r>
          <w:rPr>
            <w:noProof/>
            <w:webHidden/>
          </w:rPr>
          <w:fldChar w:fldCharType="begin"/>
        </w:r>
        <w:r>
          <w:rPr>
            <w:noProof/>
            <w:webHidden/>
          </w:rPr>
          <w:instrText xml:space="preserve"> PAGEREF _Toc494193410 \h </w:instrText>
        </w:r>
        <w:r>
          <w:rPr>
            <w:noProof/>
            <w:webHidden/>
          </w:rPr>
        </w:r>
        <w:r>
          <w:rPr>
            <w:noProof/>
            <w:webHidden/>
          </w:rPr>
          <w:fldChar w:fldCharType="separate"/>
        </w:r>
        <w:r>
          <w:rPr>
            <w:noProof/>
            <w:webHidden/>
          </w:rPr>
          <w:t>22</w:t>
        </w:r>
        <w:r>
          <w:rPr>
            <w:noProof/>
            <w:webHidden/>
          </w:rPr>
          <w:fldChar w:fldCharType="end"/>
        </w:r>
      </w:hyperlink>
    </w:p>
    <w:p w14:paraId="58CCE31B" w14:textId="77777777" w:rsidR="001B3D8A" w:rsidRDefault="001B3D8A">
      <w:pPr>
        <w:pStyle w:val="TOC2"/>
        <w:tabs>
          <w:tab w:val="left" w:pos="960"/>
          <w:tab w:val="right" w:leader="dot" w:pos="9350"/>
        </w:tabs>
        <w:rPr>
          <w:rFonts w:asciiTheme="minorHAnsi" w:eastAsiaTheme="minorEastAsia" w:hAnsiTheme="minorHAnsi" w:cstheme="minorBidi"/>
          <w:smallCaps w:val="0"/>
          <w:noProof/>
          <w:sz w:val="22"/>
          <w:szCs w:val="22"/>
        </w:rPr>
      </w:pPr>
      <w:hyperlink w:anchor="_Toc494193411" w:history="1">
        <w:r w:rsidRPr="00827AA9">
          <w:rPr>
            <w:rStyle w:val="Hyperlink"/>
            <w:noProof/>
          </w:rPr>
          <w:t>5.1.</w:t>
        </w:r>
        <w:r>
          <w:rPr>
            <w:rFonts w:asciiTheme="minorHAnsi" w:eastAsiaTheme="minorEastAsia" w:hAnsiTheme="minorHAnsi" w:cstheme="minorBidi"/>
            <w:smallCaps w:val="0"/>
            <w:noProof/>
            <w:sz w:val="22"/>
            <w:szCs w:val="22"/>
          </w:rPr>
          <w:tab/>
        </w:r>
        <w:r w:rsidRPr="00827AA9">
          <w:rPr>
            <w:rStyle w:val="Hyperlink"/>
            <w:noProof/>
          </w:rPr>
          <w:t>Turbine Unit Priority Order.</w:t>
        </w:r>
        <w:r>
          <w:rPr>
            <w:noProof/>
            <w:webHidden/>
          </w:rPr>
          <w:tab/>
        </w:r>
        <w:r>
          <w:rPr>
            <w:noProof/>
            <w:webHidden/>
          </w:rPr>
          <w:fldChar w:fldCharType="begin"/>
        </w:r>
        <w:r>
          <w:rPr>
            <w:noProof/>
            <w:webHidden/>
          </w:rPr>
          <w:instrText xml:space="preserve"> PAGEREF _Toc494193411 \h </w:instrText>
        </w:r>
        <w:r>
          <w:rPr>
            <w:noProof/>
            <w:webHidden/>
          </w:rPr>
        </w:r>
        <w:r>
          <w:rPr>
            <w:noProof/>
            <w:webHidden/>
          </w:rPr>
          <w:fldChar w:fldCharType="separate"/>
        </w:r>
        <w:r>
          <w:rPr>
            <w:noProof/>
            <w:webHidden/>
          </w:rPr>
          <w:t>22</w:t>
        </w:r>
        <w:r>
          <w:rPr>
            <w:noProof/>
            <w:webHidden/>
          </w:rPr>
          <w:fldChar w:fldCharType="end"/>
        </w:r>
      </w:hyperlink>
    </w:p>
    <w:p w14:paraId="47315707" w14:textId="77777777" w:rsidR="001B3D8A" w:rsidRDefault="001B3D8A">
      <w:pPr>
        <w:pStyle w:val="TOC2"/>
        <w:tabs>
          <w:tab w:val="left" w:pos="960"/>
          <w:tab w:val="right" w:leader="dot" w:pos="9350"/>
        </w:tabs>
        <w:rPr>
          <w:rFonts w:asciiTheme="minorHAnsi" w:eastAsiaTheme="minorEastAsia" w:hAnsiTheme="minorHAnsi" w:cstheme="minorBidi"/>
          <w:smallCaps w:val="0"/>
          <w:noProof/>
          <w:sz w:val="22"/>
          <w:szCs w:val="22"/>
        </w:rPr>
      </w:pPr>
      <w:hyperlink w:anchor="_Toc494193412" w:history="1">
        <w:r w:rsidRPr="00827AA9">
          <w:rPr>
            <w:rStyle w:val="Hyperlink"/>
            <w:noProof/>
          </w:rPr>
          <w:t>5.2.</w:t>
        </w:r>
        <w:r>
          <w:rPr>
            <w:rFonts w:asciiTheme="minorHAnsi" w:eastAsiaTheme="minorEastAsia" w:hAnsiTheme="minorHAnsi" w:cstheme="minorBidi"/>
            <w:smallCaps w:val="0"/>
            <w:noProof/>
            <w:sz w:val="22"/>
            <w:szCs w:val="22"/>
          </w:rPr>
          <w:tab/>
        </w:r>
        <w:r w:rsidRPr="00827AA9">
          <w:rPr>
            <w:rStyle w:val="Hyperlink"/>
            <w:noProof/>
          </w:rPr>
          <w:t>Turbine Unit Operating Range.</w:t>
        </w:r>
        <w:r>
          <w:rPr>
            <w:noProof/>
            <w:webHidden/>
          </w:rPr>
          <w:tab/>
        </w:r>
        <w:r>
          <w:rPr>
            <w:noProof/>
            <w:webHidden/>
          </w:rPr>
          <w:fldChar w:fldCharType="begin"/>
        </w:r>
        <w:r>
          <w:rPr>
            <w:noProof/>
            <w:webHidden/>
          </w:rPr>
          <w:instrText xml:space="preserve"> PAGEREF _Toc494193412 \h </w:instrText>
        </w:r>
        <w:r>
          <w:rPr>
            <w:noProof/>
            <w:webHidden/>
          </w:rPr>
        </w:r>
        <w:r>
          <w:rPr>
            <w:noProof/>
            <w:webHidden/>
          </w:rPr>
          <w:fldChar w:fldCharType="separate"/>
        </w:r>
        <w:r>
          <w:rPr>
            <w:noProof/>
            <w:webHidden/>
          </w:rPr>
          <w:t>22</w:t>
        </w:r>
        <w:r>
          <w:rPr>
            <w:noProof/>
            <w:webHidden/>
          </w:rPr>
          <w:fldChar w:fldCharType="end"/>
        </w:r>
      </w:hyperlink>
    </w:p>
    <w:p w14:paraId="4AE487AD" w14:textId="77777777" w:rsidR="001B3D8A" w:rsidRDefault="001B3D8A">
      <w:pPr>
        <w:pStyle w:val="TOC2"/>
        <w:tabs>
          <w:tab w:val="left" w:pos="960"/>
          <w:tab w:val="right" w:leader="dot" w:pos="9350"/>
        </w:tabs>
        <w:rPr>
          <w:rFonts w:asciiTheme="minorHAnsi" w:eastAsiaTheme="minorEastAsia" w:hAnsiTheme="minorHAnsi" w:cstheme="minorBidi"/>
          <w:smallCaps w:val="0"/>
          <w:noProof/>
          <w:sz w:val="22"/>
          <w:szCs w:val="22"/>
        </w:rPr>
      </w:pPr>
      <w:hyperlink w:anchor="_Toc494193413" w:history="1">
        <w:r w:rsidRPr="00827AA9">
          <w:rPr>
            <w:rStyle w:val="Hyperlink"/>
            <w:noProof/>
          </w:rPr>
          <w:t>5.3.</w:t>
        </w:r>
        <w:r>
          <w:rPr>
            <w:rFonts w:asciiTheme="minorHAnsi" w:eastAsiaTheme="minorEastAsia" w:hAnsiTheme="minorHAnsi" w:cstheme="minorBidi"/>
            <w:smallCaps w:val="0"/>
            <w:noProof/>
            <w:sz w:val="22"/>
            <w:szCs w:val="22"/>
          </w:rPr>
          <w:tab/>
        </w:r>
        <w:r w:rsidRPr="00827AA9">
          <w:rPr>
            <w:rStyle w:val="Hyperlink"/>
            <w:noProof/>
          </w:rPr>
          <w:t>Turbine Unit Maintenance</w:t>
        </w:r>
        <w:r>
          <w:rPr>
            <w:noProof/>
            <w:webHidden/>
          </w:rPr>
          <w:tab/>
        </w:r>
        <w:r>
          <w:rPr>
            <w:noProof/>
            <w:webHidden/>
          </w:rPr>
          <w:fldChar w:fldCharType="begin"/>
        </w:r>
        <w:r>
          <w:rPr>
            <w:noProof/>
            <w:webHidden/>
          </w:rPr>
          <w:instrText xml:space="preserve"> PAGEREF _Toc494193413 \h </w:instrText>
        </w:r>
        <w:r>
          <w:rPr>
            <w:noProof/>
            <w:webHidden/>
          </w:rPr>
        </w:r>
        <w:r>
          <w:rPr>
            <w:noProof/>
            <w:webHidden/>
          </w:rPr>
          <w:fldChar w:fldCharType="separate"/>
        </w:r>
        <w:r>
          <w:rPr>
            <w:noProof/>
            <w:webHidden/>
          </w:rPr>
          <w:t>23</w:t>
        </w:r>
        <w:r>
          <w:rPr>
            <w:noProof/>
            <w:webHidden/>
          </w:rPr>
          <w:fldChar w:fldCharType="end"/>
        </w:r>
      </w:hyperlink>
    </w:p>
    <w:p w14:paraId="3C35D369" w14:textId="77777777" w:rsidR="001B3D8A" w:rsidRDefault="001B3D8A">
      <w:pPr>
        <w:pStyle w:val="TOC1"/>
        <w:tabs>
          <w:tab w:val="left" w:pos="480"/>
          <w:tab w:val="right" w:leader="dot" w:pos="9350"/>
        </w:tabs>
        <w:rPr>
          <w:rFonts w:asciiTheme="minorHAnsi" w:eastAsiaTheme="minorEastAsia" w:hAnsiTheme="minorHAnsi" w:cstheme="minorBidi"/>
          <w:b w:val="0"/>
          <w:bCs w:val="0"/>
          <w:caps w:val="0"/>
          <w:noProof/>
          <w:sz w:val="22"/>
          <w:szCs w:val="22"/>
        </w:rPr>
      </w:pPr>
      <w:hyperlink w:anchor="_Toc494193414" w:history="1">
        <w:r w:rsidRPr="00827AA9">
          <w:rPr>
            <w:rStyle w:val="Hyperlink"/>
            <w:noProof/>
          </w:rPr>
          <w:t>6.</w:t>
        </w:r>
        <w:r>
          <w:rPr>
            <w:rFonts w:asciiTheme="minorHAnsi" w:eastAsiaTheme="minorEastAsia" w:hAnsiTheme="minorHAnsi" w:cstheme="minorBidi"/>
            <w:b w:val="0"/>
            <w:bCs w:val="0"/>
            <w:caps w:val="0"/>
            <w:noProof/>
            <w:sz w:val="22"/>
            <w:szCs w:val="22"/>
          </w:rPr>
          <w:tab/>
        </w:r>
        <w:r w:rsidRPr="00827AA9">
          <w:rPr>
            <w:rStyle w:val="Hyperlink"/>
            <w:noProof/>
          </w:rPr>
          <w:t>Dewatering Plans</w:t>
        </w:r>
        <w:r>
          <w:rPr>
            <w:noProof/>
            <w:webHidden/>
          </w:rPr>
          <w:tab/>
        </w:r>
        <w:r>
          <w:rPr>
            <w:noProof/>
            <w:webHidden/>
          </w:rPr>
          <w:fldChar w:fldCharType="begin"/>
        </w:r>
        <w:r>
          <w:rPr>
            <w:noProof/>
            <w:webHidden/>
          </w:rPr>
          <w:instrText xml:space="preserve"> PAGEREF _Toc494193414 \h </w:instrText>
        </w:r>
        <w:r>
          <w:rPr>
            <w:noProof/>
            <w:webHidden/>
          </w:rPr>
        </w:r>
        <w:r>
          <w:rPr>
            <w:noProof/>
            <w:webHidden/>
          </w:rPr>
          <w:fldChar w:fldCharType="separate"/>
        </w:r>
        <w:r>
          <w:rPr>
            <w:noProof/>
            <w:webHidden/>
          </w:rPr>
          <w:t>23</w:t>
        </w:r>
        <w:r>
          <w:rPr>
            <w:noProof/>
            <w:webHidden/>
          </w:rPr>
          <w:fldChar w:fldCharType="end"/>
        </w:r>
      </w:hyperlink>
    </w:p>
    <w:p w14:paraId="77FC3BA2" w14:textId="77777777" w:rsidR="001B3D8A" w:rsidRDefault="001B3D8A">
      <w:pPr>
        <w:pStyle w:val="TOC2"/>
        <w:tabs>
          <w:tab w:val="left" w:pos="960"/>
          <w:tab w:val="right" w:leader="dot" w:pos="9350"/>
        </w:tabs>
        <w:rPr>
          <w:rFonts w:asciiTheme="minorHAnsi" w:eastAsiaTheme="minorEastAsia" w:hAnsiTheme="minorHAnsi" w:cstheme="minorBidi"/>
          <w:smallCaps w:val="0"/>
          <w:noProof/>
          <w:sz w:val="22"/>
          <w:szCs w:val="22"/>
        </w:rPr>
      </w:pPr>
      <w:hyperlink w:anchor="_Toc494193415" w:history="1">
        <w:r w:rsidRPr="00827AA9">
          <w:rPr>
            <w:rStyle w:val="Hyperlink"/>
            <w:noProof/>
          </w:rPr>
          <w:t>6.1.</w:t>
        </w:r>
        <w:r>
          <w:rPr>
            <w:rFonts w:asciiTheme="minorHAnsi" w:eastAsiaTheme="minorEastAsia" w:hAnsiTheme="minorHAnsi" w:cstheme="minorBidi"/>
            <w:smallCaps w:val="0"/>
            <w:noProof/>
            <w:sz w:val="22"/>
            <w:szCs w:val="22"/>
          </w:rPr>
          <w:tab/>
        </w:r>
        <w:r w:rsidRPr="00827AA9">
          <w:rPr>
            <w:rStyle w:val="Hyperlink"/>
            <w:noProof/>
          </w:rPr>
          <w:t>General.</w:t>
        </w:r>
        <w:r>
          <w:rPr>
            <w:noProof/>
            <w:webHidden/>
          </w:rPr>
          <w:tab/>
        </w:r>
        <w:r>
          <w:rPr>
            <w:noProof/>
            <w:webHidden/>
          </w:rPr>
          <w:fldChar w:fldCharType="begin"/>
        </w:r>
        <w:r>
          <w:rPr>
            <w:noProof/>
            <w:webHidden/>
          </w:rPr>
          <w:instrText xml:space="preserve"> PAGEREF _Toc494193415 \h </w:instrText>
        </w:r>
        <w:r>
          <w:rPr>
            <w:noProof/>
            <w:webHidden/>
          </w:rPr>
        </w:r>
        <w:r>
          <w:rPr>
            <w:noProof/>
            <w:webHidden/>
          </w:rPr>
          <w:fldChar w:fldCharType="separate"/>
        </w:r>
        <w:r>
          <w:rPr>
            <w:noProof/>
            <w:webHidden/>
          </w:rPr>
          <w:t>23</w:t>
        </w:r>
        <w:r>
          <w:rPr>
            <w:noProof/>
            <w:webHidden/>
          </w:rPr>
          <w:fldChar w:fldCharType="end"/>
        </w:r>
      </w:hyperlink>
    </w:p>
    <w:p w14:paraId="2288A38C" w14:textId="77777777" w:rsidR="001B3D8A" w:rsidRDefault="001B3D8A">
      <w:pPr>
        <w:pStyle w:val="TOC2"/>
        <w:tabs>
          <w:tab w:val="left" w:pos="960"/>
          <w:tab w:val="right" w:leader="dot" w:pos="9350"/>
        </w:tabs>
        <w:rPr>
          <w:rFonts w:asciiTheme="minorHAnsi" w:eastAsiaTheme="minorEastAsia" w:hAnsiTheme="minorHAnsi" w:cstheme="minorBidi"/>
          <w:smallCaps w:val="0"/>
          <w:noProof/>
          <w:sz w:val="22"/>
          <w:szCs w:val="22"/>
        </w:rPr>
      </w:pPr>
      <w:hyperlink w:anchor="_Toc494193416" w:history="1">
        <w:r w:rsidRPr="00827AA9">
          <w:rPr>
            <w:rStyle w:val="Hyperlink"/>
            <w:noProof/>
          </w:rPr>
          <w:t>6.2.</w:t>
        </w:r>
        <w:r>
          <w:rPr>
            <w:rFonts w:asciiTheme="minorHAnsi" w:eastAsiaTheme="minorEastAsia" w:hAnsiTheme="minorHAnsi" w:cstheme="minorBidi"/>
            <w:smallCaps w:val="0"/>
            <w:noProof/>
            <w:sz w:val="22"/>
            <w:szCs w:val="22"/>
          </w:rPr>
          <w:tab/>
        </w:r>
        <w:r w:rsidRPr="00827AA9">
          <w:rPr>
            <w:rStyle w:val="Hyperlink"/>
            <w:noProof/>
          </w:rPr>
          <w:t>Dewatering - Juvenile Bypass Systems.  [</w:t>
        </w:r>
        <w:r w:rsidRPr="00827AA9">
          <w:rPr>
            <w:rStyle w:val="Hyperlink"/>
            <w:i/>
            <w:noProof/>
          </w:rPr>
          <w:t>not applicable for TDA</w:t>
        </w:r>
        <w:r w:rsidRPr="00827AA9">
          <w:rPr>
            <w:rStyle w:val="Hyperlink"/>
            <w:noProof/>
          </w:rPr>
          <w:t>]</w:t>
        </w:r>
        <w:r>
          <w:rPr>
            <w:noProof/>
            <w:webHidden/>
          </w:rPr>
          <w:tab/>
        </w:r>
        <w:r>
          <w:rPr>
            <w:noProof/>
            <w:webHidden/>
          </w:rPr>
          <w:fldChar w:fldCharType="begin"/>
        </w:r>
        <w:r>
          <w:rPr>
            <w:noProof/>
            <w:webHidden/>
          </w:rPr>
          <w:instrText xml:space="preserve"> PAGEREF _Toc494193416 \h </w:instrText>
        </w:r>
        <w:r>
          <w:rPr>
            <w:noProof/>
            <w:webHidden/>
          </w:rPr>
        </w:r>
        <w:r>
          <w:rPr>
            <w:noProof/>
            <w:webHidden/>
          </w:rPr>
          <w:fldChar w:fldCharType="separate"/>
        </w:r>
        <w:r>
          <w:rPr>
            <w:noProof/>
            <w:webHidden/>
          </w:rPr>
          <w:t>24</w:t>
        </w:r>
        <w:r>
          <w:rPr>
            <w:noProof/>
            <w:webHidden/>
          </w:rPr>
          <w:fldChar w:fldCharType="end"/>
        </w:r>
      </w:hyperlink>
    </w:p>
    <w:p w14:paraId="6EF708B3" w14:textId="77777777" w:rsidR="001B3D8A" w:rsidRDefault="001B3D8A">
      <w:pPr>
        <w:pStyle w:val="TOC2"/>
        <w:tabs>
          <w:tab w:val="left" w:pos="960"/>
          <w:tab w:val="right" w:leader="dot" w:pos="9350"/>
        </w:tabs>
        <w:rPr>
          <w:rFonts w:asciiTheme="minorHAnsi" w:eastAsiaTheme="minorEastAsia" w:hAnsiTheme="minorHAnsi" w:cstheme="minorBidi"/>
          <w:smallCaps w:val="0"/>
          <w:noProof/>
          <w:sz w:val="22"/>
          <w:szCs w:val="22"/>
        </w:rPr>
      </w:pPr>
      <w:hyperlink w:anchor="_Toc494193417" w:history="1">
        <w:r w:rsidRPr="00827AA9">
          <w:rPr>
            <w:rStyle w:val="Hyperlink"/>
            <w:noProof/>
          </w:rPr>
          <w:t>6.3.</w:t>
        </w:r>
        <w:r>
          <w:rPr>
            <w:rFonts w:asciiTheme="minorHAnsi" w:eastAsiaTheme="minorEastAsia" w:hAnsiTheme="minorHAnsi" w:cstheme="minorBidi"/>
            <w:smallCaps w:val="0"/>
            <w:noProof/>
            <w:sz w:val="22"/>
            <w:szCs w:val="22"/>
          </w:rPr>
          <w:tab/>
        </w:r>
        <w:r w:rsidRPr="00827AA9">
          <w:rPr>
            <w:rStyle w:val="Hyperlink"/>
            <w:noProof/>
          </w:rPr>
          <w:t>Dewatering - Adult Fish Ladder.</w:t>
        </w:r>
        <w:r>
          <w:rPr>
            <w:noProof/>
            <w:webHidden/>
          </w:rPr>
          <w:tab/>
        </w:r>
        <w:r>
          <w:rPr>
            <w:noProof/>
            <w:webHidden/>
          </w:rPr>
          <w:fldChar w:fldCharType="begin"/>
        </w:r>
        <w:r>
          <w:rPr>
            <w:noProof/>
            <w:webHidden/>
          </w:rPr>
          <w:instrText xml:space="preserve"> PAGEREF _Toc494193417 \h </w:instrText>
        </w:r>
        <w:r>
          <w:rPr>
            <w:noProof/>
            <w:webHidden/>
          </w:rPr>
        </w:r>
        <w:r>
          <w:rPr>
            <w:noProof/>
            <w:webHidden/>
          </w:rPr>
          <w:fldChar w:fldCharType="separate"/>
        </w:r>
        <w:r>
          <w:rPr>
            <w:noProof/>
            <w:webHidden/>
          </w:rPr>
          <w:t>24</w:t>
        </w:r>
        <w:r>
          <w:rPr>
            <w:noProof/>
            <w:webHidden/>
          </w:rPr>
          <w:fldChar w:fldCharType="end"/>
        </w:r>
      </w:hyperlink>
    </w:p>
    <w:p w14:paraId="1615A8E0" w14:textId="77777777" w:rsidR="001B3D8A" w:rsidRDefault="001B3D8A">
      <w:pPr>
        <w:pStyle w:val="TOC2"/>
        <w:tabs>
          <w:tab w:val="left" w:pos="960"/>
          <w:tab w:val="right" w:leader="dot" w:pos="9350"/>
        </w:tabs>
        <w:rPr>
          <w:rFonts w:asciiTheme="minorHAnsi" w:eastAsiaTheme="minorEastAsia" w:hAnsiTheme="minorHAnsi" w:cstheme="minorBidi"/>
          <w:smallCaps w:val="0"/>
          <w:noProof/>
          <w:sz w:val="22"/>
          <w:szCs w:val="22"/>
        </w:rPr>
      </w:pPr>
      <w:hyperlink w:anchor="_Toc494193418" w:history="1">
        <w:r w:rsidRPr="00827AA9">
          <w:rPr>
            <w:rStyle w:val="Hyperlink"/>
            <w:noProof/>
          </w:rPr>
          <w:t>6.4.</w:t>
        </w:r>
        <w:r>
          <w:rPr>
            <w:rFonts w:asciiTheme="minorHAnsi" w:eastAsiaTheme="minorEastAsia" w:hAnsiTheme="minorHAnsi" w:cstheme="minorBidi"/>
            <w:smallCaps w:val="0"/>
            <w:noProof/>
            <w:sz w:val="22"/>
            <w:szCs w:val="22"/>
          </w:rPr>
          <w:tab/>
        </w:r>
        <w:r w:rsidRPr="00827AA9">
          <w:rPr>
            <w:rStyle w:val="Hyperlink"/>
            <w:noProof/>
          </w:rPr>
          <w:t>Dewatering - Powerhouse Collection System Routine Maintenance.</w:t>
        </w:r>
        <w:r>
          <w:rPr>
            <w:noProof/>
            <w:webHidden/>
          </w:rPr>
          <w:tab/>
        </w:r>
        <w:r>
          <w:rPr>
            <w:noProof/>
            <w:webHidden/>
          </w:rPr>
          <w:fldChar w:fldCharType="begin"/>
        </w:r>
        <w:r>
          <w:rPr>
            <w:noProof/>
            <w:webHidden/>
          </w:rPr>
          <w:instrText xml:space="preserve"> PAGEREF _Toc494193418 \h </w:instrText>
        </w:r>
        <w:r>
          <w:rPr>
            <w:noProof/>
            <w:webHidden/>
          </w:rPr>
        </w:r>
        <w:r>
          <w:rPr>
            <w:noProof/>
            <w:webHidden/>
          </w:rPr>
          <w:fldChar w:fldCharType="separate"/>
        </w:r>
        <w:r>
          <w:rPr>
            <w:noProof/>
            <w:webHidden/>
          </w:rPr>
          <w:t>25</w:t>
        </w:r>
        <w:r>
          <w:rPr>
            <w:noProof/>
            <w:webHidden/>
          </w:rPr>
          <w:fldChar w:fldCharType="end"/>
        </w:r>
      </w:hyperlink>
    </w:p>
    <w:p w14:paraId="57FC57F0" w14:textId="77777777" w:rsidR="001B3D8A" w:rsidRDefault="001B3D8A">
      <w:pPr>
        <w:pStyle w:val="TOC2"/>
        <w:tabs>
          <w:tab w:val="left" w:pos="960"/>
          <w:tab w:val="right" w:leader="dot" w:pos="9350"/>
        </w:tabs>
        <w:rPr>
          <w:rFonts w:asciiTheme="minorHAnsi" w:eastAsiaTheme="minorEastAsia" w:hAnsiTheme="minorHAnsi" w:cstheme="minorBidi"/>
          <w:smallCaps w:val="0"/>
          <w:noProof/>
          <w:sz w:val="22"/>
          <w:szCs w:val="22"/>
        </w:rPr>
      </w:pPr>
      <w:hyperlink w:anchor="_Toc494193419" w:history="1">
        <w:r w:rsidRPr="00827AA9">
          <w:rPr>
            <w:rStyle w:val="Hyperlink"/>
            <w:noProof/>
          </w:rPr>
          <w:t>6.5.</w:t>
        </w:r>
        <w:r>
          <w:rPr>
            <w:rFonts w:asciiTheme="minorHAnsi" w:eastAsiaTheme="minorEastAsia" w:hAnsiTheme="minorHAnsi" w:cstheme="minorBidi"/>
            <w:smallCaps w:val="0"/>
            <w:noProof/>
            <w:sz w:val="22"/>
            <w:szCs w:val="22"/>
          </w:rPr>
          <w:tab/>
        </w:r>
        <w:r w:rsidRPr="00827AA9">
          <w:rPr>
            <w:rStyle w:val="Hyperlink"/>
            <w:noProof/>
          </w:rPr>
          <w:t>Dewatering – Turbine Units.</w:t>
        </w:r>
        <w:r>
          <w:rPr>
            <w:noProof/>
            <w:webHidden/>
          </w:rPr>
          <w:tab/>
        </w:r>
        <w:r>
          <w:rPr>
            <w:noProof/>
            <w:webHidden/>
          </w:rPr>
          <w:fldChar w:fldCharType="begin"/>
        </w:r>
        <w:r>
          <w:rPr>
            <w:noProof/>
            <w:webHidden/>
          </w:rPr>
          <w:instrText xml:space="preserve"> PAGEREF _Toc494193419 \h </w:instrText>
        </w:r>
        <w:r>
          <w:rPr>
            <w:noProof/>
            <w:webHidden/>
          </w:rPr>
        </w:r>
        <w:r>
          <w:rPr>
            <w:noProof/>
            <w:webHidden/>
          </w:rPr>
          <w:fldChar w:fldCharType="separate"/>
        </w:r>
        <w:r>
          <w:rPr>
            <w:noProof/>
            <w:webHidden/>
          </w:rPr>
          <w:t>25</w:t>
        </w:r>
        <w:r>
          <w:rPr>
            <w:noProof/>
            <w:webHidden/>
          </w:rPr>
          <w:fldChar w:fldCharType="end"/>
        </w:r>
      </w:hyperlink>
    </w:p>
    <w:p w14:paraId="06C685BB" w14:textId="77777777" w:rsidR="001B3D8A" w:rsidRDefault="001B3D8A">
      <w:pPr>
        <w:pStyle w:val="TOC2"/>
        <w:tabs>
          <w:tab w:val="left" w:pos="960"/>
          <w:tab w:val="right" w:leader="dot" w:pos="9350"/>
        </w:tabs>
        <w:rPr>
          <w:rFonts w:asciiTheme="minorHAnsi" w:eastAsiaTheme="minorEastAsia" w:hAnsiTheme="minorHAnsi" w:cstheme="minorBidi"/>
          <w:smallCaps w:val="0"/>
          <w:noProof/>
          <w:sz w:val="22"/>
          <w:szCs w:val="22"/>
        </w:rPr>
      </w:pPr>
      <w:hyperlink w:anchor="_Toc494193420" w:history="1">
        <w:r w:rsidRPr="00827AA9">
          <w:rPr>
            <w:rStyle w:val="Hyperlink"/>
            <w:noProof/>
          </w:rPr>
          <w:t>6.6.</w:t>
        </w:r>
        <w:r>
          <w:rPr>
            <w:rFonts w:asciiTheme="minorHAnsi" w:eastAsiaTheme="minorEastAsia" w:hAnsiTheme="minorHAnsi" w:cstheme="minorBidi"/>
            <w:smallCaps w:val="0"/>
            <w:noProof/>
            <w:sz w:val="22"/>
            <w:szCs w:val="22"/>
          </w:rPr>
          <w:tab/>
        </w:r>
        <w:r w:rsidRPr="00827AA9">
          <w:rPr>
            <w:rStyle w:val="Hyperlink"/>
            <w:noProof/>
          </w:rPr>
          <w:t>Dewatering - Navigation Lock.</w:t>
        </w:r>
        <w:r>
          <w:rPr>
            <w:noProof/>
            <w:webHidden/>
          </w:rPr>
          <w:tab/>
        </w:r>
        <w:r>
          <w:rPr>
            <w:noProof/>
            <w:webHidden/>
          </w:rPr>
          <w:fldChar w:fldCharType="begin"/>
        </w:r>
        <w:r>
          <w:rPr>
            <w:noProof/>
            <w:webHidden/>
          </w:rPr>
          <w:instrText xml:space="preserve"> PAGEREF _Toc494193420 \h </w:instrText>
        </w:r>
        <w:r>
          <w:rPr>
            <w:noProof/>
            <w:webHidden/>
          </w:rPr>
        </w:r>
        <w:r>
          <w:rPr>
            <w:noProof/>
            <w:webHidden/>
          </w:rPr>
          <w:fldChar w:fldCharType="separate"/>
        </w:r>
        <w:r>
          <w:rPr>
            <w:noProof/>
            <w:webHidden/>
          </w:rPr>
          <w:t>25</w:t>
        </w:r>
        <w:r>
          <w:rPr>
            <w:noProof/>
            <w:webHidden/>
          </w:rPr>
          <w:fldChar w:fldCharType="end"/>
        </w:r>
      </w:hyperlink>
    </w:p>
    <w:p w14:paraId="09050DDC" w14:textId="77777777" w:rsidR="001B3D8A" w:rsidRDefault="001B3D8A">
      <w:pPr>
        <w:pStyle w:val="TOC1"/>
        <w:tabs>
          <w:tab w:val="left" w:pos="480"/>
          <w:tab w:val="right" w:leader="dot" w:pos="9350"/>
        </w:tabs>
        <w:rPr>
          <w:rFonts w:asciiTheme="minorHAnsi" w:eastAsiaTheme="minorEastAsia" w:hAnsiTheme="minorHAnsi" w:cstheme="minorBidi"/>
          <w:b w:val="0"/>
          <w:bCs w:val="0"/>
          <w:caps w:val="0"/>
          <w:noProof/>
          <w:sz w:val="22"/>
          <w:szCs w:val="22"/>
        </w:rPr>
      </w:pPr>
      <w:hyperlink w:anchor="_Toc494193421" w:history="1">
        <w:r w:rsidRPr="00827AA9">
          <w:rPr>
            <w:rStyle w:val="Hyperlink"/>
            <w:noProof/>
          </w:rPr>
          <w:t>7.</w:t>
        </w:r>
        <w:r>
          <w:rPr>
            <w:rFonts w:asciiTheme="minorHAnsi" w:eastAsiaTheme="minorEastAsia" w:hAnsiTheme="minorHAnsi" w:cstheme="minorBidi"/>
            <w:b w:val="0"/>
            <w:bCs w:val="0"/>
            <w:caps w:val="0"/>
            <w:noProof/>
            <w:sz w:val="22"/>
            <w:szCs w:val="22"/>
          </w:rPr>
          <w:tab/>
        </w:r>
        <w:r w:rsidRPr="00827AA9">
          <w:rPr>
            <w:rStyle w:val="Hyperlink"/>
            <w:noProof/>
          </w:rPr>
          <w:t>Forebay Debris Removal</w:t>
        </w:r>
        <w:r>
          <w:rPr>
            <w:noProof/>
            <w:webHidden/>
          </w:rPr>
          <w:tab/>
        </w:r>
        <w:r>
          <w:rPr>
            <w:noProof/>
            <w:webHidden/>
          </w:rPr>
          <w:fldChar w:fldCharType="begin"/>
        </w:r>
        <w:r>
          <w:rPr>
            <w:noProof/>
            <w:webHidden/>
          </w:rPr>
          <w:instrText xml:space="preserve"> PAGEREF _Toc494193421 \h </w:instrText>
        </w:r>
        <w:r>
          <w:rPr>
            <w:noProof/>
            <w:webHidden/>
          </w:rPr>
        </w:r>
        <w:r>
          <w:rPr>
            <w:noProof/>
            <w:webHidden/>
          </w:rPr>
          <w:fldChar w:fldCharType="separate"/>
        </w:r>
        <w:r>
          <w:rPr>
            <w:noProof/>
            <w:webHidden/>
          </w:rPr>
          <w:t>26</w:t>
        </w:r>
        <w:r>
          <w:rPr>
            <w:noProof/>
            <w:webHidden/>
          </w:rPr>
          <w:fldChar w:fldCharType="end"/>
        </w:r>
      </w:hyperlink>
    </w:p>
    <w:p w14:paraId="21F169DF" w14:textId="77777777" w:rsidR="001B3D8A" w:rsidRDefault="001B3D8A">
      <w:pPr>
        <w:pStyle w:val="TOC1"/>
        <w:tabs>
          <w:tab w:val="left" w:pos="480"/>
          <w:tab w:val="right" w:leader="dot" w:pos="9350"/>
        </w:tabs>
        <w:rPr>
          <w:rFonts w:asciiTheme="minorHAnsi" w:eastAsiaTheme="minorEastAsia" w:hAnsiTheme="minorHAnsi" w:cstheme="minorBidi"/>
          <w:b w:val="0"/>
          <w:bCs w:val="0"/>
          <w:caps w:val="0"/>
          <w:noProof/>
          <w:sz w:val="22"/>
          <w:szCs w:val="22"/>
        </w:rPr>
      </w:pPr>
      <w:hyperlink w:anchor="_Toc494193422" w:history="1">
        <w:r w:rsidRPr="00827AA9">
          <w:rPr>
            <w:rStyle w:val="Hyperlink"/>
            <w:noProof/>
          </w:rPr>
          <w:t>8.</w:t>
        </w:r>
        <w:r>
          <w:rPr>
            <w:rFonts w:asciiTheme="minorHAnsi" w:eastAsiaTheme="minorEastAsia" w:hAnsiTheme="minorHAnsi" w:cstheme="minorBidi"/>
            <w:b w:val="0"/>
            <w:bCs w:val="0"/>
            <w:caps w:val="0"/>
            <w:noProof/>
            <w:sz w:val="22"/>
            <w:szCs w:val="22"/>
          </w:rPr>
          <w:tab/>
        </w:r>
        <w:r w:rsidRPr="00827AA9">
          <w:rPr>
            <w:rStyle w:val="Hyperlink"/>
            <w:noProof/>
          </w:rPr>
          <w:t>Response to Hazardous Materials Spills</w:t>
        </w:r>
        <w:r>
          <w:rPr>
            <w:noProof/>
            <w:webHidden/>
          </w:rPr>
          <w:tab/>
        </w:r>
        <w:r>
          <w:rPr>
            <w:noProof/>
            <w:webHidden/>
          </w:rPr>
          <w:fldChar w:fldCharType="begin"/>
        </w:r>
        <w:r>
          <w:rPr>
            <w:noProof/>
            <w:webHidden/>
          </w:rPr>
          <w:instrText xml:space="preserve"> PAGEREF _Toc494193422 \h </w:instrText>
        </w:r>
        <w:r>
          <w:rPr>
            <w:noProof/>
            <w:webHidden/>
          </w:rPr>
        </w:r>
        <w:r>
          <w:rPr>
            <w:noProof/>
            <w:webHidden/>
          </w:rPr>
          <w:fldChar w:fldCharType="separate"/>
        </w:r>
        <w:r>
          <w:rPr>
            <w:noProof/>
            <w:webHidden/>
          </w:rPr>
          <w:t>26</w:t>
        </w:r>
        <w:r>
          <w:rPr>
            <w:noProof/>
            <w:webHidden/>
          </w:rPr>
          <w:fldChar w:fldCharType="end"/>
        </w:r>
      </w:hyperlink>
    </w:p>
    <w:p w14:paraId="6E4D4F04" w14:textId="77777777" w:rsidR="00AF4D65" w:rsidRPr="00597C08" w:rsidRDefault="00993BC8" w:rsidP="00D72E42">
      <w:pPr>
        <w:pStyle w:val="TOC2"/>
        <w:tabs>
          <w:tab w:val="left" w:pos="960"/>
          <w:tab w:val="right" w:leader="dot" w:pos="9350"/>
        </w:tabs>
        <w:rPr>
          <w:sz w:val="22"/>
          <w:szCs w:val="22"/>
        </w:rPr>
      </w:pPr>
      <w:r w:rsidRPr="00C57CCA">
        <w:rPr>
          <w:rFonts w:ascii="Times New Roman" w:hAnsi="Times New Roman" w:cs="Times New Roman"/>
          <w:bCs/>
          <w:caps/>
          <w:smallCaps w:val="0"/>
          <w:sz w:val="24"/>
          <w:szCs w:val="24"/>
        </w:rPr>
        <w:fldChar w:fldCharType="end"/>
      </w:r>
    </w:p>
    <w:p w14:paraId="26DD3AAD" w14:textId="77777777" w:rsidR="00FC45E5" w:rsidRPr="00597C08" w:rsidRDefault="00FC45E5" w:rsidP="00FC45E5">
      <w:pPr>
        <w:rPr>
          <w:sz w:val="22"/>
          <w:szCs w:val="22"/>
        </w:rPr>
        <w:sectPr w:rsidR="00FC45E5" w:rsidRPr="00597C08" w:rsidSect="00AF4D65">
          <w:headerReference w:type="default" r:id="rId8"/>
          <w:footerReference w:type="even" r:id="rId9"/>
          <w:footerReference w:type="default" r:id="rId10"/>
          <w:headerReference w:type="first" r:id="rId11"/>
          <w:pgSz w:w="12240" w:h="15840" w:code="1"/>
          <w:pgMar w:top="1440" w:right="1440" w:bottom="1440" w:left="1440" w:header="720" w:footer="720" w:gutter="0"/>
          <w:cols w:space="720"/>
          <w:titlePg/>
          <w:docGrid w:linePitch="272"/>
        </w:sectPr>
      </w:pPr>
    </w:p>
    <w:bookmarkEnd w:id="2"/>
    <w:p w14:paraId="1020B9D2" w14:textId="77777777" w:rsidR="00080371" w:rsidRDefault="00080371" w:rsidP="0035371F">
      <w:pPr>
        <w:shd w:val="clear" w:color="auto" w:fill="D9D9D9"/>
        <w:spacing w:after="0"/>
        <w:jc w:val="center"/>
        <w:rPr>
          <w:b/>
          <w:sz w:val="32"/>
          <w:szCs w:val="32"/>
        </w:rPr>
      </w:pPr>
      <w:r>
        <w:rPr>
          <w:b/>
          <w:sz w:val="32"/>
          <w:szCs w:val="32"/>
        </w:rPr>
        <w:lastRenderedPageBreak/>
        <w:t>The Dalles Dam</w:t>
      </w:r>
    </w:p>
    <w:tbl>
      <w:tblPr>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4649"/>
        <w:gridCol w:w="8301"/>
      </w:tblGrid>
      <w:tr w:rsidR="00CE4651" w:rsidRPr="0035371F" w14:paraId="5A59E37F" w14:textId="77777777" w:rsidTr="00417C69">
        <w:tc>
          <w:tcPr>
            <w:tcW w:w="1795" w:type="pct"/>
            <w:vAlign w:val="center"/>
          </w:tcPr>
          <w:p w14:paraId="52855EE4" w14:textId="77777777" w:rsidR="00CE4651" w:rsidRPr="0035371F" w:rsidRDefault="00CE4651" w:rsidP="00D72E42">
            <w:pPr>
              <w:spacing w:before="60" w:after="60"/>
              <w:rPr>
                <w:rFonts w:ascii="Calibri" w:hAnsi="Calibri" w:cs="Calibri"/>
                <w:b/>
                <w:bCs/>
                <w:color w:val="000000"/>
                <w:szCs w:val="24"/>
              </w:rPr>
            </w:pPr>
            <w:bookmarkStart w:id="4" w:name="OLE_LINK13"/>
            <w:bookmarkStart w:id="5" w:name="OLE_LINK14"/>
            <w:r w:rsidRPr="0035371F">
              <w:rPr>
                <w:rFonts w:ascii="Calibri" w:hAnsi="Calibri" w:cs="Calibri"/>
                <w:b/>
                <w:bCs/>
                <w:color w:val="000000"/>
                <w:szCs w:val="24"/>
              </w:rPr>
              <w:t>Project Acronym</w:t>
            </w:r>
          </w:p>
        </w:tc>
        <w:tc>
          <w:tcPr>
            <w:tcW w:w="3205" w:type="pct"/>
            <w:vAlign w:val="center"/>
          </w:tcPr>
          <w:p w14:paraId="6196341B" w14:textId="77777777" w:rsidR="00CE4651" w:rsidRPr="0035371F" w:rsidRDefault="00CE4651" w:rsidP="00D72E42">
            <w:pPr>
              <w:spacing w:before="60" w:after="60"/>
              <w:rPr>
                <w:rFonts w:ascii="Calibri" w:hAnsi="Calibri" w:cs="Calibri"/>
                <w:color w:val="000000"/>
                <w:szCs w:val="24"/>
              </w:rPr>
            </w:pPr>
            <w:r w:rsidRPr="0035371F">
              <w:rPr>
                <w:rFonts w:ascii="Calibri" w:hAnsi="Calibri" w:cs="Calibri"/>
                <w:color w:val="000000"/>
                <w:szCs w:val="24"/>
              </w:rPr>
              <w:t>TDA</w:t>
            </w:r>
          </w:p>
        </w:tc>
      </w:tr>
      <w:tr w:rsidR="00CE4651" w:rsidRPr="0035371F" w14:paraId="2D21F1CC" w14:textId="77777777" w:rsidTr="00417C69">
        <w:tc>
          <w:tcPr>
            <w:tcW w:w="1795" w:type="pct"/>
            <w:vAlign w:val="center"/>
          </w:tcPr>
          <w:p w14:paraId="45796A5C" w14:textId="77777777" w:rsidR="00CE4651" w:rsidRPr="0035371F" w:rsidRDefault="00CE4651" w:rsidP="00D72E42">
            <w:pPr>
              <w:spacing w:before="60" w:after="60"/>
              <w:rPr>
                <w:rFonts w:ascii="Calibri" w:hAnsi="Calibri" w:cs="Calibri"/>
                <w:b/>
                <w:bCs/>
                <w:color w:val="000000"/>
                <w:szCs w:val="24"/>
              </w:rPr>
            </w:pPr>
            <w:r w:rsidRPr="0035371F">
              <w:rPr>
                <w:rFonts w:ascii="Calibri" w:hAnsi="Calibri" w:cs="Calibri"/>
                <w:b/>
                <w:bCs/>
                <w:color w:val="000000"/>
                <w:szCs w:val="24"/>
              </w:rPr>
              <w:t>River Mile (RM)</w:t>
            </w:r>
          </w:p>
        </w:tc>
        <w:tc>
          <w:tcPr>
            <w:tcW w:w="3205" w:type="pct"/>
            <w:vAlign w:val="center"/>
          </w:tcPr>
          <w:p w14:paraId="5DF2227D" w14:textId="77777777" w:rsidR="00CE4651" w:rsidRPr="0035371F" w:rsidRDefault="00CE4651" w:rsidP="00D72E42">
            <w:pPr>
              <w:spacing w:before="60" w:after="60"/>
              <w:rPr>
                <w:rFonts w:ascii="Calibri" w:hAnsi="Calibri" w:cs="Calibri"/>
                <w:color w:val="000000"/>
                <w:szCs w:val="24"/>
              </w:rPr>
            </w:pPr>
            <w:r w:rsidRPr="0035371F">
              <w:rPr>
                <w:rFonts w:ascii="Calibri" w:hAnsi="Calibri" w:cs="Calibri"/>
                <w:color w:val="000000"/>
                <w:szCs w:val="24"/>
              </w:rPr>
              <w:t>Columbia River – RM 191.5</w:t>
            </w:r>
          </w:p>
        </w:tc>
      </w:tr>
      <w:tr w:rsidR="00CE4651" w:rsidRPr="0035371F" w14:paraId="5CA38EBE" w14:textId="77777777" w:rsidTr="00417C69">
        <w:tc>
          <w:tcPr>
            <w:tcW w:w="1795" w:type="pct"/>
            <w:vAlign w:val="center"/>
          </w:tcPr>
          <w:p w14:paraId="0A45F787" w14:textId="77777777" w:rsidR="00CE4651" w:rsidRPr="0035371F" w:rsidRDefault="00CE4651" w:rsidP="00D72E42">
            <w:pPr>
              <w:spacing w:before="60" w:after="60"/>
              <w:rPr>
                <w:rFonts w:ascii="Calibri" w:hAnsi="Calibri" w:cs="Calibri"/>
                <w:b/>
                <w:bCs/>
                <w:color w:val="000000"/>
                <w:szCs w:val="24"/>
              </w:rPr>
            </w:pPr>
            <w:r w:rsidRPr="0035371F">
              <w:rPr>
                <w:rFonts w:ascii="Calibri" w:hAnsi="Calibri" w:cs="Calibri"/>
                <w:b/>
                <w:bCs/>
                <w:color w:val="000000"/>
                <w:szCs w:val="24"/>
              </w:rPr>
              <w:t>Reservoir</w:t>
            </w:r>
          </w:p>
        </w:tc>
        <w:tc>
          <w:tcPr>
            <w:tcW w:w="3205" w:type="pct"/>
            <w:vAlign w:val="center"/>
          </w:tcPr>
          <w:p w14:paraId="3935B668" w14:textId="77777777" w:rsidR="00CE4651" w:rsidRPr="0035371F" w:rsidRDefault="00CE4651" w:rsidP="00D72E42">
            <w:pPr>
              <w:spacing w:before="60" w:after="60"/>
              <w:rPr>
                <w:rFonts w:ascii="Calibri" w:hAnsi="Calibri" w:cs="Calibri"/>
                <w:color w:val="000000"/>
                <w:szCs w:val="24"/>
              </w:rPr>
            </w:pPr>
            <w:r w:rsidRPr="0035371F">
              <w:rPr>
                <w:rFonts w:ascii="Calibri" w:hAnsi="Calibri" w:cs="Calibri"/>
                <w:color w:val="000000"/>
                <w:szCs w:val="24"/>
              </w:rPr>
              <w:t>Lake Celilo</w:t>
            </w:r>
          </w:p>
        </w:tc>
      </w:tr>
      <w:tr w:rsidR="00CE4651" w:rsidRPr="0035371F" w14:paraId="4B88EABF" w14:textId="77777777" w:rsidTr="00417C69">
        <w:tc>
          <w:tcPr>
            <w:tcW w:w="1795" w:type="pct"/>
            <w:vAlign w:val="center"/>
          </w:tcPr>
          <w:p w14:paraId="09A7FC7F" w14:textId="77777777" w:rsidR="00CE4651" w:rsidRPr="0035371F" w:rsidRDefault="00CE4651" w:rsidP="00D72E42">
            <w:pPr>
              <w:spacing w:before="60" w:after="60"/>
              <w:rPr>
                <w:rFonts w:ascii="Calibri" w:hAnsi="Calibri" w:cs="Calibri"/>
                <w:b/>
                <w:bCs/>
                <w:color w:val="000000"/>
                <w:szCs w:val="24"/>
              </w:rPr>
            </w:pPr>
            <w:r w:rsidRPr="0035371F">
              <w:rPr>
                <w:rFonts w:ascii="Calibri" w:hAnsi="Calibri" w:cs="Calibri"/>
                <w:b/>
                <w:bCs/>
                <w:color w:val="000000"/>
                <w:szCs w:val="24"/>
              </w:rPr>
              <w:t>Minimum Instantaneous Flow (kcfs)</w:t>
            </w:r>
          </w:p>
        </w:tc>
        <w:tc>
          <w:tcPr>
            <w:tcW w:w="3205" w:type="pct"/>
            <w:vAlign w:val="center"/>
          </w:tcPr>
          <w:p w14:paraId="0C8E5614" w14:textId="77777777" w:rsidR="00CE4651" w:rsidRPr="0035371F" w:rsidRDefault="00CE4651" w:rsidP="00D72E42">
            <w:pPr>
              <w:spacing w:before="60" w:after="60"/>
              <w:rPr>
                <w:rFonts w:ascii="Calibri" w:hAnsi="Calibri" w:cs="Calibri"/>
                <w:color w:val="000000"/>
                <w:szCs w:val="24"/>
              </w:rPr>
            </w:pPr>
            <w:r w:rsidRPr="0035371F">
              <w:rPr>
                <w:rFonts w:ascii="Calibri" w:hAnsi="Calibri" w:cs="Calibri"/>
                <w:color w:val="000000"/>
                <w:szCs w:val="24"/>
              </w:rPr>
              <w:t>Dec–Feb: 12.5 kcfs  \  Mar–Nov: 50 kcfs</w:t>
            </w:r>
          </w:p>
        </w:tc>
      </w:tr>
      <w:tr w:rsidR="00CE4651" w:rsidRPr="0035371F" w14:paraId="18AF4F18" w14:textId="77777777" w:rsidTr="00417C69">
        <w:tc>
          <w:tcPr>
            <w:tcW w:w="1795" w:type="pct"/>
            <w:vAlign w:val="center"/>
          </w:tcPr>
          <w:p w14:paraId="5EA2850A" w14:textId="77777777" w:rsidR="00CE4651" w:rsidRPr="0035371F" w:rsidRDefault="00CE4651" w:rsidP="00D72E42">
            <w:pPr>
              <w:spacing w:before="60" w:after="60"/>
              <w:rPr>
                <w:rFonts w:ascii="Calibri" w:hAnsi="Calibri" w:cs="Calibri"/>
                <w:b/>
                <w:bCs/>
                <w:color w:val="000000"/>
                <w:szCs w:val="24"/>
              </w:rPr>
            </w:pPr>
            <w:r w:rsidRPr="0035371F">
              <w:rPr>
                <w:rFonts w:ascii="Calibri" w:hAnsi="Calibri" w:cs="Calibri"/>
                <w:b/>
                <w:bCs/>
                <w:color w:val="000000"/>
                <w:szCs w:val="24"/>
              </w:rPr>
              <w:t>Forebay Normal Operating Range (ft)</w:t>
            </w:r>
          </w:p>
        </w:tc>
        <w:tc>
          <w:tcPr>
            <w:tcW w:w="3205" w:type="pct"/>
            <w:vAlign w:val="center"/>
          </w:tcPr>
          <w:p w14:paraId="1BD6C0CE" w14:textId="77777777" w:rsidR="00CE4651" w:rsidRPr="0035371F" w:rsidRDefault="00CE4651" w:rsidP="00D72E42">
            <w:pPr>
              <w:spacing w:before="60" w:after="60"/>
              <w:rPr>
                <w:rFonts w:ascii="Calibri" w:hAnsi="Calibri" w:cs="Calibri"/>
                <w:color w:val="000000"/>
                <w:szCs w:val="24"/>
              </w:rPr>
            </w:pPr>
            <w:r w:rsidRPr="0035371F">
              <w:rPr>
                <w:rFonts w:ascii="Calibri" w:hAnsi="Calibri" w:cs="Calibri"/>
                <w:color w:val="000000"/>
                <w:szCs w:val="24"/>
              </w:rPr>
              <w:t>155.0’ – 160.0’</w:t>
            </w:r>
          </w:p>
        </w:tc>
      </w:tr>
      <w:tr w:rsidR="00CE4651" w:rsidRPr="0035371F" w14:paraId="5406DE71" w14:textId="77777777" w:rsidTr="00417C69">
        <w:tc>
          <w:tcPr>
            <w:tcW w:w="1795" w:type="pct"/>
            <w:vAlign w:val="center"/>
          </w:tcPr>
          <w:p w14:paraId="1879FE4C" w14:textId="77777777" w:rsidR="00CE4651" w:rsidRPr="0035371F" w:rsidRDefault="00CE4651" w:rsidP="00D72E42">
            <w:pPr>
              <w:spacing w:before="60" w:after="60"/>
              <w:rPr>
                <w:rFonts w:ascii="Calibri" w:hAnsi="Calibri" w:cs="Calibri"/>
                <w:b/>
                <w:bCs/>
                <w:color w:val="000000"/>
                <w:szCs w:val="24"/>
              </w:rPr>
            </w:pPr>
            <w:r w:rsidRPr="0035371F">
              <w:rPr>
                <w:rFonts w:ascii="Calibri" w:hAnsi="Calibri" w:cs="Calibri"/>
                <w:b/>
                <w:bCs/>
                <w:color w:val="000000"/>
                <w:szCs w:val="24"/>
              </w:rPr>
              <w:t>Tailrace Rate of Change Limit (ft)</w:t>
            </w:r>
          </w:p>
        </w:tc>
        <w:tc>
          <w:tcPr>
            <w:tcW w:w="3205" w:type="pct"/>
            <w:vAlign w:val="center"/>
          </w:tcPr>
          <w:p w14:paraId="1B1D7464" w14:textId="77777777" w:rsidR="00CE4651" w:rsidRPr="0035371F" w:rsidRDefault="00CE4651" w:rsidP="00D72E42">
            <w:pPr>
              <w:spacing w:before="60" w:after="60"/>
              <w:rPr>
                <w:rFonts w:ascii="Calibri" w:hAnsi="Calibri" w:cs="Calibri"/>
                <w:color w:val="000000"/>
                <w:szCs w:val="24"/>
              </w:rPr>
            </w:pPr>
            <w:r w:rsidRPr="0035371F">
              <w:rPr>
                <w:rFonts w:ascii="Calibri" w:hAnsi="Calibri" w:cs="Calibri"/>
                <w:color w:val="000000"/>
                <w:szCs w:val="24"/>
              </w:rPr>
              <w:t>3’/hr</w:t>
            </w:r>
          </w:p>
        </w:tc>
      </w:tr>
      <w:tr w:rsidR="00CE4651" w:rsidRPr="0035371F" w14:paraId="5EE6CB6A" w14:textId="77777777" w:rsidTr="00417C69">
        <w:tc>
          <w:tcPr>
            <w:tcW w:w="1795" w:type="pct"/>
            <w:vAlign w:val="center"/>
          </w:tcPr>
          <w:p w14:paraId="26908525" w14:textId="77777777" w:rsidR="00CE4651" w:rsidRPr="0035371F" w:rsidRDefault="00CE4651" w:rsidP="00D72E42">
            <w:pPr>
              <w:spacing w:before="60" w:after="60"/>
              <w:rPr>
                <w:rFonts w:ascii="Calibri" w:hAnsi="Calibri" w:cs="Calibri"/>
                <w:b/>
                <w:bCs/>
                <w:color w:val="000000"/>
                <w:szCs w:val="24"/>
              </w:rPr>
            </w:pPr>
            <w:r w:rsidRPr="0035371F">
              <w:rPr>
                <w:rFonts w:ascii="Calibri" w:hAnsi="Calibri" w:cs="Calibri"/>
                <w:b/>
                <w:bCs/>
                <w:color w:val="000000"/>
                <w:szCs w:val="24"/>
              </w:rPr>
              <w:t>Powerhouse Length (ft)</w:t>
            </w:r>
          </w:p>
        </w:tc>
        <w:tc>
          <w:tcPr>
            <w:tcW w:w="3205" w:type="pct"/>
            <w:vAlign w:val="center"/>
          </w:tcPr>
          <w:p w14:paraId="1150AC18" w14:textId="77777777" w:rsidR="00CE4651" w:rsidRPr="0035371F" w:rsidRDefault="00CE4651" w:rsidP="00D72E42">
            <w:pPr>
              <w:spacing w:before="60" w:after="60"/>
              <w:rPr>
                <w:rFonts w:ascii="Calibri" w:hAnsi="Calibri" w:cs="Calibri"/>
                <w:color w:val="000000"/>
                <w:szCs w:val="24"/>
              </w:rPr>
            </w:pPr>
            <w:r w:rsidRPr="0035371F">
              <w:rPr>
                <w:rFonts w:ascii="Calibri" w:hAnsi="Calibri" w:cs="Calibri"/>
                <w:color w:val="000000"/>
                <w:szCs w:val="24"/>
              </w:rPr>
              <w:t>2,089’</w:t>
            </w:r>
          </w:p>
        </w:tc>
      </w:tr>
      <w:tr w:rsidR="00CE4651" w:rsidRPr="0035371F" w14:paraId="641DAD4B" w14:textId="77777777" w:rsidTr="00417C69">
        <w:tc>
          <w:tcPr>
            <w:tcW w:w="1795" w:type="pct"/>
            <w:vAlign w:val="center"/>
          </w:tcPr>
          <w:p w14:paraId="57169246" w14:textId="77777777" w:rsidR="00CE4651" w:rsidRPr="0035371F" w:rsidRDefault="00CE4651" w:rsidP="00D72E42">
            <w:pPr>
              <w:spacing w:before="60" w:after="60"/>
              <w:rPr>
                <w:rFonts w:ascii="Calibri" w:hAnsi="Calibri" w:cs="Calibri"/>
                <w:b/>
                <w:bCs/>
                <w:color w:val="000000"/>
                <w:szCs w:val="24"/>
              </w:rPr>
            </w:pPr>
            <w:r w:rsidRPr="0035371F">
              <w:rPr>
                <w:rFonts w:ascii="Calibri" w:hAnsi="Calibri" w:cs="Calibri"/>
                <w:b/>
                <w:bCs/>
                <w:color w:val="000000"/>
                <w:szCs w:val="24"/>
              </w:rPr>
              <w:t>Powerhouse Hydraulic Capacity (kcfs)</w:t>
            </w:r>
          </w:p>
        </w:tc>
        <w:tc>
          <w:tcPr>
            <w:tcW w:w="3205" w:type="pct"/>
            <w:vAlign w:val="center"/>
          </w:tcPr>
          <w:p w14:paraId="17F66F6F" w14:textId="77777777" w:rsidR="00CE4651" w:rsidRPr="0035371F" w:rsidRDefault="00CE4651" w:rsidP="00D72E42">
            <w:pPr>
              <w:spacing w:before="60" w:after="60"/>
              <w:rPr>
                <w:rFonts w:ascii="Calibri" w:hAnsi="Calibri" w:cs="Calibri"/>
                <w:color w:val="000000"/>
                <w:szCs w:val="24"/>
              </w:rPr>
            </w:pPr>
            <w:r w:rsidRPr="0035371F">
              <w:rPr>
                <w:rFonts w:ascii="Calibri" w:hAnsi="Calibri" w:cs="Calibri"/>
                <w:color w:val="000000"/>
                <w:szCs w:val="24"/>
              </w:rPr>
              <w:t>375 kcfs</w:t>
            </w:r>
          </w:p>
        </w:tc>
      </w:tr>
      <w:tr w:rsidR="00CE4651" w:rsidRPr="0035371F" w14:paraId="797B7BC4" w14:textId="77777777" w:rsidTr="00417C69">
        <w:tc>
          <w:tcPr>
            <w:tcW w:w="1795" w:type="pct"/>
            <w:vAlign w:val="center"/>
          </w:tcPr>
          <w:p w14:paraId="618E0A62" w14:textId="77777777" w:rsidR="00CE4651" w:rsidRPr="0035371F" w:rsidRDefault="00CE4651" w:rsidP="00D72E42">
            <w:pPr>
              <w:spacing w:before="60" w:after="60"/>
              <w:rPr>
                <w:rFonts w:ascii="Calibri" w:hAnsi="Calibri" w:cs="Calibri"/>
                <w:b/>
                <w:bCs/>
                <w:color w:val="000000"/>
                <w:szCs w:val="24"/>
              </w:rPr>
            </w:pPr>
            <w:r w:rsidRPr="0035371F">
              <w:rPr>
                <w:rFonts w:ascii="Calibri" w:hAnsi="Calibri" w:cs="Calibri"/>
                <w:b/>
                <w:bCs/>
                <w:color w:val="000000"/>
                <w:szCs w:val="24"/>
              </w:rPr>
              <w:t>Turbine Units</w:t>
            </w:r>
          </w:p>
        </w:tc>
        <w:tc>
          <w:tcPr>
            <w:tcW w:w="3205" w:type="pct"/>
            <w:vAlign w:val="center"/>
          </w:tcPr>
          <w:p w14:paraId="21314046" w14:textId="77777777" w:rsidR="00CE4651" w:rsidRPr="0035371F" w:rsidRDefault="00CE4651" w:rsidP="00D72E42">
            <w:pPr>
              <w:spacing w:before="60" w:after="60"/>
              <w:rPr>
                <w:rFonts w:ascii="Calibri" w:hAnsi="Calibri" w:cs="Calibri"/>
                <w:szCs w:val="24"/>
              </w:rPr>
            </w:pPr>
            <w:r w:rsidRPr="0035371F">
              <w:rPr>
                <w:rFonts w:ascii="Calibri" w:hAnsi="Calibri" w:cs="Calibri"/>
                <w:szCs w:val="24"/>
              </w:rPr>
              <w:t>22 (BLH Kaplan) + 2 Fish Units</w:t>
            </w:r>
          </w:p>
        </w:tc>
      </w:tr>
      <w:tr w:rsidR="00CE4651" w:rsidRPr="0035371F" w14:paraId="78E93A7F" w14:textId="77777777" w:rsidTr="00417C69">
        <w:tc>
          <w:tcPr>
            <w:tcW w:w="1795" w:type="pct"/>
            <w:vAlign w:val="center"/>
          </w:tcPr>
          <w:p w14:paraId="11481334" w14:textId="77777777" w:rsidR="00CE4651" w:rsidRPr="0035371F" w:rsidRDefault="0035371F" w:rsidP="00D72E42">
            <w:pPr>
              <w:spacing w:before="60" w:after="60"/>
              <w:rPr>
                <w:rFonts w:ascii="Calibri" w:hAnsi="Calibri" w:cs="Calibri"/>
                <w:b/>
                <w:bCs/>
                <w:color w:val="000000"/>
                <w:szCs w:val="24"/>
              </w:rPr>
            </w:pPr>
            <w:bookmarkStart w:id="6" w:name="_Hlk376770283"/>
            <w:r>
              <w:rPr>
                <w:rFonts w:ascii="Calibri" w:hAnsi="Calibri" w:cs="Calibri"/>
                <w:b/>
                <w:bCs/>
                <w:color w:val="000000"/>
                <w:szCs w:val="24"/>
              </w:rPr>
              <w:t xml:space="preserve">Turbine </w:t>
            </w:r>
            <w:r w:rsidR="00CE4651" w:rsidRPr="0035371F">
              <w:rPr>
                <w:rFonts w:ascii="Calibri" w:hAnsi="Calibri" w:cs="Calibri"/>
                <w:b/>
                <w:bCs/>
                <w:color w:val="000000"/>
                <w:szCs w:val="24"/>
              </w:rPr>
              <w:t>Generating Capacity (MW)</w:t>
            </w:r>
          </w:p>
        </w:tc>
        <w:tc>
          <w:tcPr>
            <w:tcW w:w="3205" w:type="pct"/>
            <w:vAlign w:val="center"/>
          </w:tcPr>
          <w:p w14:paraId="15157541" w14:textId="77777777" w:rsidR="00CE4651" w:rsidRPr="0035371F" w:rsidRDefault="00CE4651" w:rsidP="00D72E42">
            <w:pPr>
              <w:spacing w:before="60" w:after="60"/>
              <w:rPr>
                <w:rFonts w:ascii="Calibri" w:hAnsi="Calibri" w:cs="Calibri"/>
                <w:szCs w:val="24"/>
              </w:rPr>
            </w:pPr>
            <w:r w:rsidRPr="0035371F">
              <w:rPr>
                <w:rFonts w:ascii="Calibri" w:hAnsi="Calibri" w:cs="Calibri"/>
                <w:szCs w:val="24"/>
              </w:rPr>
              <w:t>Rated: 1,808 MW (Units 1-14 @ 78 MW</w:t>
            </w:r>
            <w:r w:rsidR="0035371F">
              <w:rPr>
                <w:rFonts w:ascii="Calibri" w:hAnsi="Calibri" w:cs="Calibri"/>
                <w:szCs w:val="24"/>
              </w:rPr>
              <w:t>/unit</w:t>
            </w:r>
            <w:r w:rsidRPr="0035371F">
              <w:rPr>
                <w:rFonts w:ascii="Calibri" w:hAnsi="Calibri" w:cs="Calibri"/>
                <w:szCs w:val="24"/>
              </w:rPr>
              <w:t xml:space="preserve"> + Units 15-22 @ 86 MW</w:t>
            </w:r>
            <w:r w:rsidR="0035371F">
              <w:rPr>
                <w:rFonts w:ascii="Calibri" w:hAnsi="Calibri" w:cs="Calibri"/>
                <w:szCs w:val="24"/>
              </w:rPr>
              <w:t>/unit</w:t>
            </w:r>
            <w:r w:rsidRPr="0035371F">
              <w:rPr>
                <w:rFonts w:ascii="Calibri" w:hAnsi="Calibri" w:cs="Calibri"/>
                <w:szCs w:val="24"/>
              </w:rPr>
              <w:t>)</w:t>
            </w:r>
          </w:p>
          <w:p w14:paraId="733FFD67" w14:textId="77777777" w:rsidR="00CE4651" w:rsidRPr="0035371F" w:rsidRDefault="00CE4651" w:rsidP="00D72E42">
            <w:pPr>
              <w:spacing w:before="60" w:after="60"/>
              <w:rPr>
                <w:rFonts w:ascii="Calibri" w:hAnsi="Calibri" w:cs="Calibri"/>
                <w:color w:val="FF0000"/>
                <w:szCs w:val="24"/>
              </w:rPr>
            </w:pPr>
            <w:r w:rsidRPr="0035371F">
              <w:rPr>
                <w:rFonts w:ascii="Calibri" w:hAnsi="Calibri" w:cs="Calibri"/>
                <w:szCs w:val="24"/>
              </w:rPr>
              <w:t>Maximum: 2,080 MW (Units 1-14 @ 90 MW</w:t>
            </w:r>
            <w:r w:rsidR="0035371F">
              <w:rPr>
                <w:rFonts w:ascii="Calibri" w:hAnsi="Calibri" w:cs="Calibri"/>
                <w:szCs w:val="24"/>
              </w:rPr>
              <w:t>/unit</w:t>
            </w:r>
            <w:r w:rsidRPr="0035371F">
              <w:rPr>
                <w:rFonts w:ascii="Calibri" w:hAnsi="Calibri" w:cs="Calibri"/>
                <w:szCs w:val="24"/>
              </w:rPr>
              <w:t xml:space="preserve"> + Units 15-22 @ 99 MW</w:t>
            </w:r>
            <w:r w:rsidR="0035371F">
              <w:rPr>
                <w:rFonts w:ascii="Calibri" w:hAnsi="Calibri" w:cs="Calibri"/>
                <w:szCs w:val="24"/>
              </w:rPr>
              <w:t>/unit</w:t>
            </w:r>
            <w:r w:rsidRPr="0035371F">
              <w:rPr>
                <w:rFonts w:ascii="Calibri" w:hAnsi="Calibri" w:cs="Calibri"/>
                <w:szCs w:val="24"/>
              </w:rPr>
              <w:t>)</w:t>
            </w:r>
          </w:p>
        </w:tc>
      </w:tr>
      <w:tr w:rsidR="00F201B4" w:rsidRPr="0035371F" w14:paraId="3F7886F5" w14:textId="77777777" w:rsidTr="00417C69">
        <w:tc>
          <w:tcPr>
            <w:tcW w:w="1795" w:type="pct"/>
            <w:vAlign w:val="center"/>
          </w:tcPr>
          <w:p w14:paraId="26761180" w14:textId="77777777" w:rsidR="00F201B4" w:rsidRPr="0035371F" w:rsidRDefault="004176F7" w:rsidP="00D72E42">
            <w:pPr>
              <w:spacing w:before="60" w:after="60"/>
              <w:rPr>
                <w:rFonts w:ascii="Calibri" w:hAnsi="Calibri" w:cs="Calibri"/>
                <w:b/>
                <w:bCs/>
                <w:color w:val="000000"/>
                <w:szCs w:val="24"/>
              </w:rPr>
            </w:pPr>
            <w:bookmarkStart w:id="7" w:name="_Hlk379193735"/>
            <w:r>
              <w:rPr>
                <w:rFonts w:ascii="Calibri" w:hAnsi="Calibri" w:cs="Calibri"/>
                <w:b/>
                <w:bCs/>
                <w:color w:val="000000"/>
                <w:szCs w:val="24"/>
              </w:rPr>
              <w:t xml:space="preserve">Gatewell </w:t>
            </w:r>
            <w:r w:rsidR="00F201B4">
              <w:rPr>
                <w:rFonts w:ascii="Calibri" w:hAnsi="Calibri" w:cs="Calibri"/>
                <w:b/>
                <w:bCs/>
                <w:color w:val="000000"/>
                <w:szCs w:val="24"/>
              </w:rPr>
              <w:t>Orifice Diameter (in)</w:t>
            </w:r>
          </w:p>
        </w:tc>
        <w:tc>
          <w:tcPr>
            <w:tcW w:w="3205" w:type="pct"/>
            <w:vAlign w:val="center"/>
          </w:tcPr>
          <w:p w14:paraId="1A8A1C9E" w14:textId="77777777" w:rsidR="00F201B4" w:rsidRPr="0035371F" w:rsidRDefault="004176F7" w:rsidP="004176F7">
            <w:pPr>
              <w:spacing w:before="60" w:after="60"/>
              <w:rPr>
                <w:rFonts w:ascii="Calibri" w:hAnsi="Calibri" w:cs="Calibri"/>
                <w:color w:val="000000"/>
                <w:szCs w:val="24"/>
              </w:rPr>
            </w:pPr>
            <w:r>
              <w:rPr>
                <w:rFonts w:ascii="Calibri" w:hAnsi="Calibri" w:cs="Calibri"/>
                <w:color w:val="000000"/>
                <w:szCs w:val="24"/>
              </w:rPr>
              <w:t xml:space="preserve">One </w:t>
            </w:r>
            <w:r w:rsidR="00F201B4">
              <w:rPr>
                <w:rFonts w:ascii="Calibri" w:hAnsi="Calibri" w:cs="Calibri"/>
                <w:color w:val="000000"/>
                <w:szCs w:val="24"/>
              </w:rPr>
              <w:t>6”</w:t>
            </w:r>
            <w:r>
              <w:rPr>
                <w:rFonts w:ascii="Calibri" w:hAnsi="Calibri" w:cs="Calibri"/>
                <w:color w:val="000000"/>
                <w:szCs w:val="24"/>
              </w:rPr>
              <w:t xml:space="preserve"> orifice per gatewell</w:t>
            </w:r>
          </w:p>
        </w:tc>
      </w:tr>
      <w:bookmarkEnd w:id="6"/>
      <w:bookmarkEnd w:id="7"/>
      <w:tr w:rsidR="00CE4651" w:rsidRPr="0035371F" w14:paraId="59AA3BF5" w14:textId="77777777" w:rsidTr="00417C69">
        <w:tc>
          <w:tcPr>
            <w:tcW w:w="1795" w:type="pct"/>
            <w:vAlign w:val="center"/>
          </w:tcPr>
          <w:p w14:paraId="0DDE2944" w14:textId="77777777" w:rsidR="00CE4651" w:rsidRPr="0035371F" w:rsidRDefault="00CE4651" w:rsidP="00D72E42">
            <w:pPr>
              <w:spacing w:before="60" w:after="60"/>
              <w:rPr>
                <w:rFonts w:ascii="Calibri" w:hAnsi="Calibri" w:cs="Calibri"/>
                <w:b/>
                <w:bCs/>
                <w:color w:val="000000"/>
                <w:szCs w:val="24"/>
              </w:rPr>
            </w:pPr>
            <w:r w:rsidRPr="0035371F">
              <w:rPr>
                <w:rFonts w:ascii="Calibri" w:hAnsi="Calibri" w:cs="Calibri"/>
                <w:b/>
                <w:bCs/>
                <w:color w:val="000000"/>
                <w:szCs w:val="24"/>
              </w:rPr>
              <w:t>Spillway Length (ft)</w:t>
            </w:r>
          </w:p>
        </w:tc>
        <w:tc>
          <w:tcPr>
            <w:tcW w:w="3205" w:type="pct"/>
            <w:vAlign w:val="center"/>
          </w:tcPr>
          <w:p w14:paraId="1EE1DB64" w14:textId="77777777" w:rsidR="00CE4651" w:rsidRPr="0035371F" w:rsidRDefault="00CE4651" w:rsidP="00D72E42">
            <w:pPr>
              <w:spacing w:before="60" w:after="60"/>
              <w:rPr>
                <w:rFonts w:ascii="Calibri" w:hAnsi="Calibri" w:cs="Calibri"/>
                <w:color w:val="000000"/>
                <w:szCs w:val="24"/>
              </w:rPr>
            </w:pPr>
            <w:r w:rsidRPr="0035371F">
              <w:rPr>
                <w:rFonts w:ascii="Calibri" w:hAnsi="Calibri" w:cs="Calibri"/>
                <w:color w:val="000000"/>
                <w:szCs w:val="24"/>
              </w:rPr>
              <w:t>1,447’</w:t>
            </w:r>
          </w:p>
        </w:tc>
      </w:tr>
      <w:tr w:rsidR="00CE4651" w:rsidRPr="0035371F" w14:paraId="06077DFF" w14:textId="77777777" w:rsidTr="00417C69">
        <w:tc>
          <w:tcPr>
            <w:tcW w:w="1795" w:type="pct"/>
            <w:vAlign w:val="center"/>
          </w:tcPr>
          <w:p w14:paraId="72CAFB6B" w14:textId="77777777" w:rsidR="00CE4651" w:rsidRPr="0035371F" w:rsidRDefault="00CE4651" w:rsidP="00D72E42">
            <w:pPr>
              <w:spacing w:before="60" w:after="60"/>
              <w:rPr>
                <w:rFonts w:ascii="Calibri" w:hAnsi="Calibri" w:cs="Calibri"/>
                <w:b/>
                <w:bCs/>
                <w:color w:val="000000"/>
                <w:szCs w:val="24"/>
              </w:rPr>
            </w:pPr>
            <w:r w:rsidRPr="0035371F">
              <w:rPr>
                <w:rFonts w:ascii="Calibri" w:hAnsi="Calibri" w:cs="Calibri"/>
                <w:b/>
                <w:bCs/>
                <w:color w:val="000000"/>
                <w:szCs w:val="24"/>
              </w:rPr>
              <w:t>Spillway Hydraulic Capacity (kcfs)</w:t>
            </w:r>
          </w:p>
        </w:tc>
        <w:tc>
          <w:tcPr>
            <w:tcW w:w="3205" w:type="pct"/>
            <w:vAlign w:val="center"/>
          </w:tcPr>
          <w:p w14:paraId="701C3AC5" w14:textId="77777777" w:rsidR="00CE4651" w:rsidRPr="0035371F" w:rsidRDefault="00CE4651" w:rsidP="00D72E42">
            <w:pPr>
              <w:spacing w:before="60" w:after="60"/>
              <w:rPr>
                <w:rFonts w:ascii="Calibri" w:hAnsi="Calibri" w:cs="Calibri"/>
                <w:color w:val="000000"/>
                <w:szCs w:val="24"/>
              </w:rPr>
            </w:pPr>
            <w:r w:rsidRPr="0035371F">
              <w:rPr>
                <w:rFonts w:ascii="Calibri" w:hAnsi="Calibri" w:cs="Calibri"/>
                <w:color w:val="000000"/>
                <w:szCs w:val="24"/>
              </w:rPr>
              <w:t>2,290 kcfs</w:t>
            </w:r>
          </w:p>
        </w:tc>
      </w:tr>
      <w:tr w:rsidR="00CE4651" w:rsidRPr="0035371F" w14:paraId="35FEBE96" w14:textId="77777777" w:rsidTr="00417C69">
        <w:tc>
          <w:tcPr>
            <w:tcW w:w="1795" w:type="pct"/>
            <w:vAlign w:val="center"/>
          </w:tcPr>
          <w:p w14:paraId="68795ECD" w14:textId="77777777" w:rsidR="00CE4651" w:rsidRPr="0035371F" w:rsidRDefault="00CE4651" w:rsidP="00D72E42">
            <w:pPr>
              <w:spacing w:before="60" w:after="60"/>
              <w:rPr>
                <w:rFonts w:ascii="Calibri" w:hAnsi="Calibri" w:cs="Calibri"/>
                <w:b/>
                <w:bCs/>
                <w:color w:val="000000"/>
                <w:szCs w:val="24"/>
              </w:rPr>
            </w:pPr>
            <w:r w:rsidRPr="0035371F">
              <w:rPr>
                <w:rFonts w:ascii="Calibri" w:hAnsi="Calibri" w:cs="Calibri"/>
                <w:b/>
                <w:bCs/>
                <w:color w:val="000000"/>
                <w:szCs w:val="24"/>
              </w:rPr>
              <w:t>Spillbays (#)</w:t>
            </w:r>
          </w:p>
        </w:tc>
        <w:tc>
          <w:tcPr>
            <w:tcW w:w="3205" w:type="pct"/>
            <w:vAlign w:val="center"/>
          </w:tcPr>
          <w:p w14:paraId="1336BD09" w14:textId="77777777" w:rsidR="00CE4651" w:rsidRPr="0035371F" w:rsidRDefault="00CE4651" w:rsidP="00D72E42">
            <w:pPr>
              <w:spacing w:before="60" w:after="60"/>
              <w:rPr>
                <w:rFonts w:ascii="Calibri" w:hAnsi="Calibri" w:cs="Calibri"/>
                <w:color w:val="000000"/>
                <w:szCs w:val="24"/>
              </w:rPr>
            </w:pPr>
            <w:r w:rsidRPr="0035371F">
              <w:rPr>
                <w:rFonts w:ascii="Calibri" w:hAnsi="Calibri" w:cs="Calibri"/>
                <w:color w:val="000000"/>
                <w:szCs w:val="24"/>
              </w:rPr>
              <w:t>23</w:t>
            </w:r>
          </w:p>
        </w:tc>
      </w:tr>
      <w:tr w:rsidR="00CE4651" w:rsidRPr="0035371F" w14:paraId="27BDF842" w14:textId="77777777" w:rsidTr="00417C69">
        <w:tc>
          <w:tcPr>
            <w:tcW w:w="1795" w:type="pct"/>
            <w:vAlign w:val="center"/>
          </w:tcPr>
          <w:p w14:paraId="08E262CD" w14:textId="77777777" w:rsidR="00CE4651" w:rsidRPr="0035371F" w:rsidRDefault="00CE4651" w:rsidP="00D72E42">
            <w:pPr>
              <w:spacing w:before="60" w:after="60"/>
              <w:rPr>
                <w:rFonts w:ascii="Calibri" w:hAnsi="Calibri" w:cs="Calibri"/>
                <w:b/>
                <w:bCs/>
                <w:color w:val="000000"/>
                <w:szCs w:val="24"/>
              </w:rPr>
            </w:pPr>
            <w:r w:rsidRPr="0035371F">
              <w:rPr>
                <w:rFonts w:ascii="Calibri" w:hAnsi="Calibri" w:cs="Calibri"/>
                <w:b/>
                <w:bCs/>
                <w:color w:val="000000"/>
                <w:szCs w:val="24"/>
              </w:rPr>
              <w:t>Spillway Weirs (#)</w:t>
            </w:r>
          </w:p>
        </w:tc>
        <w:tc>
          <w:tcPr>
            <w:tcW w:w="3205" w:type="pct"/>
            <w:vAlign w:val="center"/>
          </w:tcPr>
          <w:p w14:paraId="6FF511EF" w14:textId="77777777" w:rsidR="00CE4651" w:rsidRPr="0035371F" w:rsidRDefault="00CE4651" w:rsidP="00D72E42">
            <w:pPr>
              <w:spacing w:before="60" w:after="60"/>
              <w:rPr>
                <w:rFonts w:ascii="Calibri" w:hAnsi="Calibri" w:cs="Calibri"/>
                <w:color w:val="000000"/>
                <w:szCs w:val="24"/>
              </w:rPr>
            </w:pPr>
            <w:r w:rsidRPr="0035371F">
              <w:rPr>
                <w:rFonts w:ascii="Calibri" w:hAnsi="Calibri" w:cs="Calibri"/>
                <w:color w:val="000000"/>
                <w:szCs w:val="24"/>
              </w:rPr>
              <w:t>0</w:t>
            </w:r>
          </w:p>
        </w:tc>
      </w:tr>
      <w:tr w:rsidR="00CE4651" w:rsidRPr="0035371F" w14:paraId="1DB65DE8" w14:textId="77777777" w:rsidTr="00417C69">
        <w:tc>
          <w:tcPr>
            <w:tcW w:w="1795" w:type="pct"/>
            <w:vAlign w:val="center"/>
          </w:tcPr>
          <w:p w14:paraId="3DE9CE53" w14:textId="77777777" w:rsidR="00CE4651" w:rsidRPr="0035371F" w:rsidRDefault="00CE4651" w:rsidP="00D72E42">
            <w:pPr>
              <w:spacing w:before="60" w:after="60"/>
              <w:rPr>
                <w:rFonts w:ascii="Calibri" w:hAnsi="Calibri" w:cs="Calibri"/>
                <w:b/>
                <w:bCs/>
                <w:color w:val="000000"/>
                <w:szCs w:val="24"/>
              </w:rPr>
            </w:pPr>
            <w:r w:rsidRPr="0035371F">
              <w:rPr>
                <w:rFonts w:ascii="Calibri" w:hAnsi="Calibri" w:cs="Calibri"/>
                <w:b/>
                <w:bCs/>
                <w:color w:val="000000"/>
                <w:szCs w:val="24"/>
              </w:rPr>
              <w:t>Navigation Lock Length x Width (ft)</w:t>
            </w:r>
          </w:p>
        </w:tc>
        <w:tc>
          <w:tcPr>
            <w:tcW w:w="3205" w:type="pct"/>
            <w:vAlign w:val="center"/>
          </w:tcPr>
          <w:p w14:paraId="4D9D1188" w14:textId="77777777" w:rsidR="00CE4651" w:rsidRPr="0035371F" w:rsidRDefault="00CE4651" w:rsidP="00D72E42">
            <w:pPr>
              <w:spacing w:before="60" w:after="60"/>
              <w:rPr>
                <w:rFonts w:ascii="Calibri" w:hAnsi="Calibri" w:cs="Calibri"/>
                <w:color w:val="000000"/>
                <w:szCs w:val="24"/>
              </w:rPr>
            </w:pPr>
            <w:r w:rsidRPr="0035371F">
              <w:rPr>
                <w:rFonts w:ascii="Calibri" w:hAnsi="Calibri" w:cs="Calibri"/>
                <w:color w:val="000000"/>
                <w:szCs w:val="24"/>
              </w:rPr>
              <w:t>650’ x 86’</w:t>
            </w:r>
          </w:p>
        </w:tc>
      </w:tr>
      <w:tr w:rsidR="00CE4651" w:rsidRPr="0035371F" w14:paraId="04F840ED" w14:textId="77777777" w:rsidTr="00417C69">
        <w:tc>
          <w:tcPr>
            <w:tcW w:w="1795" w:type="pct"/>
            <w:vAlign w:val="center"/>
          </w:tcPr>
          <w:p w14:paraId="783D5C67" w14:textId="77777777" w:rsidR="00CE4651" w:rsidRPr="0035371F" w:rsidRDefault="00CE4651" w:rsidP="00D72E42">
            <w:pPr>
              <w:spacing w:before="60" w:after="60"/>
              <w:rPr>
                <w:rFonts w:ascii="Calibri" w:hAnsi="Calibri" w:cs="Calibri"/>
                <w:b/>
                <w:bCs/>
                <w:color w:val="000000"/>
                <w:szCs w:val="24"/>
              </w:rPr>
            </w:pPr>
            <w:r w:rsidRPr="0035371F">
              <w:rPr>
                <w:rFonts w:ascii="Calibri" w:hAnsi="Calibri" w:cs="Calibri"/>
                <w:b/>
                <w:bCs/>
                <w:color w:val="000000"/>
                <w:szCs w:val="24"/>
              </w:rPr>
              <w:t>Navigation Lock Max. Lift (ft)</w:t>
            </w:r>
          </w:p>
        </w:tc>
        <w:tc>
          <w:tcPr>
            <w:tcW w:w="3205" w:type="pct"/>
            <w:vAlign w:val="center"/>
          </w:tcPr>
          <w:p w14:paraId="650ED46D" w14:textId="77777777" w:rsidR="00CE4651" w:rsidRPr="0035371F" w:rsidRDefault="00CE4651" w:rsidP="00D72E42">
            <w:pPr>
              <w:spacing w:before="60" w:after="60"/>
              <w:rPr>
                <w:rFonts w:ascii="Calibri" w:hAnsi="Calibri" w:cs="Calibri"/>
                <w:color w:val="000000"/>
                <w:szCs w:val="24"/>
              </w:rPr>
            </w:pPr>
            <w:r w:rsidRPr="0035371F">
              <w:rPr>
                <w:rFonts w:ascii="Calibri" w:hAnsi="Calibri" w:cs="Calibri"/>
                <w:color w:val="000000"/>
                <w:szCs w:val="24"/>
              </w:rPr>
              <w:t>90’</w:t>
            </w:r>
          </w:p>
        </w:tc>
      </w:tr>
    </w:tbl>
    <w:p w14:paraId="42DF8A15" w14:textId="77777777" w:rsidR="0035371F" w:rsidRDefault="0035371F" w:rsidP="00080371">
      <w:pPr>
        <w:spacing w:before="480"/>
        <w:rPr>
          <w:b/>
          <w:szCs w:val="24"/>
        </w:rPr>
      </w:pPr>
      <w:bookmarkStart w:id="8" w:name="_Toc161471777"/>
      <w:bookmarkStart w:id="9" w:name="OLE_LINK1"/>
      <w:bookmarkStart w:id="10" w:name="OLE_LINK2"/>
      <w:bookmarkEnd w:id="4"/>
      <w:bookmarkEnd w:id="5"/>
    </w:p>
    <w:p w14:paraId="14C11422" w14:textId="77777777" w:rsidR="0035371F" w:rsidRDefault="0035371F" w:rsidP="0035371F">
      <w:pPr>
        <w:pStyle w:val="Caption"/>
        <w:sectPr w:rsidR="0035371F" w:rsidSect="0035371F">
          <w:pgSz w:w="15840" w:h="12240" w:orient="landscape" w:code="1"/>
          <w:pgMar w:top="1440" w:right="1440" w:bottom="1440" w:left="1440" w:header="720" w:footer="720" w:gutter="0"/>
          <w:pgNumType w:start="1"/>
          <w:cols w:space="720"/>
          <w:docGrid w:linePitch="272"/>
        </w:sectPr>
      </w:pPr>
    </w:p>
    <w:p w14:paraId="4F4EA408" w14:textId="19478975" w:rsidR="00EC49A1" w:rsidRDefault="00A75CF0" w:rsidP="007E2E60">
      <w:pPr>
        <w:pStyle w:val="Caption"/>
      </w:pPr>
      <w:r>
        <w:rPr>
          <w:noProof/>
        </w:rPr>
        <w:lastRenderedPageBreak/>
        <mc:AlternateContent>
          <mc:Choice Requires="wps">
            <w:drawing>
              <wp:anchor distT="0" distB="0" distL="114300" distR="114300" simplePos="0" relativeHeight="251683840" behindDoc="0" locked="0" layoutInCell="1" allowOverlap="1" wp14:anchorId="331DF35A" wp14:editId="5F70C653">
                <wp:simplePos x="0" y="0"/>
                <wp:positionH relativeFrom="column">
                  <wp:posOffset>4975860</wp:posOffset>
                </wp:positionH>
                <wp:positionV relativeFrom="page">
                  <wp:posOffset>3425190</wp:posOffset>
                </wp:positionV>
                <wp:extent cx="1476375" cy="247650"/>
                <wp:effectExtent l="0" t="304800" r="0" b="323850"/>
                <wp:wrapNone/>
                <wp:docPr id="3" name="Text Box 3"/>
                <wp:cNvGraphicFramePr/>
                <a:graphic xmlns:a="http://schemas.openxmlformats.org/drawingml/2006/main">
                  <a:graphicData uri="http://schemas.microsoft.com/office/word/2010/wordprocessingShape">
                    <wps:wsp>
                      <wps:cNvSpPr txBox="1"/>
                      <wps:spPr>
                        <a:xfrm rot="19767269">
                          <a:off x="0" y="0"/>
                          <a:ext cx="1476375"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9C92CC" w14:textId="77777777" w:rsidR="00A75CF0" w:rsidRPr="00A75CF0" w:rsidRDefault="00A75CF0" w:rsidP="00A75CF0">
                            <w:pPr>
                              <w:jc w:val="center"/>
                              <w:rPr>
                                <w:rFonts w:asciiTheme="minorHAnsi" w:hAnsiTheme="minorHAnsi" w:cstheme="minorHAnsi"/>
                                <w:b/>
                                <w:sz w:val="18"/>
                                <w:szCs w:val="18"/>
                              </w:rPr>
                            </w:pPr>
                            <w:r w:rsidRPr="00A75CF0">
                              <w:rPr>
                                <w:rFonts w:asciiTheme="minorHAnsi" w:hAnsiTheme="minorHAnsi" w:cstheme="minorHAnsi"/>
                                <w:b/>
                                <w:sz w:val="18"/>
                                <w:szCs w:val="18"/>
                              </w:rPr>
                              <w:t>Turbine Units 1–22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1DF35A" id="_x0000_t202" coordsize="21600,21600" o:spt="202" path="m,l,21600r21600,l21600,xe">
                <v:stroke joinstyle="miter"/>
                <v:path gradientshapeok="t" o:connecttype="rect"/>
              </v:shapetype>
              <v:shape id="Text Box 3" o:spid="_x0000_s1026" type="#_x0000_t202" style="position:absolute;margin-left:391.8pt;margin-top:269.7pt;width:116.25pt;height:19.5pt;rotation:-2001831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" filled="f" stroked="f" strokeweight=".5pt">
                <v:textbox>
                  <w:txbxContent>
                    <w:p w14:paraId="759C92CC" w14:textId="77777777" w:rsidR="00A75CF0" w:rsidRPr="00A75CF0" w:rsidRDefault="00A75CF0" w:rsidP="00A75CF0">
                      <w:pPr>
                        <w:jc w:val="center"/>
                        <w:rPr>
                          <w:rFonts w:asciiTheme="minorHAnsi" w:hAnsiTheme="minorHAnsi" w:cstheme="minorHAnsi"/>
                          <w:b/>
                          <w:sz w:val="18"/>
                          <w:szCs w:val="18"/>
                        </w:rPr>
                      </w:pPr>
                      <w:r w:rsidRPr="00A75CF0">
                        <w:rPr>
                          <w:rFonts w:asciiTheme="minorHAnsi" w:hAnsiTheme="minorHAnsi" w:cstheme="minorHAnsi"/>
                          <w:b/>
                          <w:sz w:val="18"/>
                          <w:szCs w:val="18"/>
                        </w:rPr>
                        <w:t>Turbine Units 1–22 *</w:t>
                      </w:r>
                    </w:p>
                  </w:txbxContent>
                </v:textbox>
                <w10:wrap anchory="page"/>
              </v:shape>
            </w:pict>
          </mc:Fallback>
        </mc:AlternateContent>
      </w:r>
      <w:r>
        <w:rPr>
          <w:noProof/>
        </w:rPr>
        <mc:AlternateContent>
          <mc:Choice Requires="wps">
            <w:drawing>
              <wp:anchor distT="0" distB="0" distL="114300" distR="114300" simplePos="0" relativeHeight="251685888" behindDoc="0" locked="0" layoutInCell="1" allowOverlap="1" wp14:anchorId="6B4B5422" wp14:editId="6870FFC7">
                <wp:simplePos x="0" y="0"/>
                <wp:positionH relativeFrom="margin">
                  <wp:posOffset>6949440</wp:posOffset>
                </wp:positionH>
                <wp:positionV relativeFrom="page">
                  <wp:posOffset>6244590</wp:posOffset>
                </wp:positionV>
                <wp:extent cx="1600200" cy="3810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600200"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3033E9" w14:textId="77777777" w:rsidR="00A75CF0" w:rsidRPr="0017790D" w:rsidRDefault="00A75CF0" w:rsidP="00A75CF0">
                            <w:pPr>
                              <w:rPr>
                                <w:rFonts w:asciiTheme="minorHAnsi" w:hAnsiTheme="minorHAnsi" w:cstheme="minorHAnsi"/>
                                <w:b/>
                                <w:sz w:val="20"/>
                              </w:rPr>
                            </w:pPr>
                            <w:r>
                              <w:rPr>
                                <w:rFonts w:asciiTheme="minorHAnsi" w:hAnsiTheme="minorHAnsi" w:cstheme="minorHAnsi"/>
                                <w:b/>
                                <w:sz w:val="20"/>
                              </w:rPr>
                              <w:t>* Synchronous Condenser Turbine Units 15-20</w:t>
                            </w:r>
                          </w:p>
                          <w:p w14:paraId="5D443381" w14:textId="77777777" w:rsidR="00A75CF0" w:rsidRPr="0017790D" w:rsidRDefault="00A75CF0" w:rsidP="00A75CF0">
                            <w:pPr>
                              <w:rPr>
                                <w:rFonts w:asciiTheme="minorHAnsi" w:hAnsiTheme="minorHAnsi" w:cstheme="minorHAnsi"/>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B5422" id="Text Box 5" o:spid="_x0000_s1027" type="#_x0000_t202" style="position:absolute;margin-left:547.2pt;margin-top:491.7pt;width:126pt;height:30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" filled="f" stroked="f" strokeweight=".5pt">
                <v:textbox>
                  <w:txbxContent>
                    <w:p w14:paraId="1D3033E9" w14:textId="77777777" w:rsidR="00A75CF0" w:rsidRPr="0017790D" w:rsidRDefault="00A75CF0" w:rsidP="00A75CF0">
                      <w:pPr>
                        <w:rPr>
                          <w:rFonts w:asciiTheme="minorHAnsi" w:hAnsiTheme="minorHAnsi" w:cstheme="minorHAnsi"/>
                          <w:b/>
                          <w:sz w:val="20"/>
                        </w:rPr>
                      </w:pPr>
                      <w:r>
                        <w:rPr>
                          <w:rFonts w:asciiTheme="minorHAnsi" w:hAnsiTheme="minorHAnsi" w:cstheme="minorHAnsi"/>
                          <w:b/>
                          <w:sz w:val="20"/>
                        </w:rPr>
                        <w:t>* Synchronous Condenser Turbine Units 15-20</w:t>
                      </w:r>
                    </w:p>
                    <w:p w14:paraId="5D443381" w14:textId="77777777" w:rsidR="00A75CF0" w:rsidRPr="0017790D" w:rsidRDefault="00A75CF0" w:rsidP="00A75CF0">
                      <w:pPr>
                        <w:rPr>
                          <w:rFonts w:asciiTheme="minorHAnsi" w:hAnsiTheme="minorHAnsi" w:cstheme="minorHAnsi"/>
                          <w:b/>
                          <w:sz w:val="20"/>
                        </w:rPr>
                      </w:pPr>
                    </w:p>
                  </w:txbxContent>
                </v:textbox>
                <w10:wrap anchorx="margin" anchory="page"/>
              </v:shape>
            </w:pict>
          </mc:Fallback>
        </mc:AlternateContent>
      </w:r>
      <w:r w:rsidR="00C73202">
        <w:rPr>
          <w:noProof/>
        </w:rPr>
        <mc:AlternateContent>
          <mc:Choice Requires="wps">
            <w:drawing>
              <wp:anchor distT="0" distB="0" distL="114300" distR="114300" simplePos="0" relativeHeight="251677696" behindDoc="0" locked="0" layoutInCell="1" allowOverlap="1" wp14:anchorId="1307EF6F" wp14:editId="35E9FD81">
                <wp:simplePos x="0" y="0"/>
                <wp:positionH relativeFrom="column">
                  <wp:posOffset>1661160</wp:posOffset>
                </wp:positionH>
                <wp:positionV relativeFrom="paragraph">
                  <wp:posOffset>3573780</wp:posOffset>
                </wp:positionV>
                <wp:extent cx="289560" cy="106680"/>
                <wp:effectExtent l="0" t="0" r="34290" b="26670"/>
                <wp:wrapNone/>
                <wp:docPr id="11" name="Straight Connector 11"/>
                <wp:cNvGraphicFramePr/>
                <a:graphic xmlns:a="http://schemas.openxmlformats.org/drawingml/2006/main">
                  <a:graphicData uri="http://schemas.microsoft.com/office/word/2010/wordprocessingShape">
                    <wps:wsp>
                      <wps:cNvCnPr/>
                      <wps:spPr>
                        <a:xfrm flipV="1">
                          <a:off x="0" y="0"/>
                          <a:ext cx="289560" cy="1066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0FC3C9" id="Straight Connector 11"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8pt,281.4pt" to="153.6pt,2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" strokecolor="black [3200]" strokeweight=".5pt">
                <v:stroke joinstyle="miter"/>
              </v:line>
            </w:pict>
          </mc:Fallback>
        </mc:AlternateContent>
      </w:r>
      <w:r w:rsidR="00C73202" w:rsidRPr="00C73202">
        <w:rPr>
          <w:noProof/>
        </w:rPr>
        <mc:AlternateContent>
          <mc:Choice Requires="wps">
            <w:drawing>
              <wp:anchor distT="0" distB="0" distL="114300" distR="114300" simplePos="0" relativeHeight="251680768" behindDoc="0" locked="0" layoutInCell="1" allowOverlap="1" wp14:anchorId="70EA9E7C" wp14:editId="68789DE7">
                <wp:simplePos x="0" y="0"/>
                <wp:positionH relativeFrom="column">
                  <wp:posOffset>1752600</wp:posOffset>
                </wp:positionH>
                <wp:positionV relativeFrom="paragraph">
                  <wp:posOffset>4145280</wp:posOffset>
                </wp:positionV>
                <wp:extent cx="624840" cy="152400"/>
                <wp:effectExtent l="0" t="0" r="22860" b="19050"/>
                <wp:wrapNone/>
                <wp:docPr id="13" name="Straight Connector 13"/>
                <wp:cNvGraphicFramePr/>
                <a:graphic xmlns:a="http://schemas.openxmlformats.org/drawingml/2006/main">
                  <a:graphicData uri="http://schemas.microsoft.com/office/word/2010/wordprocessingShape">
                    <wps:wsp>
                      <wps:cNvCnPr/>
                      <wps:spPr>
                        <a:xfrm flipV="1">
                          <a:off x="0" y="0"/>
                          <a:ext cx="624840" cy="152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6E2862" id="Straight Connector 13"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pt,326.4pt" to="187.2pt,3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" strokecolor="black [3200]" strokeweight=".5pt">
                <v:stroke joinstyle="miter"/>
              </v:line>
            </w:pict>
          </mc:Fallback>
        </mc:AlternateContent>
      </w:r>
      <w:r w:rsidR="00C73202" w:rsidRPr="00C73202">
        <w:rPr>
          <w:noProof/>
        </w:rPr>
        <mc:AlternateContent>
          <mc:Choice Requires="wps">
            <w:drawing>
              <wp:anchor distT="0" distB="0" distL="114300" distR="114300" simplePos="0" relativeHeight="251681792" behindDoc="0" locked="0" layoutInCell="1" allowOverlap="1" wp14:anchorId="6259684F" wp14:editId="0477298B">
                <wp:simplePos x="0" y="0"/>
                <wp:positionH relativeFrom="column">
                  <wp:posOffset>2232660</wp:posOffset>
                </wp:positionH>
                <wp:positionV relativeFrom="paragraph">
                  <wp:posOffset>3905250</wp:posOffset>
                </wp:positionV>
                <wp:extent cx="342900" cy="445770"/>
                <wp:effectExtent l="38100" t="38100" r="57150" b="49530"/>
                <wp:wrapNone/>
                <wp:docPr id="15" name="Straight Arrow Connector 15"/>
                <wp:cNvGraphicFramePr/>
                <a:graphic xmlns:a="http://schemas.openxmlformats.org/drawingml/2006/main">
                  <a:graphicData uri="http://schemas.microsoft.com/office/word/2010/wordprocessingShape">
                    <wps:wsp>
                      <wps:cNvCnPr/>
                      <wps:spPr>
                        <a:xfrm>
                          <a:off x="0" y="0"/>
                          <a:ext cx="342900" cy="44577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0FFEE08" id="_x0000_t32" coordsize="21600,21600" o:spt="32" o:oned="t" path="m,l21600,21600e" filled="f">
                <v:path arrowok="t" fillok="f" o:connecttype="none"/>
                <o:lock v:ext="edit" shapetype="t"/>
              </v:shapetype>
              <v:shape id="Straight Arrow Connector 15" o:spid="_x0000_s1026" type="#_x0000_t32" style="position:absolute;margin-left:175.8pt;margin-top:307.5pt;width:27pt;height:35.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" strokecolor="black [3200]" strokeweight=".5pt">
                <v:stroke startarrow="block" endarrow="block" joinstyle="miter"/>
              </v:shape>
            </w:pict>
          </mc:Fallback>
        </mc:AlternateContent>
      </w:r>
      <w:r w:rsidR="00C73202" w:rsidRPr="00366DD3">
        <w:rPr>
          <w:noProof/>
        </w:rPr>
        <w:drawing>
          <wp:anchor distT="0" distB="0" distL="114300" distR="114300" simplePos="0" relativeHeight="251672576" behindDoc="0" locked="0" layoutInCell="1" allowOverlap="1" wp14:anchorId="39AF5663" wp14:editId="4B11DEDF">
            <wp:simplePos x="0" y="0"/>
            <wp:positionH relativeFrom="margin">
              <wp:posOffset>-28575</wp:posOffset>
            </wp:positionH>
            <wp:positionV relativeFrom="margin">
              <wp:posOffset>76200</wp:posOffset>
            </wp:positionV>
            <wp:extent cx="8686800" cy="5936615"/>
            <wp:effectExtent l="76200" t="76200" r="133350" b="1403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8686800" cy="59366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C73202">
        <w:rPr>
          <w:noProof/>
        </w:rPr>
        <mc:AlternateContent>
          <mc:Choice Requires="wps">
            <w:drawing>
              <wp:anchor distT="0" distB="0" distL="114300" distR="114300" simplePos="0" relativeHeight="251678720" behindDoc="0" locked="0" layoutInCell="1" allowOverlap="1" wp14:anchorId="6C548934" wp14:editId="68087F3B">
                <wp:simplePos x="0" y="0"/>
                <wp:positionH relativeFrom="column">
                  <wp:posOffset>1790700</wp:posOffset>
                </wp:positionH>
                <wp:positionV relativeFrom="paragraph">
                  <wp:posOffset>3360420</wp:posOffset>
                </wp:positionV>
                <wp:extent cx="342900" cy="445770"/>
                <wp:effectExtent l="38100" t="38100" r="57150" b="49530"/>
                <wp:wrapNone/>
                <wp:docPr id="12" name="Straight Arrow Connector 12"/>
                <wp:cNvGraphicFramePr/>
                <a:graphic xmlns:a="http://schemas.openxmlformats.org/drawingml/2006/main">
                  <a:graphicData uri="http://schemas.microsoft.com/office/word/2010/wordprocessingShape">
                    <wps:wsp>
                      <wps:cNvCnPr/>
                      <wps:spPr>
                        <a:xfrm>
                          <a:off x="0" y="0"/>
                          <a:ext cx="342900" cy="44577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F9D973" id="Straight Arrow Connector 12" o:spid="_x0000_s1026" type="#_x0000_t32" style="position:absolute;margin-left:141pt;margin-top:264.6pt;width:27pt;height:35.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" strokecolor="black [3200]" strokeweight=".5pt">
                <v:stroke startarrow="block" endarrow="block" joinstyle="miter"/>
              </v:shape>
            </w:pict>
          </mc:Fallback>
        </mc:AlternateContent>
      </w:r>
      <w:r w:rsidR="00C73202">
        <w:rPr>
          <w:noProof/>
        </w:rPr>
        <mc:AlternateContent>
          <mc:Choice Requires="wps">
            <w:drawing>
              <wp:anchor distT="45720" distB="45720" distL="114300" distR="114300" simplePos="0" relativeHeight="251676672" behindDoc="0" locked="0" layoutInCell="1" allowOverlap="1" wp14:anchorId="162122C9" wp14:editId="6C31891A">
                <wp:simplePos x="0" y="0"/>
                <wp:positionH relativeFrom="column">
                  <wp:posOffset>1028700</wp:posOffset>
                </wp:positionH>
                <wp:positionV relativeFrom="paragraph">
                  <wp:posOffset>4145280</wp:posOffset>
                </wp:positionV>
                <wp:extent cx="830580" cy="365760"/>
                <wp:effectExtent l="0" t="0" r="762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 cy="365760"/>
                        </a:xfrm>
                        <a:prstGeom prst="rect">
                          <a:avLst/>
                        </a:prstGeom>
                        <a:solidFill>
                          <a:srgbClr val="E8E8E8"/>
                        </a:solidFill>
                        <a:ln w="9525">
                          <a:noFill/>
                          <a:miter lim="800000"/>
                          <a:headEnd/>
                          <a:tailEnd/>
                        </a:ln>
                      </wps:spPr>
                      <wps:txbx>
                        <w:txbxContent>
                          <w:p w14:paraId="5A8A68DF" w14:textId="14107776" w:rsidR="00C73202" w:rsidRPr="007E2E60" w:rsidRDefault="00C73202" w:rsidP="00C73202">
                            <w:pPr>
                              <w:rPr>
                                <w:rFonts w:ascii="Arial" w:hAnsi="Arial" w:cs="Arial"/>
                                <w:sz w:val="18"/>
                                <w:szCs w:val="18"/>
                              </w:rPr>
                            </w:pPr>
                            <w:r w:rsidRPr="007E2E60">
                              <w:rPr>
                                <w:rFonts w:ascii="Arial" w:hAnsi="Arial" w:cs="Arial"/>
                                <w:sz w:val="18"/>
                                <w:szCs w:val="18"/>
                              </w:rPr>
                              <w:t xml:space="preserve">Bays </w:t>
                            </w:r>
                            <w:r>
                              <w:rPr>
                                <w:rFonts w:ascii="Arial" w:hAnsi="Arial" w:cs="Arial"/>
                                <w:sz w:val="18"/>
                                <w:szCs w:val="18"/>
                              </w:rPr>
                              <w:t>10-23 outside wall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2122C9" id="Text Box 2" o:spid="_x0000_s1028" type="#_x0000_t202" style="position:absolute;margin-left:81pt;margin-top:326.4pt;width:65.4pt;height:28.8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" fillcolor="#e8e8e8" stroked="f">
                <v:textbox>
                  <w:txbxContent>
                    <w:p w14:paraId="5A8A68DF" w14:textId="14107776" w:rsidR="00C73202" w:rsidRPr="007E2E60" w:rsidRDefault="00C73202" w:rsidP="00C73202">
                      <w:pPr>
                        <w:rPr>
                          <w:rFonts w:ascii="Arial" w:hAnsi="Arial" w:cs="Arial"/>
                          <w:sz w:val="18"/>
                          <w:szCs w:val="18"/>
                        </w:rPr>
                      </w:pPr>
                      <w:r w:rsidRPr="007E2E60">
                        <w:rPr>
                          <w:rFonts w:ascii="Arial" w:hAnsi="Arial" w:cs="Arial"/>
                          <w:sz w:val="18"/>
                          <w:szCs w:val="18"/>
                        </w:rPr>
                        <w:t xml:space="preserve">Bays </w:t>
                      </w:r>
                      <w:r>
                        <w:rPr>
                          <w:rFonts w:ascii="Arial" w:hAnsi="Arial" w:cs="Arial"/>
                          <w:sz w:val="18"/>
                          <w:szCs w:val="18"/>
                        </w:rPr>
                        <w:t>10-23 outside wall</w:t>
                      </w:r>
                    </w:p>
                  </w:txbxContent>
                </v:textbox>
                <w10:wrap type="square"/>
              </v:shape>
            </w:pict>
          </mc:Fallback>
        </mc:AlternateContent>
      </w:r>
      <w:r w:rsidR="007E2E60">
        <w:rPr>
          <w:noProof/>
        </w:rPr>
        <mc:AlternateContent>
          <mc:Choice Requires="wps">
            <w:drawing>
              <wp:anchor distT="45720" distB="45720" distL="114300" distR="114300" simplePos="0" relativeHeight="251674624" behindDoc="0" locked="0" layoutInCell="1" allowOverlap="1" wp14:anchorId="3E176F91" wp14:editId="5DC30EF3">
                <wp:simplePos x="0" y="0"/>
                <wp:positionH relativeFrom="column">
                  <wp:posOffset>1028700</wp:posOffset>
                </wp:positionH>
                <wp:positionV relativeFrom="paragraph">
                  <wp:posOffset>3528060</wp:posOffset>
                </wp:positionV>
                <wp:extent cx="830580" cy="365760"/>
                <wp:effectExtent l="0" t="0" r="762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 cy="365760"/>
                        </a:xfrm>
                        <a:prstGeom prst="rect">
                          <a:avLst/>
                        </a:prstGeom>
                        <a:solidFill>
                          <a:srgbClr val="E8E8E8"/>
                        </a:solidFill>
                        <a:ln w="9525">
                          <a:noFill/>
                          <a:miter lim="800000"/>
                          <a:headEnd/>
                          <a:tailEnd/>
                        </a:ln>
                      </wps:spPr>
                      <wps:txbx>
                        <w:txbxContent>
                          <w:p w14:paraId="004B9D63" w14:textId="7FC0FA8C" w:rsidR="007E2E60" w:rsidRPr="007E2E60" w:rsidRDefault="007E2E60" w:rsidP="007E2E60">
                            <w:pPr>
                              <w:rPr>
                                <w:rFonts w:ascii="Arial" w:hAnsi="Arial" w:cs="Arial"/>
                                <w:sz w:val="18"/>
                                <w:szCs w:val="18"/>
                              </w:rPr>
                            </w:pPr>
                            <w:r w:rsidRPr="007E2E60">
                              <w:rPr>
                                <w:rFonts w:ascii="Arial" w:hAnsi="Arial" w:cs="Arial"/>
                                <w:sz w:val="18"/>
                                <w:szCs w:val="18"/>
                              </w:rPr>
                              <w:t>Bays 1-</w:t>
                            </w:r>
                            <w:r w:rsidR="00C73202">
                              <w:rPr>
                                <w:rFonts w:ascii="Arial" w:hAnsi="Arial" w:cs="Arial"/>
                                <w:sz w:val="18"/>
                                <w:szCs w:val="18"/>
                              </w:rPr>
                              <w:t>8 inside wall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176F91" id="_x0000_s1029" type="#_x0000_t202" style="position:absolute;margin-left:81pt;margin-top:277.8pt;width:65.4pt;height:28.8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" fillcolor="#e8e8e8" stroked="f">
                <v:textbox>
                  <w:txbxContent>
                    <w:p w14:paraId="004B9D63" w14:textId="7FC0FA8C" w:rsidR="007E2E60" w:rsidRPr="007E2E60" w:rsidRDefault="007E2E60" w:rsidP="007E2E60">
                      <w:pPr>
                        <w:rPr>
                          <w:rFonts w:ascii="Arial" w:hAnsi="Arial" w:cs="Arial"/>
                          <w:sz w:val="18"/>
                          <w:szCs w:val="18"/>
                        </w:rPr>
                      </w:pPr>
                      <w:r w:rsidRPr="007E2E60">
                        <w:rPr>
                          <w:rFonts w:ascii="Arial" w:hAnsi="Arial" w:cs="Arial"/>
                          <w:sz w:val="18"/>
                          <w:szCs w:val="18"/>
                        </w:rPr>
                        <w:t>Bays 1-</w:t>
                      </w:r>
                      <w:r w:rsidR="00C73202">
                        <w:rPr>
                          <w:rFonts w:ascii="Arial" w:hAnsi="Arial" w:cs="Arial"/>
                          <w:sz w:val="18"/>
                          <w:szCs w:val="18"/>
                        </w:rPr>
                        <w:t>8 inside wall</w:t>
                      </w:r>
                    </w:p>
                  </w:txbxContent>
                </v:textbox>
                <w10:wrap type="square"/>
              </v:shape>
            </w:pict>
          </mc:Fallback>
        </mc:AlternateContent>
      </w:r>
      <w:r w:rsidR="00EC49A1">
        <w:rPr>
          <w:noProof/>
        </w:rPr>
        <mc:AlternateContent>
          <mc:Choice Requires="wps">
            <w:drawing>
              <wp:anchor distT="0" distB="0" distL="114300" distR="114300" simplePos="0" relativeHeight="251660288" behindDoc="0" locked="0" layoutInCell="1" allowOverlap="1" wp14:anchorId="16F7A9E4" wp14:editId="363D4148">
                <wp:simplePos x="0" y="0"/>
                <wp:positionH relativeFrom="margin">
                  <wp:posOffset>7067550</wp:posOffset>
                </wp:positionH>
                <wp:positionV relativeFrom="page">
                  <wp:posOffset>6248400</wp:posOffset>
                </wp:positionV>
                <wp:extent cx="1600200" cy="3810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600200"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374606" w14:textId="77777777" w:rsidR="007E2E60" w:rsidRPr="0017790D" w:rsidRDefault="007E2E60" w:rsidP="00EC49A1">
                            <w:pPr>
                              <w:rPr>
                                <w:rFonts w:asciiTheme="minorHAnsi" w:hAnsiTheme="minorHAnsi" w:cstheme="minorHAnsi"/>
                                <w:b/>
                                <w:sz w:val="20"/>
                              </w:rPr>
                            </w:pPr>
                            <w:r>
                              <w:rPr>
                                <w:rFonts w:asciiTheme="minorHAnsi" w:hAnsiTheme="minorHAnsi" w:cstheme="minorHAnsi"/>
                                <w:b/>
                                <w:sz w:val="20"/>
                              </w:rPr>
                              <w:t>* Synchronous Condenser Turbine Units 15-20</w:t>
                            </w:r>
                          </w:p>
                          <w:p w14:paraId="4686374F" w14:textId="77777777" w:rsidR="007E2E60" w:rsidRPr="0017790D" w:rsidRDefault="007E2E60" w:rsidP="00EC49A1">
                            <w:pPr>
                              <w:rPr>
                                <w:rFonts w:asciiTheme="minorHAnsi" w:hAnsiTheme="minorHAnsi" w:cstheme="minorHAnsi"/>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7A9E4" id="Text Box 4" o:spid="_x0000_s1030" type="#_x0000_t202" style="position:absolute;margin-left:556.5pt;margin-top:492pt;width:126pt;height:30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" filled="f" stroked="f" strokeweight=".5pt">
                <v:textbox>
                  <w:txbxContent>
                    <w:p w14:paraId="3F374606" w14:textId="77777777" w:rsidR="007E2E60" w:rsidRPr="0017790D" w:rsidRDefault="007E2E60" w:rsidP="00EC49A1">
                      <w:pPr>
                        <w:rPr>
                          <w:rFonts w:asciiTheme="minorHAnsi" w:hAnsiTheme="minorHAnsi" w:cstheme="minorHAnsi"/>
                          <w:b/>
                          <w:sz w:val="20"/>
                        </w:rPr>
                      </w:pPr>
                      <w:r>
                        <w:rPr>
                          <w:rFonts w:asciiTheme="minorHAnsi" w:hAnsiTheme="minorHAnsi" w:cstheme="minorHAnsi"/>
                          <w:b/>
                          <w:sz w:val="20"/>
                        </w:rPr>
                        <w:t>* Synchronous Condenser Turbine Units 15-20</w:t>
                      </w:r>
                    </w:p>
                    <w:p w14:paraId="4686374F" w14:textId="77777777" w:rsidR="007E2E60" w:rsidRPr="0017790D" w:rsidRDefault="007E2E60" w:rsidP="00EC49A1">
                      <w:pPr>
                        <w:rPr>
                          <w:rFonts w:asciiTheme="minorHAnsi" w:hAnsiTheme="minorHAnsi" w:cstheme="minorHAnsi"/>
                          <w:b/>
                          <w:sz w:val="20"/>
                        </w:rPr>
                      </w:pPr>
                    </w:p>
                  </w:txbxContent>
                </v:textbox>
                <w10:wrap anchorx="margin" anchory="page"/>
              </v:shape>
            </w:pict>
          </mc:Fallback>
        </mc:AlternateContent>
      </w:r>
      <w:r w:rsidR="00EC49A1">
        <w:rPr>
          <w:noProof/>
        </w:rPr>
        <mc:AlternateContent>
          <mc:Choice Requires="wps">
            <w:drawing>
              <wp:anchor distT="0" distB="0" distL="114300" distR="114300" simplePos="0" relativeHeight="251659264" behindDoc="0" locked="0" layoutInCell="1" allowOverlap="1" wp14:anchorId="66FE3C7F" wp14:editId="4DE6806F">
                <wp:simplePos x="0" y="0"/>
                <wp:positionH relativeFrom="column">
                  <wp:posOffset>5133975</wp:posOffset>
                </wp:positionH>
                <wp:positionV relativeFrom="page">
                  <wp:posOffset>3381375</wp:posOffset>
                </wp:positionV>
                <wp:extent cx="1476375" cy="247650"/>
                <wp:effectExtent l="0" t="304800" r="0" b="323850"/>
                <wp:wrapNone/>
                <wp:docPr id="2" name="Text Box 2"/>
                <wp:cNvGraphicFramePr/>
                <a:graphic xmlns:a="http://schemas.openxmlformats.org/drawingml/2006/main">
                  <a:graphicData uri="http://schemas.microsoft.com/office/word/2010/wordprocessingShape">
                    <wps:wsp>
                      <wps:cNvSpPr txBox="1"/>
                      <wps:spPr>
                        <a:xfrm rot="19767269">
                          <a:off x="0" y="0"/>
                          <a:ext cx="1476375"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FEAA3F" w14:textId="77777777" w:rsidR="007E2E60" w:rsidRPr="0017790D" w:rsidRDefault="007E2E60" w:rsidP="00EC49A1">
                            <w:pPr>
                              <w:jc w:val="center"/>
                              <w:rPr>
                                <w:rFonts w:asciiTheme="minorHAnsi" w:hAnsiTheme="minorHAnsi" w:cstheme="minorHAnsi"/>
                                <w:b/>
                                <w:sz w:val="20"/>
                              </w:rPr>
                            </w:pPr>
                            <w:r w:rsidRPr="0017790D">
                              <w:rPr>
                                <w:rFonts w:asciiTheme="minorHAnsi" w:hAnsiTheme="minorHAnsi" w:cstheme="minorHAnsi"/>
                                <w:b/>
                                <w:sz w:val="20"/>
                              </w:rPr>
                              <w:t>Turbine Units 1–22</w:t>
                            </w:r>
                            <w:r>
                              <w:rPr>
                                <w:rFonts w:asciiTheme="minorHAnsi" w:hAnsiTheme="minorHAnsi" w:cstheme="minorHAnsi"/>
                                <w:b/>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E3C7F" id="_x0000_s1031" type="#_x0000_t202" style="position:absolute;margin-left:404.25pt;margin-top:266.25pt;width:116.25pt;height:19.5pt;rotation:-2001831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" filled="f" stroked="f" strokeweight=".5pt">
                <v:textbox>
                  <w:txbxContent>
                    <w:p w14:paraId="1DFEAA3F" w14:textId="77777777" w:rsidR="007E2E60" w:rsidRPr="0017790D" w:rsidRDefault="007E2E60" w:rsidP="00EC49A1">
                      <w:pPr>
                        <w:jc w:val="center"/>
                        <w:rPr>
                          <w:rFonts w:asciiTheme="minorHAnsi" w:hAnsiTheme="minorHAnsi" w:cstheme="minorHAnsi"/>
                          <w:b/>
                          <w:sz w:val="20"/>
                        </w:rPr>
                      </w:pPr>
                      <w:r w:rsidRPr="0017790D">
                        <w:rPr>
                          <w:rFonts w:asciiTheme="minorHAnsi" w:hAnsiTheme="minorHAnsi" w:cstheme="minorHAnsi"/>
                          <w:b/>
                          <w:sz w:val="20"/>
                        </w:rPr>
                        <w:t>Turbine Units 1–22</w:t>
                      </w:r>
                      <w:r>
                        <w:rPr>
                          <w:rFonts w:asciiTheme="minorHAnsi" w:hAnsiTheme="minorHAnsi" w:cstheme="minorHAnsi"/>
                          <w:b/>
                          <w:sz w:val="20"/>
                        </w:rPr>
                        <w:t xml:space="preserve"> *</w:t>
                      </w:r>
                    </w:p>
                  </w:txbxContent>
                </v:textbox>
                <w10:wrap anchory="page"/>
              </v:shape>
            </w:pict>
          </mc:Fallback>
        </mc:AlternateContent>
      </w:r>
      <w:r w:rsidR="00EC49A1">
        <w:t>Figure TDA-</w:t>
      </w:r>
      <w:r w:rsidR="00726917">
        <w:fldChar w:fldCharType="begin"/>
      </w:r>
      <w:r w:rsidR="00726917">
        <w:instrText xml:space="preserve"> SEQ Figure_TDA- \* ARABIC </w:instrText>
      </w:r>
      <w:r w:rsidR="00726917">
        <w:fldChar w:fldCharType="separate"/>
      </w:r>
      <w:r w:rsidR="0022750F">
        <w:rPr>
          <w:noProof/>
        </w:rPr>
        <w:t>1</w:t>
      </w:r>
      <w:r w:rsidR="00726917">
        <w:rPr>
          <w:noProof/>
        </w:rPr>
        <w:fldChar w:fldCharType="end"/>
      </w:r>
      <w:r w:rsidR="00EC49A1">
        <w:t>.  The Dalles Dam General Site Plan.</w:t>
      </w:r>
    </w:p>
    <w:p w14:paraId="0AF0DEDB" w14:textId="5C5C045F" w:rsidR="00F3239E" w:rsidRDefault="00196D46" w:rsidP="00F3239E">
      <w:pPr>
        <w:pStyle w:val="Caption"/>
        <w:keepNext/>
      </w:pPr>
      <w:r w:rsidRPr="00D03F9C">
        <w:rPr>
          <w:noProof/>
        </w:rPr>
        <w:lastRenderedPageBreak/>
        <mc:AlternateContent>
          <mc:Choice Requires="wps">
            <w:drawing>
              <wp:anchor distT="0" distB="0" distL="114300" distR="114300" simplePos="0" relativeHeight="251662336" behindDoc="0" locked="0" layoutInCell="1" allowOverlap="1" wp14:anchorId="76DCA8BD" wp14:editId="30C0727C">
                <wp:simplePos x="0" y="0"/>
                <wp:positionH relativeFrom="column">
                  <wp:posOffset>2926080</wp:posOffset>
                </wp:positionH>
                <wp:positionV relativeFrom="paragraph">
                  <wp:posOffset>1859280</wp:posOffset>
                </wp:positionV>
                <wp:extent cx="1859280" cy="281940"/>
                <wp:effectExtent l="0" t="0" r="0" b="381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280" cy="281940"/>
                        </a:xfrm>
                        <a:prstGeom prst="rect">
                          <a:avLst/>
                        </a:prstGeom>
                        <a:noFill/>
                        <a:ln w="9525">
                          <a:noFill/>
                          <a:miter lim="800000"/>
                          <a:headEnd/>
                          <a:tailEnd/>
                        </a:ln>
                      </wps:spPr>
                      <wps:txbx>
                        <w:txbxContent>
                          <w:p w14:paraId="27DA5F98" w14:textId="77777777" w:rsidR="007E2E60" w:rsidRPr="00196D46" w:rsidRDefault="007E2E60" w:rsidP="00D03F9C">
                            <w:pPr>
                              <w:jc w:val="center"/>
                              <w:rPr>
                                <w:rFonts w:ascii="Arial" w:hAnsi="Arial" w:cs="Arial"/>
                                <w:b/>
                                <w:sz w:val="18"/>
                                <w:szCs w:val="18"/>
                              </w:rPr>
                            </w:pPr>
                            <w:r w:rsidRPr="00196D46">
                              <w:rPr>
                                <w:rFonts w:ascii="Arial" w:hAnsi="Arial" w:cs="Arial"/>
                                <w:b/>
                                <w:sz w:val="18"/>
                                <w:szCs w:val="18"/>
                              </w:rPr>
                              <w:t>Ladder Temperature Monitors</w:t>
                            </w:r>
                          </w:p>
                          <w:p w14:paraId="7F9224BB" w14:textId="77777777" w:rsidR="007E2E60" w:rsidRPr="00E53834" w:rsidRDefault="007E2E60" w:rsidP="00D03F9C">
                            <w:pPr>
                              <w:jc w:val="center"/>
                              <w:rPr>
                                <w:rFonts w:ascii="Arial" w:hAnsi="Arial" w:cs="Arial"/>
                                <w:b/>
                                <w:sz w:val="16"/>
                                <w:szCs w:val="16"/>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6DCA8BD" id="Text Box 22" o:spid="_x0000_s1032" type="#_x0000_t202" style="position:absolute;margin-left:230.4pt;margin-top:146.4pt;width:146.4pt;height:22.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" filled="f" stroked="f">
                <v:textbox>
                  <w:txbxContent>
                    <w:p w14:paraId="27DA5F98" w14:textId="77777777" w:rsidR="007E2E60" w:rsidRPr="00196D46" w:rsidRDefault="007E2E60" w:rsidP="00D03F9C">
                      <w:pPr>
                        <w:jc w:val="center"/>
                        <w:rPr>
                          <w:rFonts w:ascii="Arial" w:hAnsi="Arial" w:cs="Arial"/>
                          <w:b/>
                          <w:sz w:val="18"/>
                          <w:szCs w:val="18"/>
                        </w:rPr>
                      </w:pPr>
                      <w:r w:rsidRPr="00196D46">
                        <w:rPr>
                          <w:rFonts w:ascii="Arial" w:hAnsi="Arial" w:cs="Arial"/>
                          <w:b/>
                          <w:sz w:val="18"/>
                          <w:szCs w:val="18"/>
                        </w:rPr>
                        <w:t>Ladder Temperature Monitors</w:t>
                      </w:r>
                    </w:p>
                    <w:p w14:paraId="7F9224BB" w14:textId="77777777" w:rsidR="007E2E60" w:rsidRPr="00E53834" w:rsidRDefault="007E2E60" w:rsidP="00D03F9C">
                      <w:pPr>
                        <w:jc w:val="center"/>
                        <w:rPr>
                          <w:rFonts w:ascii="Arial" w:hAnsi="Arial" w:cs="Arial"/>
                          <w:b/>
                          <w:sz w:val="16"/>
                          <w:szCs w:val="16"/>
                        </w:rPr>
                      </w:pPr>
                    </w:p>
                  </w:txbxContent>
                </v:textbox>
              </v:shape>
            </w:pict>
          </mc:Fallback>
        </mc:AlternateContent>
      </w:r>
      <w:r w:rsidR="00D03F9C">
        <w:rPr>
          <w:noProof/>
        </w:rPr>
        <mc:AlternateContent>
          <mc:Choice Requires="wps">
            <w:drawing>
              <wp:anchor distT="0" distB="0" distL="114300" distR="114300" simplePos="0" relativeHeight="251666432" behindDoc="0" locked="0" layoutInCell="1" allowOverlap="1" wp14:anchorId="0B395C6F" wp14:editId="51209FDB">
                <wp:simplePos x="0" y="0"/>
                <wp:positionH relativeFrom="column">
                  <wp:posOffset>3009900</wp:posOffset>
                </wp:positionH>
                <wp:positionV relativeFrom="paragraph">
                  <wp:posOffset>2065020</wp:posOffset>
                </wp:positionV>
                <wp:extent cx="1493520" cy="0"/>
                <wp:effectExtent l="0" t="0" r="30480" b="19050"/>
                <wp:wrapNone/>
                <wp:docPr id="35" name="Straight Connector 35"/>
                <wp:cNvGraphicFramePr/>
                <a:graphic xmlns:a="http://schemas.openxmlformats.org/drawingml/2006/main">
                  <a:graphicData uri="http://schemas.microsoft.com/office/word/2010/wordprocessingShape">
                    <wps:wsp>
                      <wps:cNvCnPr/>
                      <wps:spPr>
                        <a:xfrm>
                          <a:off x="0" y="0"/>
                          <a:ext cx="149352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16C222" id="Straight Connector 35"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37pt,162.6pt" to="354.6pt,16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" strokecolor="black [3213]" strokeweight="1pt">
                <v:stroke joinstyle="miter"/>
              </v:line>
            </w:pict>
          </mc:Fallback>
        </mc:AlternateContent>
      </w:r>
      <w:r w:rsidR="00D03F9C" w:rsidRPr="00D03F9C">
        <w:rPr>
          <w:noProof/>
        </w:rPr>
        <mc:AlternateContent>
          <mc:Choice Requires="wps">
            <w:drawing>
              <wp:anchor distT="0" distB="0" distL="114300" distR="114300" simplePos="0" relativeHeight="251663360" behindDoc="0" locked="0" layoutInCell="1" allowOverlap="1" wp14:anchorId="2E73C44F" wp14:editId="2C13419E">
                <wp:simplePos x="0" y="0"/>
                <wp:positionH relativeFrom="column">
                  <wp:posOffset>2606040</wp:posOffset>
                </wp:positionH>
                <wp:positionV relativeFrom="paragraph">
                  <wp:posOffset>1440180</wp:posOffset>
                </wp:positionV>
                <wp:extent cx="395605" cy="624840"/>
                <wp:effectExtent l="38100" t="38100" r="23495" b="22860"/>
                <wp:wrapNone/>
                <wp:docPr id="28" name="Straight Arrow Connector 28"/>
                <wp:cNvGraphicFramePr/>
                <a:graphic xmlns:a="http://schemas.openxmlformats.org/drawingml/2006/main">
                  <a:graphicData uri="http://schemas.microsoft.com/office/word/2010/wordprocessingShape">
                    <wps:wsp>
                      <wps:cNvCnPr/>
                      <wps:spPr>
                        <a:xfrm flipH="1" flipV="1">
                          <a:off x="0" y="0"/>
                          <a:ext cx="395605" cy="62484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E0DFD5F" id="_x0000_t32" coordsize="21600,21600" o:spt="32" o:oned="t" path="m,l21600,21600e" filled="f">
                <v:path arrowok="t" fillok="f" o:connecttype="none"/>
                <o:lock v:ext="edit" shapetype="t"/>
              </v:shapetype>
              <v:shape id="Straight Arrow Connector 28" o:spid="_x0000_s1026" type="#_x0000_t32" style="position:absolute;margin-left:205.2pt;margin-top:113.4pt;width:31.15pt;height:49.2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" strokecolor="black [3213]" strokeweight="1pt">
                <v:stroke endarrow="block" joinstyle="miter"/>
              </v:shape>
            </w:pict>
          </mc:Fallback>
        </mc:AlternateContent>
      </w:r>
      <w:r w:rsidR="00D03F9C" w:rsidRPr="00D03F9C">
        <w:rPr>
          <w:noProof/>
        </w:rPr>
        <mc:AlternateContent>
          <mc:Choice Requires="wps">
            <w:drawing>
              <wp:anchor distT="0" distB="0" distL="114300" distR="114300" simplePos="0" relativeHeight="251664384" behindDoc="0" locked="0" layoutInCell="1" allowOverlap="1" wp14:anchorId="45182A40" wp14:editId="197802E1">
                <wp:simplePos x="0" y="0"/>
                <wp:positionH relativeFrom="column">
                  <wp:posOffset>2956560</wp:posOffset>
                </wp:positionH>
                <wp:positionV relativeFrom="paragraph">
                  <wp:posOffset>2065020</wp:posOffset>
                </wp:positionV>
                <wp:extent cx="45719" cy="967740"/>
                <wp:effectExtent l="76200" t="0" r="50165" b="60960"/>
                <wp:wrapNone/>
                <wp:docPr id="34" name="Straight Arrow Connector 34"/>
                <wp:cNvGraphicFramePr/>
                <a:graphic xmlns:a="http://schemas.openxmlformats.org/drawingml/2006/main">
                  <a:graphicData uri="http://schemas.microsoft.com/office/word/2010/wordprocessingShape">
                    <wps:wsp>
                      <wps:cNvCnPr/>
                      <wps:spPr>
                        <a:xfrm flipH="1">
                          <a:off x="0" y="0"/>
                          <a:ext cx="45719" cy="96774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ED3A80" id="Straight Arrow Connector 34" o:spid="_x0000_s1026" type="#_x0000_t32" style="position:absolute;margin-left:232.8pt;margin-top:162.6pt;width:3.6pt;height:76.2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" strokecolor="black [3213]" strokeweight="1pt">
                <v:stroke endarrow="block" joinstyle="miter"/>
              </v:shape>
            </w:pict>
          </mc:Fallback>
        </mc:AlternateContent>
      </w:r>
      <w:r w:rsidR="00366DD3" w:rsidRPr="00366DD3">
        <w:rPr>
          <w:noProof/>
        </w:rPr>
        <w:drawing>
          <wp:inline distT="0" distB="0" distL="0" distR="0" wp14:anchorId="7C8C4071" wp14:editId="3042A5CE">
            <wp:extent cx="8304407" cy="5943600"/>
            <wp:effectExtent l="76200" t="76200" r="135255" b="133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304407" cy="5943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5A229FC" w14:textId="07DF96CC" w:rsidR="00F3239E" w:rsidRDefault="00F3239E" w:rsidP="00F3239E">
      <w:pPr>
        <w:pStyle w:val="Caption"/>
        <w:keepNext/>
      </w:pPr>
      <w:r>
        <w:t>Figure TDA-</w:t>
      </w:r>
      <w:r w:rsidR="00726917">
        <w:fldChar w:fldCharType="begin"/>
      </w:r>
      <w:r w:rsidR="00726917">
        <w:instrText xml:space="preserve"> SEQ Figure_TDA- \* ARABIC </w:instrText>
      </w:r>
      <w:r w:rsidR="00726917">
        <w:fldChar w:fldCharType="separate"/>
      </w:r>
      <w:r w:rsidR="0022750F">
        <w:rPr>
          <w:noProof/>
        </w:rPr>
        <w:t>2</w:t>
      </w:r>
      <w:r w:rsidR="00726917">
        <w:rPr>
          <w:noProof/>
        </w:rPr>
        <w:fldChar w:fldCharType="end"/>
      </w:r>
      <w:r>
        <w:t>.  The Dalles Dam East Fish Ladder.</w:t>
      </w:r>
      <w:r w:rsidR="0035371F" w:rsidRPr="00DC0DB9">
        <w:t xml:space="preserve">  </w:t>
      </w:r>
      <w:r w:rsidR="0035371F" w:rsidRPr="00F05627">
        <w:br w:type="page"/>
      </w:r>
    </w:p>
    <w:p w14:paraId="27A8C41D" w14:textId="7AA88076" w:rsidR="00366DD3" w:rsidRDefault="00366DD3" w:rsidP="00F3239E">
      <w:pPr>
        <w:pStyle w:val="Caption"/>
        <w:keepNext/>
      </w:pPr>
      <w:r w:rsidRPr="00366DD3">
        <w:rPr>
          <w:noProof/>
        </w:rPr>
        <w:lastRenderedPageBreak/>
        <w:drawing>
          <wp:inline distT="0" distB="0" distL="0" distR="0" wp14:anchorId="2D551D50" wp14:editId="2DDD33B2">
            <wp:extent cx="8373681" cy="5943600"/>
            <wp:effectExtent l="76200" t="76200" r="142240" b="133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373681" cy="5943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9318BC0" w14:textId="1A14F60E" w:rsidR="00F3239E" w:rsidRDefault="00F3239E" w:rsidP="00F3239E">
      <w:pPr>
        <w:pStyle w:val="Caption"/>
        <w:keepNext/>
      </w:pPr>
      <w:r>
        <w:t>Figure TDA-</w:t>
      </w:r>
      <w:r w:rsidR="00726917">
        <w:fldChar w:fldCharType="begin"/>
      </w:r>
      <w:r w:rsidR="00726917">
        <w:instrText xml:space="preserve"> SEQ Figure_TDA- \* ARABIC </w:instrText>
      </w:r>
      <w:r w:rsidR="00726917">
        <w:fldChar w:fldCharType="separate"/>
      </w:r>
      <w:r w:rsidR="0022750F">
        <w:rPr>
          <w:noProof/>
        </w:rPr>
        <w:t>3</w:t>
      </w:r>
      <w:r w:rsidR="00726917">
        <w:rPr>
          <w:noProof/>
        </w:rPr>
        <w:fldChar w:fldCharType="end"/>
      </w:r>
      <w:r>
        <w:t xml:space="preserve">.  </w:t>
      </w:r>
      <w:r w:rsidRPr="007C7662">
        <w:t>The Dalles Dam South and West Fish Ladder Entrances.</w:t>
      </w:r>
      <w:r w:rsidR="0035371F" w:rsidRPr="00F05627">
        <w:br w:type="page"/>
      </w:r>
    </w:p>
    <w:p w14:paraId="31302804" w14:textId="72085790" w:rsidR="00366DD3" w:rsidRDefault="00196D46" w:rsidP="00F3239E">
      <w:pPr>
        <w:pStyle w:val="Caption"/>
      </w:pPr>
      <w:r w:rsidRPr="00D03F9C">
        <w:rPr>
          <w:noProof/>
        </w:rPr>
        <w:lastRenderedPageBreak/>
        <mc:AlternateContent>
          <mc:Choice Requires="wps">
            <w:drawing>
              <wp:anchor distT="0" distB="0" distL="114300" distR="114300" simplePos="0" relativeHeight="251668480" behindDoc="0" locked="0" layoutInCell="1" allowOverlap="1" wp14:anchorId="40DCCCF3" wp14:editId="74F2D163">
                <wp:simplePos x="0" y="0"/>
                <wp:positionH relativeFrom="column">
                  <wp:posOffset>312420</wp:posOffset>
                </wp:positionH>
                <wp:positionV relativeFrom="paragraph">
                  <wp:posOffset>2369820</wp:posOffset>
                </wp:positionV>
                <wp:extent cx="1836420" cy="251460"/>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6420" cy="251460"/>
                        </a:xfrm>
                        <a:prstGeom prst="rect">
                          <a:avLst/>
                        </a:prstGeom>
                        <a:noFill/>
                        <a:ln w="9525">
                          <a:noFill/>
                          <a:miter lim="800000"/>
                          <a:headEnd/>
                          <a:tailEnd/>
                        </a:ln>
                      </wps:spPr>
                      <wps:txbx>
                        <w:txbxContent>
                          <w:p w14:paraId="61D77AD5" w14:textId="77777777" w:rsidR="007E2E60" w:rsidRPr="00196D46" w:rsidRDefault="007E2E60" w:rsidP="00D03F9C">
                            <w:pPr>
                              <w:jc w:val="center"/>
                              <w:rPr>
                                <w:rFonts w:ascii="Arial" w:hAnsi="Arial" w:cs="Arial"/>
                                <w:b/>
                                <w:sz w:val="18"/>
                                <w:szCs w:val="18"/>
                              </w:rPr>
                            </w:pPr>
                            <w:r w:rsidRPr="00196D46">
                              <w:rPr>
                                <w:rFonts w:ascii="Arial" w:hAnsi="Arial" w:cs="Arial"/>
                                <w:b/>
                                <w:sz w:val="18"/>
                                <w:szCs w:val="18"/>
                              </w:rPr>
                              <w:t>Ladder Temperature Monitors</w:t>
                            </w:r>
                          </w:p>
                          <w:p w14:paraId="229033C5" w14:textId="77777777" w:rsidR="007E2E60" w:rsidRPr="00196D46" w:rsidRDefault="007E2E60" w:rsidP="00D03F9C">
                            <w:pPr>
                              <w:jc w:val="center"/>
                              <w:rPr>
                                <w:rFonts w:ascii="Arial" w:hAnsi="Arial" w:cs="Arial"/>
                                <w:b/>
                                <w:sz w:val="18"/>
                                <w:szCs w:val="18"/>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0DCCCF3" id="Text Box 36" o:spid="_x0000_s1033" type="#_x0000_t202" style="position:absolute;margin-left:24.6pt;margin-top:186.6pt;width:144.6pt;height:19.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" filled="f" stroked="f">
                <v:textbox>
                  <w:txbxContent>
                    <w:p w14:paraId="61D77AD5" w14:textId="77777777" w:rsidR="007E2E60" w:rsidRPr="00196D46" w:rsidRDefault="007E2E60" w:rsidP="00D03F9C">
                      <w:pPr>
                        <w:jc w:val="center"/>
                        <w:rPr>
                          <w:rFonts w:ascii="Arial" w:hAnsi="Arial" w:cs="Arial"/>
                          <w:b/>
                          <w:sz w:val="18"/>
                          <w:szCs w:val="18"/>
                        </w:rPr>
                      </w:pPr>
                      <w:r w:rsidRPr="00196D46">
                        <w:rPr>
                          <w:rFonts w:ascii="Arial" w:hAnsi="Arial" w:cs="Arial"/>
                          <w:b/>
                          <w:sz w:val="18"/>
                          <w:szCs w:val="18"/>
                        </w:rPr>
                        <w:t>Ladder Temperature Monitors</w:t>
                      </w:r>
                    </w:p>
                    <w:p w14:paraId="229033C5" w14:textId="77777777" w:rsidR="007E2E60" w:rsidRPr="00196D46" w:rsidRDefault="007E2E60" w:rsidP="00D03F9C">
                      <w:pPr>
                        <w:jc w:val="center"/>
                        <w:rPr>
                          <w:rFonts w:ascii="Arial" w:hAnsi="Arial" w:cs="Arial"/>
                          <w:b/>
                          <w:sz w:val="18"/>
                          <w:szCs w:val="18"/>
                        </w:rPr>
                      </w:pPr>
                    </w:p>
                  </w:txbxContent>
                </v:textbox>
              </v:shape>
            </w:pict>
          </mc:Fallback>
        </mc:AlternateContent>
      </w:r>
      <w:r w:rsidR="00D03F9C" w:rsidRPr="00D03F9C">
        <w:rPr>
          <w:noProof/>
        </w:rPr>
        <mc:AlternateContent>
          <mc:Choice Requires="wps">
            <w:drawing>
              <wp:anchor distT="0" distB="0" distL="114300" distR="114300" simplePos="0" relativeHeight="251671552" behindDoc="0" locked="0" layoutInCell="1" allowOverlap="1" wp14:anchorId="4D5FD631" wp14:editId="3052CB9B">
                <wp:simplePos x="0" y="0"/>
                <wp:positionH relativeFrom="column">
                  <wp:posOffset>2095500</wp:posOffset>
                </wp:positionH>
                <wp:positionV relativeFrom="paragraph">
                  <wp:posOffset>2590800</wp:posOffset>
                </wp:positionV>
                <wp:extent cx="3444240" cy="76200"/>
                <wp:effectExtent l="0" t="0" r="80010" b="95250"/>
                <wp:wrapNone/>
                <wp:docPr id="39" name="Straight Arrow Connector 39"/>
                <wp:cNvGraphicFramePr/>
                <a:graphic xmlns:a="http://schemas.openxmlformats.org/drawingml/2006/main">
                  <a:graphicData uri="http://schemas.microsoft.com/office/word/2010/wordprocessingShape">
                    <wps:wsp>
                      <wps:cNvCnPr/>
                      <wps:spPr>
                        <a:xfrm>
                          <a:off x="0" y="0"/>
                          <a:ext cx="3444240" cy="762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1F8A88" id="Straight Arrow Connector 39" o:spid="_x0000_s1026" type="#_x0000_t32" style="position:absolute;margin-left:165pt;margin-top:204pt;width:271.2pt;height:6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" strokecolor="black [3213]" strokeweight="1pt">
                <v:stroke endarrow="block" joinstyle="miter"/>
              </v:shape>
            </w:pict>
          </mc:Fallback>
        </mc:AlternateContent>
      </w:r>
      <w:r w:rsidR="00D03F9C" w:rsidRPr="00D03F9C">
        <w:rPr>
          <w:noProof/>
        </w:rPr>
        <mc:AlternateContent>
          <mc:Choice Requires="wps">
            <w:drawing>
              <wp:anchor distT="0" distB="0" distL="114300" distR="114300" simplePos="0" relativeHeight="251670528" behindDoc="0" locked="0" layoutInCell="1" allowOverlap="1" wp14:anchorId="714398A5" wp14:editId="149196CC">
                <wp:simplePos x="0" y="0"/>
                <wp:positionH relativeFrom="column">
                  <wp:posOffset>2095500</wp:posOffset>
                </wp:positionH>
                <wp:positionV relativeFrom="paragraph">
                  <wp:posOffset>1554480</wp:posOffset>
                </wp:positionV>
                <wp:extent cx="1036320" cy="1036320"/>
                <wp:effectExtent l="0" t="38100" r="49530" b="30480"/>
                <wp:wrapNone/>
                <wp:docPr id="38" name="Straight Arrow Connector 38"/>
                <wp:cNvGraphicFramePr/>
                <a:graphic xmlns:a="http://schemas.openxmlformats.org/drawingml/2006/main">
                  <a:graphicData uri="http://schemas.microsoft.com/office/word/2010/wordprocessingShape">
                    <wps:wsp>
                      <wps:cNvCnPr/>
                      <wps:spPr>
                        <a:xfrm flipV="1">
                          <a:off x="0" y="0"/>
                          <a:ext cx="1036320" cy="103632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D46765" id="Straight Arrow Connector 38" o:spid="_x0000_s1026" type="#_x0000_t32" style="position:absolute;margin-left:165pt;margin-top:122.4pt;width:81.6pt;height:81.6pt;flip: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" strokecolor="black [3213]" strokeweight="1pt">
                <v:stroke endarrow="block" joinstyle="miter"/>
              </v:shape>
            </w:pict>
          </mc:Fallback>
        </mc:AlternateContent>
      </w:r>
      <w:r w:rsidR="00D03F9C" w:rsidRPr="00D03F9C">
        <w:rPr>
          <w:noProof/>
        </w:rPr>
        <mc:AlternateContent>
          <mc:Choice Requires="wps">
            <w:drawing>
              <wp:anchor distT="0" distB="0" distL="114300" distR="114300" simplePos="0" relativeHeight="251669504" behindDoc="0" locked="0" layoutInCell="1" allowOverlap="1" wp14:anchorId="6E102733" wp14:editId="45141152">
                <wp:simplePos x="0" y="0"/>
                <wp:positionH relativeFrom="column">
                  <wp:posOffset>594360</wp:posOffset>
                </wp:positionH>
                <wp:positionV relativeFrom="paragraph">
                  <wp:posOffset>2590800</wp:posOffset>
                </wp:positionV>
                <wp:extent cx="1501140" cy="7620"/>
                <wp:effectExtent l="0" t="0" r="22860" b="30480"/>
                <wp:wrapNone/>
                <wp:docPr id="37" name="Straight Connector 37"/>
                <wp:cNvGraphicFramePr/>
                <a:graphic xmlns:a="http://schemas.openxmlformats.org/drawingml/2006/main">
                  <a:graphicData uri="http://schemas.microsoft.com/office/word/2010/wordprocessingShape">
                    <wps:wsp>
                      <wps:cNvCnPr/>
                      <wps:spPr>
                        <a:xfrm flipV="1">
                          <a:off x="0" y="0"/>
                          <a:ext cx="1501140" cy="76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F90EFC" id="Straight Connector 37" o:spid="_x0000_s1026" style="position:absolute;flip:y;z-index:251669504;visibility:visible;mso-wrap-style:square;mso-wrap-distance-left:9pt;mso-wrap-distance-top:0;mso-wrap-distance-right:9pt;mso-wrap-distance-bottom:0;mso-position-horizontal:absolute;mso-position-horizontal-relative:text;mso-position-vertical:absolute;mso-position-vertical-relative:text" from="46.8pt,204pt" to="165pt,2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" strokecolor="black [3213]" strokeweight="1pt">
                <v:stroke joinstyle="miter"/>
              </v:line>
            </w:pict>
          </mc:Fallback>
        </mc:AlternateContent>
      </w:r>
      <w:r w:rsidR="00366DD3" w:rsidRPr="00366DD3">
        <w:rPr>
          <w:noProof/>
        </w:rPr>
        <w:drawing>
          <wp:inline distT="0" distB="0" distL="0" distR="0" wp14:anchorId="2AC7EB7C" wp14:editId="26976C4B">
            <wp:extent cx="8360766" cy="5943600"/>
            <wp:effectExtent l="76200" t="76200" r="135890" b="133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360766" cy="5943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CCB3179" w14:textId="77777777" w:rsidR="0035371F" w:rsidRDefault="00F3239E" w:rsidP="00F3239E">
      <w:pPr>
        <w:pStyle w:val="Caption"/>
        <w:rPr>
          <w:szCs w:val="24"/>
        </w:rPr>
      </w:pPr>
      <w:r>
        <w:t>Figure TDA-</w:t>
      </w:r>
      <w:r w:rsidR="00726917">
        <w:fldChar w:fldCharType="begin"/>
      </w:r>
      <w:r w:rsidR="00726917">
        <w:instrText xml:space="preserve"> SEQ Figure_TDA- \* ARABIC </w:instrText>
      </w:r>
      <w:r w:rsidR="00726917">
        <w:fldChar w:fldCharType="separate"/>
      </w:r>
      <w:r w:rsidR="0022750F">
        <w:rPr>
          <w:noProof/>
        </w:rPr>
        <w:t>4</w:t>
      </w:r>
      <w:r w:rsidR="00726917">
        <w:rPr>
          <w:noProof/>
        </w:rPr>
        <w:fldChar w:fldCharType="end"/>
      </w:r>
      <w:r>
        <w:t xml:space="preserve">.  </w:t>
      </w:r>
      <w:r w:rsidRPr="00B5493E">
        <w:t>The Dalles Dam North Fish Ladder and Spillway.</w:t>
      </w:r>
    </w:p>
    <w:p w14:paraId="6A35B7EF" w14:textId="7404227B" w:rsidR="00F3239E" w:rsidRDefault="00F3239E" w:rsidP="00F3239E">
      <w:pPr>
        <w:pStyle w:val="Caption"/>
        <w:keepNext/>
      </w:pPr>
      <w:bookmarkStart w:id="11" w:name="_Ref441849394"/>
      <w:r w:rsidRPr="003C6DCF">
        <w:lastRenderedPageBreak/>
        <w:t>Table TDA-</w:t>
      </w:r>
      <w:r w:rsidR="00726917">
        <w:fldChar w:fldCharType="begin"/>
      </w:r>
      <w:r w:rsidR="00726917">
        <w:instrText xml:space="preserve"> SEQ Table_TDA- \* ARABIC </w:instrText>
      </w:r>
      <w:r w:rsidR="00726917">
        <w:fldChar w:fldCharType="separate"/>
      </w:r>
      <w:r w:rsidR="0022750F">
        <w:rPr>
          <w:noProof/>
        </w:rPr>
        <w:t>1</w:t>
      </w:r>
      <w:r w:rsidR="00726917">
        <w:rPr>
          <w:noProof/>
        </w:rPr>
        <w:fldChar w:fldCharType="end"/>
      </w:r>
      <w:bookmarkEnd w:id="11"/>
      <w:r w:rsidRPr="003C6DCF">
        <w:t xml:space="preserve">.  </w:t>
      </w:r>
      <w:r w:rsidR="00460444" w:rsidRPr="003C6DCF">
        <w:t xml:space="preserve">The Dalles Dam </w:t>
      </w:r>
      <w:r w:rsidR="00503446" w:rsidRPr="003C6DCF">
        <w:t xml:space="preserve">Schedule of Operations and Actions </w:t>
      </w:r>
      <w:r w:rsidR="00460444" w:rsidRPr="003C6DCF">
        <w:t>Defined in the 201</w:t>
      </w:r>
      <w:r w:rsidR="00D4186B">
        <w:t>7</w:t>
      </w:r>
      <w:r w:rsidR="00460444" w:rsidRPr="003C6DCF">
        <w:t xml:space="preserve"> Fish Passage Plan</w:t>
      </w:r>
      <w:r w:rsidR="00503446" w:rsidRPr="003C6DCF">
        <w:t>.</w:t>
      </w:r>
    </w:p>
    <w:p w14:paraId="59304558" w14:textId="354EDD47" w:rsidR="007D78DA" w:rsidRDefault="001D0A82" w:rsidP="006E5EB7">
      <w:pPr>
        <w:rPr>
          <w:szCs w:val="24"/>
        </w:rPr>
      </w:pPr>
      <w:r w:rsidRPr="001D0A82">
        <w:rPr>
          <w:noProof/>
          <w:szCs w:val="24"/>
        </w:rPr>
        <w:drawing>
          <wp:inline distT="0" distB="0" distL="0" distR="0" wp14:anchorId="11D32C92" wp14:editId="433FB4EF">
            <wp:extent cx="8686800" cy="4244846"/>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686800" cy="4244846"/>
                    </a:xfrm>
                    <a:prstGeom prst="rect">
                      <a:avLst/>
                    </a:prstGeom>
                    <a:noFill/>
                    <a:ln>
                      <a:noFill/>
                    </a:ln>
                  </pic:spPr>
                </pic:pic>
              </a:graphicData>
            </a:graphic>
          </wp:inline>
        </w:drawing>
      </w:r>
    </w:p>
    <w:p w14:paraId="38B2F36B" w14:textId="77777777" w:rsidR="00BA19BC" w:rsidRDefault="00BA19BC" w:rsidP="007D78DA">
      <w:pPr>
        <w:jc w:val="both"/>
        <w:rPr>
          <w:szCs w:val="24"/>
        </w:rPr>
        <w:sectPr w:rsidR="00BA19BC" w:rsidSect="00503446">
          <w:pgSz w:w="15840" w:h="12240" w:orient="landscape" w:code="1"/>
          <w:pgMar w:top="1080" w:right="1080" w:bottom="1080" w:left="1080" w:header="720" w:footer="720" w:gutter="0"/>
          <w:cols w:space="720"/>
          <w:docGrid w:linePitch="326"/>
        </w:sectPr>
      </w:pPr>
    </w:p>
    <w:p w14:paraId="4F9EBFA5" w14:textId="77777777" w:rsidR="0035371F" w:rsidRPr="008B4CF0" w:rsidRDefault="0035371F" w:rsidP="007A5191">
      <w:pPr>
        <w:pStyle w:val="FPP1"/>
      </w:pPr>
      <w:bookmarkStart w:id="12" w:name="_Toc377734509"/>
      <w:bookmarkStart w:id="13" w:name="_Toc378061381"/>
      <w:bookmarkStart w:id="14" w:name="_Toc494193394"/>
      <w:r w:rsidRPr="008B4CF0">
        <w:lastRenderedPageBreak/>
        <w:t>FISH PASSAGE INFORMATION</w:t>
      </w:r>
      <w:bookmarkEnd w:id="12"/>
      <w:bookmarkEnd w:id="13"/>
      <w:bookmarkEnd w:id="14"/>
    </w:p>
    <w:p w14:paraId="182B09F7" w14:textId="31F6C81B" w:rsidR="0035371F" w:rsidRDefault="003B29A2" w:rsidP="00675E51">
      <w:pPr>
        <w:pStyle w:val="FPP3"/>
        <w:numPr>
          <w:ilvl w:val="0"/>
          <w:numId w:val="0"/>
        </w:numPr>
      </w:pPr>
      <w:r>
        <w:t>F</w:t>
      </w:r>
      <w:r w:rsidR="0035371F" w:rsidRPr="009644B3">
        <w:t xml:space="preserve">ish passage facilities </w:t>
      </w:r>
      <w:r w:rsidR="0035371F">
        <w:t xml:space="preserve">at </w:t>
      </w:r>
      <w:r w:rsidR="00544F1F">
        <w:t>The Dalles</w:t>
      </w:r>
      <w:r w:rsidR="0035371F">
        <w:t xml:space="preserve"> </w:t>
      </w:r>
      <w:r w:rsidR="0043086F">
        <w:t xml:space="preserve">Lock &amp; </w:t>
      </w:r>
      <w:r w:rsidR="0035371F">
        <w:t xml:space="preserve">Dam </w:t>
      </w:r>
      <w:r w:rsidR="0035371F" w:rsidRPr="009644B3">
        <w:t xml:space="preserve">are shown </w:t>
      </w:r>
      <w:r w:rsidR="0035371F">
        <w:t>in</w:t>
      </w:r>
      <w:r w:rsidR="0035371F" w:rsidRPr="00C52CFA">
        <w:rPr>
          <w:b/>
        </w:rPr>
        <w:t xml:space="preserve"> </w:t>
      </w:r>
      <w:r w:rsidR="00C52CFA" w:rsidRPr="00C52CFA">
        <w:rPr>
          <w:b/>
        </w:rPr>
        <w:fldChar w:fldCharType="begin" w:fldLock="1"/>
      </w:r>
      <w:r w:rsidR="00C52CFA" w:rsidRPr="00C52CFA">
        <w:rPr>
          <w:b/>
        </w:rPr>
        <w:instrText xml:space="preserve"> REF _Ref441849515 \h  \* MERGEFORMAT </w:instrText>
      </w:r>
      <w:r w:rsidR="00C52CFA" w:rsidRPr="00C52CFA">
        <w:rPr>
          <w:b/>
        </w:rPr>
      </w:r>
      <w:r w:rsidR="00C52CFA" w:rsidRPr="00C52CFA">
        <w:rPr>
          <w:b/>
        </w:rPr>
        <w:fldChar w:fldCharType="separate"/>
      </w:r>
      <w:r w:rsidR="00DC04FD" w:rsidRPr="00DC04FD">
        <w:rPr>
          <w:b/>
        </w:rPr>
        <w:t>Figure TDA-1</w:t>
      </w:r>
      <w:r w:rsidR="00C52CFA" w:rsidRPr="00C52CFA">
        <w:rPr>
          <w:b/>
        </w:rPr>
        <w:fldChar w:fldCharType="end"/>
      </w:r>
      <w:r w:rsidR="0035371F" w:rsidRPr="004003B5">
        <w:rPr>
          <w:b/>
        </w:rPr>
        <w:t xml:space="preserve"> </w:t>
      </w:r>
      <w:r w:rsidR="00544F1F">
        <w:t>through</w:t>
      </w:r>
      <w:r w:rsidR="0035371F" w:rsidRPr="004003B5">
        <w:rPr>
          <w:b/>
        </w:rPr>
        <w:t xml:space="preserve"> </w:t>
      </w:r>
      <w:r w:rsidR="00544F1F">
        <w:rPr>
          <w:b/>
        </w:rPr>
        <w:t>T</w:t>
      </w:r>
      <w:r w:rsidR="0035371F" w:rsidRPr="004003B5">
        <w:rPr>
          <w:b/>
        </w:rPr>
        <w:t>DA-</w:t>
      </w:r>
      <w:r w:rsidR="00544F1F">
        <w:rPr>
          <w:b/>
        </w:rPr>
        <w:t>4</w:t>
      </w:r>
      <w:r>
        <w:t xml:space="preserve"> and described below</w:t>
      </w:r>
      <w:r w:rsidR="0035371F" w:rsidRPr="009644B3">
        <w:t xml:space="preserve">.  </w:t>
      </w:r>
      <w:r w:rsidR="0035371F">
        <w:t>The schedule</w:t>
      </w:r>
      <w:r w:rsidR="0035371F" w:rsidRPr="009644B3">
        <w:t xml:space="preserve"> for project operations </w:t>
      </w:r>
      <w:r w:rsidR="0035371F">
        <w:t>described in the Fish Passage Plan (FPP)</w:t>
      </w:r>
      <w:r w:rsidR="0035371F" w:rsidRPr="009644B3">
        <w:t xml:space="preserve"> </w:t>
      </w:r>
      <w:r w:rsidR="0035371F">
        <w:t xml:space="preserve">and </w:t>
      </w:r>
      <w:r w:rsidR="0043086F">
        <w:t>A</w:t>
      </w:r>
      <w:r w:rsidR="0035371F">
        <w:t>ppendices is included in</w:t>
      </w:r>
      <w:r w:rsidR="0035371F" w:rsidRPr="009644B3">
        <w:t xml:space="preserve"> </w:t>
      </w:r>
      <w:r w:rsidR="00C52CFA" w:rsidRPr="00C52CFA">
        <w:rPr>
          <w:b/>
        </w:rPr>
        <w:fldChar w:fldCharType="begin" w:fldLock="1"/>
      </w:r>
      <w:r w:rsidR="00C52CFA" w:rsidRPr="00C52CFA">
        <w:rPr>
          <w:b/>
        </w:rPr>
        <w:instrText xml:space="preserve"> REF _Ref441849394 \h  \* MERGEFORMAT </w:instrText>
      </w:r>
      <w:r w:rsidR="00C52CFA" w:rsidRPr="00C52CFA">
        <w:rPr>
          <w:b/>
        </w:rPr>
      </w:r>
      <w:r w:rsidR="00C52CFA" w:rsidRPr="00C52CFA">
        <w:rPr>
          <w:b/>
        </w:rPr>
        <w:fldChar w:fldCharType="separate"/>
      </w:r>
      <w:r w:rsidR="00DC04FD" w:rsidRPr="00DC04FD">
        <w:rPr>
          <w:b/>
        </w:rPr>
        <w:t>Table TDA-1</w:t>
      </w:r>
      <w:r w:rsidR="00C52CFA" w:rsidRPr="00C52CFA">
        <w:rPr>
          <w:b/>
        </w:rPr>
        <w:fldChar w:fldCharType="end"/>
      </w:r>
      <w:r w:rsidR="0035371F" w:rsidRPr="009644B3">
        <w:t>.</w:t>
      </w:r>
    </w:p>
    <w:p w14:paraId="462A0738" w14:textId="455B1C6A" w:rsidR="0035371F" w:rsidRDefault="0035371F" w:rsidP="007A5191">
      <w:pPr>
        <w:pStyle w:val="FPP2"/>
      </w:pPr>
      <w:bookmarkStart w:id="15" w:name="_Toc161471862"/>
      <w:bookmarkStart w:id="16" w:name="_Toc377734510"/>
      <w:bookmarkStart w:id="17" w:name="_Toc378061382"/>
      <w:bookmarkStart w:id="18" w:name="OLE_LINK7"/>
      <w:bookmarkStart w:id="19" w:name="_Toc494193395"/>
      <w:r w:rsidRPr="00607635">
        <w:t>Juvenile Fish</w:t>
      </w:r>
      <w:r w:rsidR="0043086F">
        <w:t xml:space="preserve"> Passage</w:t>
      </w:r>
      <w:r w:rsidRPr="00607635">
        <w:t>.</w:t>
      </w:r>
      <w:bookmarkEnd w:id="15"/>
      <w:bookmarkEnd w:id="16"/>
      <w:bookmarkEnd w:id="17"/>
      <w:bookmarkEnd w:id="19"/>
    </w:p>
    <w:bookmarkEnd w:id="8"/>
    <w:bookmarkEnd w:id="18"/>
    <w:p w14:paraId="5563DBEA" w14:textId="17577E21" w:rsidR="001B09AC" w:rsidRDefault="00544F1F" w:rsidP="000732FC">
      <w:pPr>
        <w:pStyle w:val="FPP3"/>
      </w:pPr>
      <w:r w:rsidRPr="00544F1F">
        <w:rPr>
          <w:b/>
        </w:rPr>
        <w:t xml:space="preserve">Juvenile Fish </w:t>
      </w:r>
      <w:r w:rsidR="00F96F7F" w:rsidRPr="00544F1F">
        <w:rPr>
          <w:b/>
        </w:rPr>
        <w:t>Facilities</w:t>
      </w:r>
      <w:r w:rsidR="001B09AC" w:rsidRPr="00544F1F">
        <w:rPr>
          <w:b/>
        </w:rPr>
        <w:t>.</w:t>
      </w:r>
      <w:r w:rsidR="001B09AC" w:rsidRPr="00544F1F">
        <w:t xml:space="preserve">  Turbine units at The Dalles Dam are not screened.  Juvenile fish passage consists of the </w:t>
      </w:r>
      <w:r w:rsidR="002E44C6" w:rsidRPr="00544F1F">
        <w:t>Ice &amp; Trash Sluiceway</w:t>
      </w:r>
      <w:r w:rsidR="001929AE" w:rsidRPr="00544F1F">
        <w:t xml:space="preserve"> </w:t>
      </w:r>
      <w:r w:rsidR="00046BBD">
        <w:t xml:space="preserve">(ITS) </w:t>
      </w:r>
      <w:r w:rsidR="001929AE" w:rsidRPr="00544F1F">
        <w:t>and one 6”</w:t>
      </w:r>
      <w:r w:rsidR="001B09AC" w:rsidRPr="00544F1F">
        <w:t xml:space="preserve">orifice in each gatewell.  All 6” orifices will be closed as units are dewatered. The </w:t>
      </w:r>
      <w:r w:rsidR="00046BBD">
        <w:t>ITS</w:t>
      </w:r>
      <w:r w:rsidR="001B09AC" w:rsidRPr="00544F1F">
        <w:t xml:space="preserve"> is a rectangular channel extending along the total length of the 22-unit powerhouse and is located in the forebay side of the powerhouse.  When any of the sluiceway gates (located in the forebay side of the sluiceway) are opened, water and juvenile migrants are skimmed from the forebay into the sluiceway and deposited in the tailrace downstream of the project.</w:t>
      </w:r>
    </w:p>
    <w:p w14:paraId="72F88169" w14:textId="3A6E62D7" w:rsidR="001B09AC" w:rsidRDefault="00F96F7F" w:rsidP="00F05627">
      <w:pPr>
        <w:pStyle w:val="FPP3"/>
      </w:pPr>
      <w:r w:rsidRPr="00544F1F">
        <w:rPr>
          <w:b/>
        </w:rPr>
        <w:t>Juvenile</w:t>
      </w:r>
      <w:r w:rsidR="001B09AC" w:rsidRPr="00544F1F">
        <w:rPr>
          <w:b/>
        </w:rPr>
        <w:t xml:space="preserve"> </w:t>
      </w:r>
      <w:r w:rsidR="0043086F">
        <w:rPr>
          <w:b/>
        </w:rPr>
        <w:t xml:space="preserve">Fish </w:t>
      </w:r>
      <w:r w:rsidR="001B09AC" w:rsidRPr="00544F1F">
        <w:rPr>
          <w:b/>
        </w:rPr>
        <w:t>Migration Timing</w:t>
      </w:r>
      <w:r w:rsidR="001B09AC" w:rsidRPr="00544F1F">
        <w:t>.  The primary juvenile fish passage period at The Dalles Dam is April</w:t>
      </w:r>
      <w:r w:rsidR="00544F1F">
        <w:t>–</w:t>
      </w:r>
      <w:r w:rsidR="001B09AC" w:rsidRPr="00544F1F">
        <w:t xml:space="preserve">November.  </w:t>
      </w:r>
      <w:r w:rsidR="00E02D0E" w:rsidRPr="00544F1F">
        <w:t>J</w:t>
      </w:r>
      <w:r w:rsidR="001B09AC" w:rsidRPr="00544F1F">
        <w:t xml:space="preserve">uvenile migration timing is monitored at </w:t>
      </w:r>
      <w:r w:rsidR="00E02D0E" w:rsidRPr="00544F1F">
        <w:t xml:space="preserve">the </w:t>
      </w:r>
      <w:r w:rsidR="001B09AC" w:rsidRPr="00544F1F">
        <w:t>John Day Dam</w:t>
      </w:r>
      <w:r w:rsidR="00E02D0E" w:rsidRPr="00544F1F">
        <w:t xml:space="preserve"> Smolt Monitoring Facility</w:t>
      </w:r>
      <w:r w:rsidR="00544F1F">
        <w:t xml:space="preserve"> (SMF)</w:t>
      </w:r>
      <w:r w:rsidR="00E02D0E" w:rsidRPr="00544F1F">
        <w:t xml:space="preserve">, and the 10-year passage timing </w:t>
      </w:r>
      <w:r w:rsidR="00F94DC2">
        <w:t>data are</w:t>
      </w:r>
      <w:r w:rsidR="00E02D0E" w:rsidRPr="00544F1F">
        <w:t xml:space="preserve"> reported </w:t>
      </w:r>
      <w:r w:rsidR="00F94DC2" w:rsidRPr="00544F1F">
        <w:t xml:space="preserve">in </w:t>
      </w:r>
      <w:r w:rsidR="00F94DC2" w:rsidRPr="0053079F">
        <w:rPr>
          <w:b/>
        </w:rPr>
        <w:t xml:space="preserve">FPP </w:t>
      </w:r>
      <w:r w:rsidR="0053079F" w:rsidRPr="0053079F">
        <w:rPr>
          <w:b/>
        </w:rPr>
        <w:t xml:space="preserve">Chapter 4 - </w:t>
      </w:r>
      <w:r w:rsidR="00F94DC2" w:rsidRPr="0053079F">
        <w:rPr>
          <w:b/>
        </w:rPr>
        <w:t>John Day Dam</w:t>
      </w:r>
      <w:r w:rsidR="003B29A2">
        <w:rPr>
          <w:b/>
        </w:rPr>
        <w:t>,</w:t>
      </w:r>
      <w:r w:rsidR="00F94DC2">
        <w:t xml:space="preserve"> </w:t>
      </w:r>
      <w:r w:rsidR="001B09AC" w:rsidRPr="00544F1F">
        <w:rPr>
          <w:b/>
        </w:rPr>
        <w:t>Table JDA-2</w:t>
      </w:r>
      <w:r w:rsidR="00544F1F">
        <w:t xml:space="preserve">.  </w:t>
      </w:r>
      <w:r w:rsidR="00E02D0E" w:rsidRPr="00544F1F">
        <w:t>N</w:t>
      </w:r>
      <w:r w:rsidR="001B09AC" w:rsidRPr="00544F1F">
        <w:t>o juvenile monitoring is done at The Dalles Dam</w:t>
      </w:r>
      <w:r w:rsidR="00DB7469">
        <w:t>. T</w:t>
      </w:r>
      <w:r w:rsidR="00DB7469" w:rsidRPr="00544F1F">
        <w:t>o estimate juvenile fish arrival at The Dalles Dam</w:t>
      </w:r>
      <w:r w:rsidR="00DB7469">
        <w:t>,</w:t>
      </w:r>
      <w:r w:rsidR="00DB7469" w:rsidRPr="00544F1F">
        <w:t xml:space="preserve"> </w:t>
      </w:r>
      <w:r w:rsidR="001B09AC" w:rsidRPr="00544F1F">
        <w:t xml:space="preserve">refer to </w:t>
      </w:r>
      <w:r w:rsidR="00544F1F" w:rsidRPr="00544F1F">
        <w:rPr>
          <w:b/>
        </w:rPr>
        <w:t>Table JDA-2</w:t>
      </w:r>
      <w:r w:rsidR="001B09AC" w:rsidRPr="00544F1F">
        <w:t xml:space="preserve"> and add approximately </w:t>
      </w:r>
      <w:r w:rsidR="00544F1F">
        <w:t>one</w:t>
      </w:r>
      <w:r w:rsidR="00DB7469">
        <w:t xml:space="preserve"> day</w:t>
      </w:r>
      <w:r w:rsidR="001B09AC" w:rsidRPr="00544F1F">
        <w:t>.</w:t>
      </w:r>
    </w:p>
    <w:p w14:paraId="42899E71" w14:textId="0D81BBEA" w:rsidR="001B09AC" w:rsidRDefault="00F96F7F" w:rsidP="00AF76A6">
      <w:pPr>
        <w:pStyle w:val="FPP3"/>
      </w:pPr>
      <w:r w:rsidRPr="00544F1F">
        <w:t xml:space="preserve">Diel passage </w:t>
      </w:r>
      <w:r w:rsidR="0043086F">
        <w:t xml:space="preserve">of juvenile fish </w:t>
      </w:r>
      <w:r w:rsidRPr="00544F1F">
        <w:t xml:space="preserve">at The Dalles </w:t>
      </w:r>
      <w:r w:rsidR="00900525" w:rsidRPr="00544F1F">
        <w:t xml:space="preserve">Dam </w:t>
      </w:r>
      <w:r w:rsidRPr="00544F1F">
        <w:t xml:space="preserve">sluiceway is affected by spill and flow conditions. </w:t>
      </w:r>
      <w:r w:rsidR="001B09AC" w:rsidRPr="00544F1F">
        <w:t xml:space="preserve">In years of consistently high flow and spill, fish may be distributed higher in the water column and daytime passage may increase. </w:t>
      </w:r>
    </w:p>
    <w:p w14:paraId="34903449" w14:textId="535DE31A" w:rsidR="00142627" w:rsidRDefault="00142627" w:rsidP="00142627">
      <w:pPr>
        <w:pStyle w:val="FPP2"/>
      </w:pPr>
      <w:bookmarkStart w:id="20" w:name="_Toc161471779"/>
      <w:bookmarkStart w:id="21" w:name="_Toc161471780"/>
      <w:bookmarkStart w:id="22" w:name="_Toc494193396"/>
      <w:r w:rsidRPr="00544F1F">
        <w:t>Adult Fish</w:t>
      </w:r>
      <w:r w:rsidR="0043086F">
        <w:t xml:space="preserve"> Passage</w:t>
      </w:r>
      <w:r w:rsidRPr="00544F1F">
        <w:t>.</w:t>
      </w:r>
      <w:bookmarkEnd w:id="20"/>
      <w:bookmarkEnd w:id="22"/>
    </w:p>
    <w:p w14:paraId="1B32A931" w14:textId="4512B701" w:rsidR="00142627" w:rsidRDefault="00544F1F" w:rsidP="00142627">
      <w:pPr>
        <w:pStyle w:val="FPP3"/>
      </w:pPr>
      <w:r>
        <w:rPr>
          <w:b/>
        </w:rPr>
        <w:t xml:space="preserve">Adult Fish </w:t>
      </w:r>
      <w:r w:rsidR="00142627" w:rsidRPr="00544F1F">
        <w:rPr>
          <w:b/>
        </w:rPr>
        <w:t>Facilities.</w:t>
      </w:r>
      <w:r w:rsidR="00142627" w:rsidRPr="00544F1F">
        <w:t xml:space="preserve">  Adult fish passage facilities at The Dalles Dam are composed of a north shore fish ladder</w:t>
      </w:r>
      <w:r w:rsidR="00D6713F">
        <w:t xml:space="preserve"> that </w:t>
      </w:r>
      <w:r w:rsidR="00142627" w:rsidRPr="00544F1F">
        <w:t>passes fish collected at the north end of the spillway, and an east fish ladder that passes fish collected at the south end of the spillway and across the downstream face of the powerhouse.</w:t>
      </w:r>
    </w:p>
    <w:p w14:paraId="01917A05" w14:textId="77777777" w:rsidR="00142627" w:rsidRDefault="00AF76A6" w:rsidP="0043086F">
      <w:pPr>
        <w:pStyle w:val="FPP3"/>
        <w:numPr>
          <w:ilvl w:val="3"/>
          <w:numId w:val="13"/>
        </w:numPr>
      </w:pPr>
      <w:r w:rsidRPr="00544F1F">
        <w:t>North Wasco PUD</w:t>
      </w:r>
      <w:r>
        <w:t xml:space="preserve"> </w:t>
      </w:r>
      <w:r w:rsidR="00D6713F">
        <w:t>operates a</w:t>
      </w:r>
      <w:r w:rsidR="00D6713F" w:rsidRPr="00544F1F">
        <w:t xml:space="preserve"> small hydropower facility</w:t>
      </w:r>
      <w:r w:rsidR="00D6713F" w:rsidRPr="00AF76A6">
        <w:t xml:space="preserve"> </w:t>
      </w:r>
      <w:r w:rsidR="00D6713F">
        <w:t xml:space="preserve">constructed in 1991 that </w:t>
      </w:r>
      <w:r w:rsidR="00142627" w:rsidRPr="00544F1F">
        <w:t>utiliz</w:t>
      </w:r>
      <w:r>
        <w:t>es</w:t>
      </w:r>
      <w:r w:rsidR="00142627" w:rsidRPr="00544F1F">
        <w:t xml:space="preserve"> the north fishway ladder auxiliary water supply.  Adult fishway criteria associated with this facility are monitored and maintained during daily fishway inspections.  A backup auxiliary water supply system, unscreened for juveniles</w:t>
      </w:r>
      <w:r>
        <w:t>,</w:t>
      </w:r>
      <w:r w:rsidR="00142627" w:rsidRPr="00544F1F">
        <w:t xml:space="preserve"> has been upgraded to facilitate its use if required.</w:t>
      </w:r>
    </w:p>
    <w:p w14:paraId="2735FF28" w14:textId="5D8A6544" w:rsidR="0043086F" w:rsidRDefault="0043086F" w:rsidP="0043086F">
      <w:pPr>
        <w:pStyle w:val="FPP3"/>
        <w:numPr>
          <w:ilvl w:val="3"/>
          <w:numId w:val="13"/>
        </w:numPr>
      </w:pPr>
      <w:r>
        <w:t>A</w:t>
      </w:r>
      <w:r w:rsidRPr="00A70610">
        <w:t xml:space="preserve">nnual maintenance of adult facilities is scheduled December 1 through </w:t>
      </w:r>
      <w:r>
        <w:t xml:space="preserve">the end of </w:t>
      </w:r>
      <w:r w:rsidRPr="00A70610">
        <w:t>February (</w:t>
      </w:r>
      <w:r>
        <w:t>winter maintenance period</w:t>
      </w:r>
      <w:r w:rsidRPr="00A70610">
        <w:t>)</w:t>
      </w:r>
      <w:r>
        <w:t xml:space="preserve"> t</w:t>
      </w:r>
      <w:r w:rsidRPr="00A70610">
        <w:t>o minimize impact</w:t>
      </w:r>
      <w:r>
        <w:t>s</w:t>
      </w:r>
      <w:r w:rsidRPr="00A70610">
        <w:t xml:space="preserve"> on up</w:t>
      </w:r>
      <w:r>
        <w:t>stream migrants.  O</w:t>
      </w:r>
      <w:r w:rsidRPr="000B4011">
        <w:t xml:space="preserve">ne ladder </w:t>
      </w:r>
      <w:r>
        <w:t xml:space="preserve">is </w:t>
      </w:r>
      <w:r w:rsidRPr="000B4011">
        <w:t xml:space="preserve">dewatered at a time unless </w:t>
      </w:r>
      <w:r>
        <w:t xml:space="preserve">otherwise </w:t>
      </w:r>
      <w:r w:rsidRPr="000B4011">
        <w:t>coordinated through FPOM.</w:t>
      </w:r>
    </w:p>
    <w:p w14:paraId="18082A59" w14:textId="77777777" w:rsidR="00CA37B0" w:rsidRDefault="00CA37B0" w:rsidP="00CA37B0">
      <w:pPr>
        <w:pStyle w:val="FPP3"/>
      </w:pPr>
      <w:r w:rsidRPr="00544F1F">
        <w:rPr>
          <w:b/>
        </w:rPr>
        <w:t xml:space="preserve">Adult </w:t>
      </w:r>
      <w:r>
        <w:rPr>
          <w:b/>
        </w:rPr>
        <w:t>Fish Mig</w:t>
      </w:r>
      <w:r w:rsidRPr="008528D8">
        <w:rPr>
          <w:b/>
        </w:rPr>
        <w:t>ration Timing &amp; Counting.</w:t>
      </w:r>
      <w:r w:rsidRPr="008528D8">
        <w:t xml:space="preserve">  Upstream migrants are present throughout the year and adult passage facilities are operated year-round.  </w:t>
      </w:r>
    </w:p>
    <w:p w14:paraId="0C4D4BA9" w14:textId="010DCCF6" w:rsidR="00CA37B0" w:rsidRDefault="00CA37B0" w:rsidP="00CA37B0">
      <w:pPr>
        <w:pStyle w:val="FPP3"/>
        <w:numPr>
          <w:ilvl w:val="3"/>
          <w:numId w:val="13"/>
        </w:numPr>
      </w:pPr>
      <w:r w:rsidRPr="008528D8">
        <w:lastRenderedPageBreak/>
        <w:t>Adult salmon, steelhead, lamprey, and shad are typically counted April 1–October 31 (</w:t>
      </w:r>
      <w:r w:rsidRPr="008528D8">
        <w:rPr>
          <w:b/>
        </w:rPr>
        <w:fldChar w:fldCharType="begin" w:fldLock="1"/>
      </w:r>
      <w:r w:rsidRPr="008528D8">
        <w:rPr>
          <w:b/>
        </w:rPr>
        <w:instrText xml:space="preserve"> REF _Ref441849166 \h  \* MERGEFORMAT </w:instrText>
      </w:r>
      <w:r w:rsidRPr="008528D8">
        <w:rPr>
          <w:b/>
        </w:rPr>
      </w:r>
      <w:r w:rsidRPr="008528D8">
        <w:rPr>
          <w:b/>
        </w:rPr>
        <w:fldChar w:fldCharType="separate"/>
      </w:r>
      <w:r w:rsidRPr="008528D8">
        <w:rPr>
          <w:b/>
        </w:rPr>
        <w:t>Table TDA-2</w:t>
      </w:r>
      <w:r w:rsidRPr="008528D8">
        <w:rPr>
          <w:b/>
        </w:rPr>
        <w:fldChar w:fldCharType="end"/>
      </w:r>
      <w:r w:rsidRPr="008528D8">
        <w:t xml:space="preserve">) and </w:t>
      </w:r>
      <w:r w:rsidRPr="00AB6526">
        <w:t xml:space="preserve">data are posted </w:t>
      </w:r>
      <w:r>
        <w:t>daily at</w:t>
      </w:r>
      <w:r w:rsidRPr="00AB6526">
        <w:t xml:space="preserve">: </w:t>
      </w:r>
      <w:hyperlink r:id="rId17" w:history="1">
        <w:r w:rsidRPr="00DC3E85">
          <w:rPr>
            <w:rStyle w:val="Hyperlink"/>
          </w:rPr>
          <w:t>http://www.fpc.org/adultsalmon_home.html</w:t>
        </w:r>
      </w:hyperlink>
      <w:r>
        <w:t xml:space="preserve">. </w:t>
      </w:r>
      <w:r w:rsidRPr="004A171D">
        <w:t xml:space="preserve">Sturgeon and bull trout are relatively infrequent and counts are </w:t>
      </w:r>
      <w:r>
        <w:t>reported</w:t>
      </w:r>
      <w:r w:rsidRPr="004A171D">
        <w:t xml:space="preserve"> in </w:t>
      </w:r>
      <w:r w:rsidRPr="004A171D">
        <w:rPr>
          <w:i/>
        </w:rPr>
        <w:t>Miscellaneous Fish Counts</w:t>
      </w:r>
      <w:r w:rsidRPr="004A171D">
        <w:t xml:space="preserve"> and summarized i</w:t>
      </w:r>
      <w:r w:rsidRPr="008B4CF0">
        <w:t xml:space="preserve">n the </w:t>
      </w:r>
      <w:r w:rsidRPr="00840F7E">
        <w:rPr>
          <w:i/>
        </w:rPr>
        <w:t>Annual Fish Passage Report</w:t>
      </w:r>
      <w:r w:rsidRPr="008B4CF0">
        <w:t>.</w:t>
      </w:r>
      <w:r>
        <w:t xml:space="preserve">  </w:t>
      </w:r>
    </w:p>
    <w:p w14:paraId="2002B3D9" w14:textId="0C5C5622" w:rsidR="00AF76A6" w:rsidRDefault="00CA37B0" w:rsidP="00CA37B0">
      <w:pPr>
        <w:pStyle w:val="FPP3"/>
        <w:numPr>
          <w:ilvl w:val="3"/>
          <w:numId w:val="13"/>
        </w:numPr>
      </w:pPr>
      <w:r>
        <w:t>Yearly counts through the most recent passage year are used to determine the earliest and latest dates of peak adult fish passage (</w:t>
      </w:r>
      <w:r w:rsidRPr="00C52CFA">
        <w:rPr>
          <w:b/>
        </w:rPr>
        <w:fldChar w:fldCharType="begin" w:fldLock="1"/>
      </w:r>
      <w:r w:rsidRPr="00C52CFA">
        <w:rPr>
          <w:b/>
        </w:rPr>
        <w:instrText xml:space="preserve"> REF _Ref441849428 \h  \* MERGEFORMAT </w:instrText>
      </w:r>
      <w:r w:rsidRPr="00C52CFA">
        <w:rPr>
          <w:b/>
        </w:rPr>
      </w:r>
      <w:r w:rsidRPr="00C52CFA">
        <w:rPr>
          <w:b/>
        </w:rPr>
        <w:fldChar w:fldCharType="separate"/>
      </w:r>
      <w:r w:rsidRPr="00DC04FD">
        <w:rPr>
          <w:b/>
        </w:rPr>
        <w:t>Table TDA-3</w:t>
      </w:r>
      <w:r w:rsidRPr="00C52CFA">
        <w:rPr>
          <w:b/>
        </w:rPr>
        <w:fldChar w:fldCharType="end"/>
      </w:r>
      <w:r>
        <w:t xml:space="preserve">).  Time-of-day (diel) distributions of adult salmonid activity at The Dalles Dam fishway entrances and exits are </w:t>
      </w:r>
      <w:r w:rsidRPr="00C57CCA">
        <w:t xml:space="preserve">summarized in </w:t>
      </w:r>
      <w:r w:rsidRPr="00C52CFA">
        <w:rPr>
          <w:b/>
        </w:rPr>
        <w:fldChar w:fldCharType="begin" w:fldLock="1"/>
      </w:r>
      <w:r w:rsidRPr="00C52CFA">
        <w:rPr>
          <w:b/>
        </w:rPr>
        <w:instrText xml:space="preserve"> REF _Ref441849544 \h  \* MERGEFORMAT </w:instrText>
      </w:r>
      <w:r w:rsidRPr="00C52CFA">
        <w:rPr>
          <w:b/>
        </w:rPr>
      </w:r>
      <w:r w:rsidRPr="00C52CFA">
        <w:rPr>
          <w:b/>
        </w:rPr>
        <w:fldChar w:fldCharType="separate"/>
      </w:r>
      <w:r w:rsidRPr="00DC04FD">
        <w:rPr>
          <w:b/>
        </w:rPr>
        <w:t>Figure TDA-5</w:t>
      </w:r>
      <w:r w:rsidRPr="00C52CFA">
        <w:rPr>
          <w:b/>
        </w:rPr>
        <w:fldChar w:fldCharType="end"/>
      </w:r>
      <w:r w:rsidRPr="00C57CCA">
        <w:t>.</w:t>
      </w:r>
    </w:p>
    <w:p w14:paraId="22BA4DD9" w14:textId="6DFDB2B1" w:rsidR="000B4011" w:rsidRDefault="000B4011" w:rsidP="000B4011">
      <w:pPr>
        <w:pStyle w:val="Caption"/>
        <w:keepNext/>
        <w:rPr>
          <w:szCs w:val="24"/>
          <w:highlight w:val="yellow"/>
        </w:rPr>
      </w:pPr>
      <w:bookmarkStart w:id="23" w:name="_Ref441849166"/>
      <w:r w:rsidRPr="00476D50">
        <w:t>Table TDA-</w:t>
      </w:r>
      <w:r w:rsidR="00726917">
        <w:fldChar w:fldCharType="begin"/>
      </w:r>
      <w:r w:rsidR="00726917">
        <w:instrText xml:space="preserve"> SEQ Table_TDA- \* ARABIC </w:instrText>
      </w:r>
      <w:r w:rsidR="00726917">
        <w:fldChar w:fldCharType="separate"/>
      </w:r>
      <w:r w:rsidR="0022750F">
        <w:rPr>
          <w:noProof/>
        </w:rPr>
        <w:t>2</w:t>
      </w:r>
      <w:r w:rsidR="00726917">
        <w:rPr>
          <w:noProof/>
        </w:rPr>
        <w:fldChar w:fldCharType="end"/>
      </w:r>
      <w:bookmarkEnd w:id="23"/>
      <w:r w:rsidRPr="00476D50">
        <w:t xml:space="preserve">. </w:t>
      </w:r>
      <w:r w:rsidR="005D6A12">
        <w:rPr>
          <w:szCs w:val="24"/>
        </w:rPr>
        <w:t>The Dalles Dam</w:t>
      </w:r>
      <w:r w:rsidR="005D6A12">
        <w:t xml:space="preserve"> Adult Fish Count Schedule,</w:t>
      </w:r>
      <w:r w:rsidR="005D6A12">
        <w:rPr>
          <w:szCs w:val="24"/>
        </w:rPr>
        <w:t xml:space="preserve"> 3/1/2017 – 2/28/2018</w:t>
      </w:r>
      <w:r w:rsidRPr="00476D50">
        <w:rPr>
          <w:szCs w:val="24"/>
        </w:rPr>
        <w:t>.</w:t>
      </w:r>
      <w:r w:rsidR="00E91D19" w:rsidRPr="007D3CAB">
        <w:rPr>
          <w:szCs w:val="24"/>
          <w:highlight w:val="yellow"/>
        </w:rPr>
        <w:t xml:space="preserve"> </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3827"/>
        <w:gridCol w:w="5503"/>
      </w:tblGrid>
      <w:tr w:rsidR="005D6A12" w:rsidRPr="00544F1F" w14:paraId="084E77B5" w14:textId="77777777" w:rsidTr="00BB5379">
        <w:trPr>
          <w:cantSplit/>
          <w:trHeight w:hRule="exact" w:val="317"/>
          <w:jc w:val="center"/>
        </w:trPr>
        <w:tc>
          <w:tcPr>
            <w:tcW w:w="2051" w:type="pct"/>
            <w:tcBorders>
              <w:top w:val="single" w:sz="12" w:space="0" w:color="auto"/>
              <w:left w:val="single" w:sz="12" w:space="0" w:color="auto"/>
              <w:bottom w:val="single" w:sz="12" w:space="0" w:color="auto"/>
            </w:tcBorders>
            <w:shd w:val="pct5" w:color="000000" w:fill="FFFFFF"/>
            <w:vAlign w:val="center"/>
          </w:tcPr>
          <w:p w14:paraId="6D865095" w14:textId="77777777" w:rsidR="005D6A12" w:rsidRPr="00544F1F" w:rsidRDefault="005D6A12" w:rsidP="00BB5379">
            <w:pPr>
              <w:keepNext/>
              <w:spacing w:after="0"/>
              <w:jc w:val="center"/>
              <w:rPr>
                <w:rFonts w:ascii="Calibri" w:hAnsi="Calibri" w:cs="Calibri"/>
                <w:b/>
                <w:sz w:val="22"/>
                <w:szCs w:val="22"/>
              </w:rPr>
            </w:pPr>
            <w:r w:rsidRPr="00544F1F">
              <w:rPr>
                <w:rFonts w:ascii="Calibri" w:hAnsi="Calibri" w:cs="Calibri"/>
                <w:b/>
                <w:sz w:val="22"/>
                <w:szCs w:val="22"/>
              </w:rPr>
              <w:t>Count Period</w:t>
            </w:r>
          </w:p>
        </w:tc>
        <w:tc>
          <w:tcPr>
            <w:tcW w:w="2949" w:type="pct"/>
            <w:tcBorders>
              <w:top w:val="single" w:sz="12" w:space="0" w:color="auto"/>
              <w:bottom w:val="single" w:sz="12" w:space="0" w:color="auto"/>
              <w:right w:val="single" w:sz="12" w:space="0" w:color="auto"/>
            </w:tcBorders>
            <w:shd w:val="pct5" w:color="000000" w:fill="FFFFFF"/>
            <w:vAlign w:val="center"/>
          </w:tcPr>
          <w:p w14:paraId="54CE4589" w14:textId="77777777" w:rsidR="005D6A12" w:rsidRPr="00544F1F" w:rsidRDefault="005D6A12" w:rsidP="00BB5379">
            <w:pPr>
              <w:keepNext/>
              <w:spacing w:after="0"/>
              <w:jc w:val="center"/>
              <w:rPr>
                <w:rFonts w:ascii="Calibri" w:hAnsi="Calibri" w:cs="Calibri"/>
                <w:b/>
                <w:sz w:val="22"/>
                <w:szCs w:val="22"/>
              </w:rPr>
            </w:pPr>
            <w:r w:rsidRPr="00544F1F">
              <w:rPr>
                <w:rFonts w:ascii="Calibri" w:hAnsi="Calibri" w:cs="Calibri"/>
                <w:b/>
                <w:sz w:val="22"/>
                <w:szCs w:val="22"/>
              </w:rPr>
              <w:t>Counting Method and Hours *</w:t>
            </w:r>
          </w:p>
        </w:tc>
      </w:tr>
      <w:tr w:rsidR="005D6A12" w:rsidRPr="00544F1F" w14:paraId="7018A66F" w14:textId="77777777" w:rsidTr="00BB5379">
        <w:trPr>
          <w:cantSplit/>
          <w:trHeight w:hRule="exact" w:val="317"/>
          <w:jc w:val="center"/>
        </w:trPr>
        <w:tc>
          <w:tcPr>
            <w:tcW w:w="2051" w:type="pct"/>
            <w:tcBorders>
              <w:top w:val="single" w:sz="4" w:space="0" w:color="auto"/>
              <w:left w:val="single" w:sz="12" w:space="0" w:color="auto"/>
              <w:bottom w:val="single" w:sz="4" w:space="0" w:color="auto"/>
              <w:right w:val="single" w:sz="4" w:space="0" w:color="auto"/>
            </w:tcBorders>
            <w:vAlign w:val="center"/>
          </w:tcPr>
          <w:p w14:paraId="4553138D" w14:textId="77777777" w:rsidR="005D6A12" w:rsidRPr="00544F1F" w:rsidRDefault="005D6A12" w:rsidP="00BB5379">
            <w:pPr>
              <w:keepNext/>
              <w:spacing w:after="0"/>
              <w:jc w:val="center"/>
              <w:rPr>
                <w:rFonts w:ascii="Calibri" w:hAnsi="Calibri" w:cs="Calibri"/>
                <w:sz w:val="22"/>
                <w:szCs w:val="22"/>
              </w:rPr>
            </w:pPr>
            <w:r w:rsidRPr="00C3583E">
              <w:rPr>
                <w:rFonts w:ascii="Calibri" w:hAnsi="Calibri" w:cs="Calibri"/>
                <w:sz w:val="22"/>
                <w:szCs w:val="22"/>
              </w:rPr>
              <w:t>March 1–31</w:t>
            </w:r>
          </w:p>
        </w:tc>
        <w:tc>
          <w:tcPr>
            <w:tcW w:w="2949" w:type="pct"/>
            <w:tcBorders>
              <w:top w:val="single" w:sz="4" w:space="0" w:color="auto"/>
              <w:left w:val="single" w:sz="4" w:space="0" w:color="auto"/>
              <w:bottom w:val="single" w:sz="4" w:space="0" w:color="auto"/>
              <w:right w:val="single" w:sz="12" w:space="0" w:color="auto"/>
            </w:tcBorders>
            <w:vAlign w:val="center"/>
          </w:tcPr>
          <w:p w14:paraId="1F21D5ED" w14:textId="77777777" w:rsidR="005D6A12" w:rsidRPr="00544F1F" w:rsidRDefault="005D6A12" w:rsidP="00BB5379">
            <w:pPr>
              <w:keepNext/>
              <w:spacing w:after="0"/>
              <w:jc w:val="center"/>
              <w:rPr>
                <w:rFonts w:ascii="Calibri" w:hAnsi="Calibri" w:cs="Calibri"/>
                <w:sz w:val="22"/>
                <w:szCs w:val="22"/>
              </w:rPr>
            </w:pPr>
            <w:r>
              <w:rPr>
                <w:rFonts w:ascii="Calibri" w:hAnsi="Calibri" w:cs="Calibri"/>
                <w:sz w:val="22"/>
                <w:szCs w:val="22"/>
              </w:rPr>
              <w:t xml:space="preserve">Day </w:t>
            </w:r>
            <w:r w:rsidRPr="00C3583E">
              <w:rPr>
                <w:rFonts w:ascii="Calibri" w:hAnsi="Calibri" w:cs="Calibri"/>
                <w:sz w:val="22"/>
                <w:szCs w:val="22"/>
              </w:rPr>
              <w:t>Video 0400–2000 (PST)</w:t>
            </w:r>
          </w:p>
        </w:tc>
      </w:tr>
      <w:tr w:rsidR="005D6A12" w:rsidRPr="00544F1F" w14:paraId="452CE3EE" w14:textId="77777777" w:rsidTr="00BB5379">
        <w:trPr>
          <w:cantSplit/>
          <w:trHeight w:hRule="exact" w:val="317"/>
          <w:jc w:val="center"/>
        </w:trPr>
        <w:tc>
          <w:tcPr>
            <w:tcW w:w="2051" w:type="pct"/>
            <w:tcBorders>
              <w:top w:val="single" w:sz="4" w:space="0" w:color="auto"/>
              <w:left w:val="single" w:sz="12" w:space="0" w:color="auto"/>
              <w:bottom w:val="single" w:sz="4" w:space="0" w:color="auto"/>
              <w:right w:val="single" w:sz="4" w:space="0" w:color="auto"/>
            </w:tcBorders>
            <w:vAlign w:val="center"/>
          </w:tcPr>
          <w:p w14:paraId="7CB5D925" w14:textId="77777777" w:rsidR="005D6A12" w:rsidRPr="00544F1F" w:rsidRDefault="005D6A12" w:rsidP="00BB5379">
            <w:pPr>
              <w:keepNext/>
              <w:spacing w:after="0"/>
              <w:jc w:val="center"/>
              <w:rPr>
                <w:rFonts w:ascii="Calibri" w:hAnsi="Calibri" w:cs="Calibri"/>
                <w:sz w:val="22"/>
                <w:szCs w:val="22"/>
              </w:rPr>
            </w:pPr>
            <w:r w:rsidRPr="00544F1F">
              <w:rPr>
                <w:rFonts w:ascii="Calibri" w:hAnsi="Calibri" w:cs="Calibri"/>
                <w:sz w:val="22"/>
                <w:szCs w:val="22"/>
              </w:rPr>
              <w:t>April 1 – October 31</w:t>
            </w:r>
          </w:p>
        </w:tc>
        <w:tc>
          <w:tcPr>
            <w:tcW w:w="2949" w:type="pct"/>
            <w:tcBorders>
              <w:top w:val="single" w:sz="4" w:space="0" w:color="auto"/>
              <w:left w:val="single" w:sz="4" w:space="0" w:color="auto"/>
              <w:bottom w:val="single" w:sz="4" w:space="0" w:color="auto"/>
              <w:right w:val="single" w:sz="12" w:space="0" w:color="auto"/>
            </w:tcBorders>
            <w:vAlign w:val="center"/>
          </w:tcPr>
          <w:p w14:paraId="67586523" w14:textId="77777777" w:rsidR="005D6A12" w:rsidRPr="00544F1F" w:rsidRDefault="005D6A12" w:rsidP="00BB5379">
            <w:pPr>
              <w:keepNext/>
              <w:spacing w:after="0"/>
              <w:jc w:val="center"/>
              <w:rPr>
                <w:rFonts w:ascii="Calibri" w:hAnsi="Calibri" w:cs="Calibri"/>
                <w:sz w:val="22"/>
                <w:szCs w:val="22"/>
              </w:rPr>
            </w:pPr>
            <w:r w:rsidRPr="00544F1F">
              <w:rPr>
                <w:rFonts w:ascii="Calibri" w:hAnsi="Calibri" w:cs="Calibri"/>
                <w:sz w:val="22"/>
                <w:szCs w:val="22"/>
              </w:rPr>
              <w:t>Visual 0500–2100 hours (DST)</w:t>
            </w:r>
          </w:p>
        </w:tc>
      </w:tr>
      <w:tr w:rsidR="005D6A12" w:rsidRPr="00544F1F" w14:paraId="7E7C62BE" w14:textId="77777777" w:rsidTr="00BB5379">
        <w:trPr>
          <w:cantSplit/>
          <w:trHeight w:hRule="exact" w:val="317"/>
          <w:jc w:val="center"/>
        </w:trPr>
        <w:tc>
          <w:tcPr>
            <w:tcW w:w="2051" w:type="pct"/>
            <w:tcBorders>
              <w:top w:val="single" w:sz="4" w:space="0" w:color="auto"/>
              <w:left w:val="single" w:sz="12" w:space="0" w:color="auto"/>
              <w:bottom w:val="single" w:sz="4" w:space="0" w:color="auto"/>
              <w:right w:val="single" w:sz="4" w:space="0" w:color="auto"/>
            </w:tcBorders>
            <w:vAlign w:val="center"/>
          </w:tcPr>
          <w:p w14:paraId="6630F0BC" w14:textId="77777777" w:rsidR="005D6A12" w:rsidRPr="00544F1F" w:rsidRDefault="005D6A12" w:rsidP="00BB5379">
            <w:pPr>
              <w:keepNext/>
              <w:spacing w:after="0"/>
              <w:jc w:val="center"/>
              <w:rPr>
                <w:rFonts w:ascii="Calibri" w:hAnsi="Calibri" w:cs="Calibri"/>
                <w:sz w:val="22"/>
                <w:szCs w:val="22"/>
              </w:rPr>
            </w:pPr>
            <w:r w:rsidRPr="00544F1F">
              <w:rPr>
                <w:rFonts w:ascii="Calibri" w:hAnsi="Calibri" w:cs="Calibri"/>
                <w:sz w:val="22"/>
                <w:szCs w:val="22"/>
              </w:rPr>
              <w:t>June 15 – September 30</w:t>
            </w:r>
          </w:p>
        </w:tc>
        <w:tc>
          <w:tcPr>
            <w:tcW w:w="2949" w:type="pct"/>
            <w:tcBorders>
              <w:top w:val="single" w:sz="4" w:space="0" w:color="auto"/>
              <w:left w:val="single" w:sz="4" w:space="0" w:color="auto"/>
              <w:bottom w:val="single" w:sz="4" w:space="0" w:color="auto"/>
              <w:right w:val="single" w:sz="12" w:space="0" w:color="auto"/>
            </w:tcBorders>
            <w:vAlign w:val="center"/>
          </w:tcPr>
          <w:p w14:paraId="7E903CE0" w14:textId="77777777" w:rsidR="005D6A12" w:rsidRPr="00544F1F" w:rsidRDefault="005D6A12" w:rsidP="00BB5379">
            <w:pPr>
              <w:keepNext/>
              <w:spacing w:after="0"/>
              <w:jc w:val="center"/>
              <w:rPr>
                <w:rFonts w:ascii="Calibri" w:hAnsi="Calibri" w:cs="Calibri"/>
                <w:sz w:val="22"/>
                <w:szCs w:val="22"/>
              </w:rPr>
            </w:pPr>
            <w:r w:rsidRPr="00544F1F">
              <w:rPr>
                <w:rFonts w:ascii="Calibri" w:hAnsi="Calibri" w:cs="Calibri"/>
                <w:sz w:val="22"/>
                <w:szCs w:val="22"/>
              </w:rPr>
              <w:t>Night Video 2100–0500 hours (DST)</w:t>
            </w:r>
          </w:p>
        </w:tc>
      </w:tr>
      <w:tr w:rsidR="005D6A12" w:rsidRPr="00544F1F" w14:paraId="6C472D5A" w14:textId="77777777" w:rsidTr="00BB5379">
        <w:trPr>
          <w:cantSplit/>
          <w:trHeight w:hRule="exact" w:val="317"/>
          <w:jc w:val="center"/>
        </w:trPr>
        <w:tc>
          <w:tcPr>
            <w:tcW w:w="2051" w:type="pct"/>
            <w:tcBorders>
              <w:top w:val="single" w:sz="4" w:space="0" w:color="auto"/>
              <w:left w:val="single" w:sz="12" w:space="0" w:color="auto"/>
              <w:bottom w:val="single" w:sz="12" w:space="0" w:color="auto"/>
              <w:right w:val="single" w:sz="4" w:space="0" w:color="auto"/>
            </w:tcBorders>
            <w:vAlign w:val="center"/>
          </w:tcPr>
          <w:p w14:paraId="04E51F85" w14:textId="77777777" w:rsidR="005D6A12" w:rsidRPr="00544F1F" w:rsidRDefault="005D6A12" w:rsidP="00BB5379">
            <w:pPr>
              <w:keepNext/>
              <w:spacing w:after="0"/>
              <w:jc w:val="center"/>
              <w:rPr>
                <w:rFonts w:ascii="Calibri" w:hAnsi="Calibri" w:cs="Calibri"/>
                <w:sz w:val="22"/>
                <w:szCs w:val="22"/>
              </w:rPr>
            </w:pPr>
            <w:r>
              <w:rPr>
                <w:rFonts w:ascii="Calibri" w:hAnsi="Calibri" w:cs="Calibri"/>
                <w:sz w:val="22"/>
                <w:szCs w:val="22"/>
              </w:rPr>
              <w:t>November</w:t>
            </w:r>
            <w:r w:rsidRPr="00C3583E">
              <w:rPr>
                <w:rFonts w:ascii="Calibri" w:hAnsi="Calibri" w:cs="Calibri"/>
                <w:sz w:val="22"/>
                <w:szCs w:val="22"/>
              </w:rPr>
              <w:t xml:space="preserve"> 1 – </w:t>
            </w:r>
            <w:r>
              <w:rPr>
                <w:rFonts w:ascii="Calibri" w:hAnsi="Calibri" w:cs="Calibri"/>
                <w:sz w:val="22"/>
                <w:szCs w:val="22"/>
              </w:rPr>
              <w:t xml:space="preserve">end of </w:t>
            </w:r>
            <w:r w:rsidRPr="00C3583E">
              <w:rPr>
                <w:rFonts w:ascii="Calibri" w:hAnsi="Calibri" w:cs="Calibri"/>
                <w:sz w:val="22"/>
                <w:szCs w:val="22"/>
              </w:rPr>
              <w:t>February</w:t>
            </w:r>
          </w:p>
        </w:tc>
        <w:tc>
          <w:tcPr>
            <w:tcW w:w="2949" w:type="pct"/>
            <w:tcBorders>
              <w:top w:val="single" w:sz="4" w:space="0" w:color="auto"/>
              <w:left w:val="single" w:sz="4" w:space="0" w:color="auto"/>
              <w:bottom w:val="single" w:sz="12" w:space="0" w:color="auto"/>
              <w:right w:val="single" w:sz="12" w:space="0" w:color="auto"/>
            </w:tcBorders>
            <w:vAlign w:val="center"/>
          </w:tcPr>
          <w:p w14:paraId="64F6D49B" w14:textId="77777777" w:rsidR="005D6A12" w:rsidRPr="00544F1F" w:rsidRDefault="005D6A12" w:rsidP="00BB5379">
            <w:pPr>
              <w:keepNext/>
              <w:spacing w:after="0"/>
              <w:jc w:val="center"/>
              <w:rPr>
                <w:rFonts w:ascii="Calibri" w:hAnsi="Calibri" w:cs="Calibri"/>
                <w:sz w:val="22"/>
                <w:szCs w:val="22"/>
              </w:rPr>
            </w:pPr>
            <w:r>
              <w:rPr>
                <w:rFonts w:ascii="Calibri" w:hAnsi="Calibri" w:cs="Calibri"/>
                <w:sz w:val="22"/>
                <w:szCs w:val="22"/>
              </w:rPr>
              <w:t xml:space="preserve">Day </w:t>
            </w:r>
            <w:r w:rsidRPr="00C3583E">
              <w:rPr>
                <w:rFonts w:ascii="Calibri" w:hAnsi="Calibri" w:cs="Calibri"/>
                <w:sz w:val="22"/>
                <w:szCs w:val="22"/>
              </w:rPr>
              <w:t>Video 0400–2000 (PST)</w:t>
            </w:r>
          </w:p>
        </w:tc>
      </w:tr>
    </w:tbl>
    <w:p w14:paraId="201A32BE" w14:textId="24E7F382" w:rsidR="000B4011" w:rsidRPr="00544F1F" w:rsidRDefault="007D3CAB" w:rsidP="000B4011">
      <w:pPr>
        <w:rPr>
          <w:sz w:val="20"/>
        </w:rPr>
      </w:pPr>
      <w:r>
        <w:rPr>
          <w:b/>
          <w:sz w:val="20"/>
        </w:rPr>
        <w:t>*</w:t>
      </w:r>
      <w:r w:rsidR="005D6A12">
        <w:rPr>
          <w:sz w:val="20"/>
        </w:rPr>
        <w:t>In 2017, Daylight Saving Time (DST) is in effect March 12 – November 5, and hours are adjusted forward 1 hour from Pacific Standard Time (PST).  DST = PST+1</w:t>
      </w:r>
      <w:r>
        <w:rPr>
          <w:sz w:val="20"/>
        </w:rPr>
        <w:t>.</w:t>
      </w:r>
    </w:p>
    <w:p w14:paraId="2819772B" w14:textId="4958C801" w:rsidR="00946111" w:rsidRDefault="00946111" w:rsidP="00946111">
      <w:pPr>
        <w:pStyle w:val="Caption"/>
        <w:keepNext/>
        <w:rPr>
          <w:i/>
          <w:szCs w:val="24"/>
        </w:rPr>
      </w:pPr>
      <w:bookmarkStart w:id="24" w:name="_Ref441849428"/>
      <w:r w:rsidRPr="00F11E58">
        <w:t>Table TDA-</w:t>
      </w:r>
      <w:r w:rsidR="00726917">
        <w:fldChar w:fldCharType="begin"/>
      </w:r>
      <w:r w:rsidR="00726917">
        <w:instrText xml:space="preserve"> SEQ Table_TDA- \* ARABIC </w:instrText>
      </w:r>
      <w:r w:rsidR="00726917">
        <w:fldChar w:fldCharType="separate"/>
      </w:r>
      <w:r w:rsidR="0022750F">
        <w:rPr>
          <w:noProof/>
        </w:rPr>
        <w:t>3</w:t>
      </w:r>
      <w:r w:rsidR="00726917">
        <w:rPr>
          <w:noProof/>
        </w:rPr>
        <w:fldChar w:fldCharType="end"/>
      </w:r>
      <w:bookmarkEnd w:id="24"/>
      <w:r w:rsidRPr="00F11E58">
        <w:t xml:space="preserve">. </w:t>
      </w:r>
      <w:r w:rsidR="005D6A12" w:rsidRPr="00F11E58">
        <w:t>The Dalles Dam Adult Fish Count Period and Peak Passage Timi</w:t>
      </w:r>
      <w:r w:rsidR="005D6A12">
        <w:t>ng (b</w:t>
      </w:r>
      <w:r w:rsidR="005D6A12" w:rsidRPr="00F11E58">
        <w:t xml:space="preserve">ased on </w:t>
      </w:r>
      <w:r w:rsidR="005D6A12">
        <w:t>y</w:t>
      </w:r>
      <w:r w:rsidR="005D6A12" w:rsidRPr="00F11E58">
        <w:t xml:space="preserve">early </w:t>
      </w:r>
      <w:r w:rsidR="005D6A12">
        <w:t>c</w:t>
      </w:r>
      <w:r w:rsidR="005D6A12" w:rsidRPr="00F11E58">
        <w:t>ounts since 1957</w:t>
      </w:r>
      <w:r w:rsidR="005D6A12">
        <w:t>,</w:t>
      </w:r>
      <w:r w:rsidR="005D6A12" w:rsidRPr="00F11E58">
        <w:t xml:space="preserve"> except lamprey since 2000)</w:t>
      </w:r>
      <w:r w:rsidRPr="00F11E58">
        <w:t>.</w:t>
      </w:r>
      <w:r w:rsidRPr="00F11E58">
        <w:rPr>
          <w:i/>
          <w:szCs w:val="24"/>
        </w:rPr>
        <w:t xml:space="preserve"> </w:t>
      </w:r>
    </w:p>
    <w:tbl>
      <w:tblPr>
        <w:tblW w:w="5000" w:type="pct"/>
        <w:jc w:val="center"/>
        <w:tblLook w:val="0000" w:firstRow="0" w:lastRow="0" w:firstColumn="0" w:lastColumn="0" w:noHBand="0" w:noVBand="0"/>
      </w:tblPr>
      <w:tblGrid>
        <w:gridCol w:w="2764"/>
        <w:gridCol w:w="2394"/>
        <w:gridCol w:w="2185"/>
        <w:gridCol w:w="1987"/>
      </w:tblGrid>
      <w:tr w:rsidR="005D6A12" w:rsidRPr="00F11E58" w14:paraId="14402774" w14:textId="77777777" w:rsidTr="00BB5379">
        <w:trPr>
          <w:cantSplit/>
          <w:trHeight w:hRule="exact" w:val="317"/>
          <w:jc w:val="center"/>
        </w:trPr>
        <w:tc>
          <w:tcPr>
            <w:tcW w:w="1481" w:type="pct"/>
            <w:tcBorders>
              <w:top w:val="single" w:sz="12" w:space="0" w:color="auto"/>
              <w:left w:val="single" w:sz="12" w:space="0" w:color="auto"/>
              <w:bottom w:val="single" w:sz="12" w:space="0" w:color="auto"/>
              <w:right w:val="single" w:sz="6" w:space="0" w:color="auto"/>
            </w:tcBorders>
            <w:shd w:val="pct5" w:color="000000" w:fill="FFFFFF"/>
            <w:vAlign w:val="center"/>
          </w:tcPr>
          <w:p w14:paraId="36AA5DA2" w14:textId="77777777" w:rsidR="005D6A12" w:rsidRPr="00F11E58" w:rsidRDefault="005D6A12" w:rsidP="00BB5379">
            <w:pPr>
              <w:spacing w:after="0"/>
              <w:jc w:val="center"/>
              <w:rPr>
                <w:rFonts w:ascii="Calibri" w:hAnsi="Calibri" w:cs="Calibri"/>
                <w:b/>
                <w:szCs w:val="22"/>
              </w:rPr>
            </w:pPr>
            <w:r w:rsidRPr="00F11E58">
              <w:rPr>
                <w:rFonts w:ascii="Calibri" w:hAnsi="Calibri" w:cs="Calibri"/>
                <w:b/>
                <w:sz w:val="22"/>
                <w:szCs w:val="22"/>
              </w:rPr>
              <w:t>Species</w:t>
            </w:r>
          </w:p>
        </w:tc>
        <w:tc>
          <w:tcPr>
            <w:tcW w:w="1283" w:type="pct"/>
            <w:tcBorders>
              <w:top w:val="single" w:sz="12" w:space="0" w:color="auto"/>
              <w:left w:val="single" w:sz="6" w:space="0" w:color="auto"/>
              <w:bottom w:val="single" w:sz="12" w:space="0" w:color="auto"/>
              <w:right w:val="single" w:sz="6" w:space="0" w:color="auto"/>
            </w:tcBorders>
            <w:shd w:val="pct5" w:color="000000" w:fill="FFFFFF"/>
            <w:vAlign w:val="center"/>
          </w:tcPr>
          <w:p w14:paraId="40D6D935" w14:textId="77777777" w:rsidR="005D6A12" w:rsidRPr="00F11E58" w:rsidRDefault="005D6A12" w:rsidP="00BB5379">
            <w:pPr>
              <w:spacing w:after="0"/>
              <w:jc w:val="center"/>
              <w:rPr>
                <w:rFonts w:ascii="Calibri" w:hAnsi="Calibri" w:cs="Calibri"/>
                <w:b/>
                <w:szCs w:val="22"/>
              </w:rPr>
            </w:pPr>
            <w:r w:rsidRPr="00F11E58">
              <w:rPr>
                <w:rFonts w:ascii="Calibri" w:hAnsi="Calibri" w:cs="Calibri"/>
                <w:b/>
                <w:sz w:val="22"/>
                <w:szCs w:val="22"/>
              </w:rPr>
              <w:t>Count Period</w:t>
            </w:r>
          </w:p>
        </w:tc>
        <w:tc>
          <w:tcPr>
            <w:tcW w:w="1171" w:type="pct"/>
            <w:tcBorders>
              <w:top w:val="single" w:sz="12" w:space="0" w:color="auto"/>
              <w:left w:val="single" w:sz="6" w:space="0" w:color="auto"/>
              <w:bottom w:val="single" w:sz="12" w:space="0" w:color="auto"/>
              <w:right w:val="single" w:sz="6" w:space="0" w:color="auto"/>
            </w:tcBorders>
            <w:shd w:val="pct5" w:color="000000" w:fill="FFFFFF"/>
            <w:vAlign w:val="center"/>
          </w:tcPr>
          <w:p w14:paraId="0D57996D" w14:textId="77777777" w:rsidR="005D6A12" w:rsidRPr="00F11E58" w:rsidRDefault="005D6A12" w:rsidP="00BB5379">
            <w:pPr>
              <w:spacing w:after="0"/>
              <w:jc w:val="center"/>
              <w:rPr>
                <w:rFonts w:ascii="Calibri" w:hAnsi="Calibri" w:cs="Calibri"/>
                <w:b/>
                <w:szCs w:val="22"/>
              </w:rPr>
            </w:pPr>
            <w:r w:rsidRPr="00F11E58">
              <w:rPr>
                <w:rFonts w:ascii="Calibri" w:hAnsi="Calibri" w:cs="Calibri"/>
                <w:b/>
                <w:sz w:val="22"/>
                <w:szCs w:val="22"/>
              </w:rPr>
              <w:t>Earliest Peak</w:t>
            </w:r>
          </w:p>
        </w:tc>
        <w:tc>
          <w:tcPr>
            <w:tcW w:w="1066" w:type="pct"/>
            <w:tcBorders>
              <w:top w:val="single" w:sz="12" w:space="0" w:color="auto"/>
              <w:left w:val="single" w:sz="6" w:space="0" w:color="auto"/>
              <w:bottom w:val="single" w:sz="12" w:space="0" w:color="auto"/>
              <w:right w:val="single" w:sz="12" w:space="0" w:color="auto"/>
            </w:tcBorders>
            <w:shd w:val="pct5" w:color="000000" w:fill="FFFFFF"/>
            <w:vAlign w:val="center"/>
          </w:tcPr>
          <w:p w14:paraId="74A5B5E6" w14:textId="77777777" w:rsidR="005D6A12" w:rsidRPr="00F11E58" w:rsidRDefault="005D6A12" w:rsidP="00BB5379">
            <w:pPr>
              <w:spacing w:after="0"/>
              <w:jc w:val="center"/>
              <w:rPr>
                <w:rFonts w:ascii="Calibri" w:hAnsi="Calibri" w:cs="Calibri"/>
                <w:b/>
                <w:szCs w:val="22"/>
              </w:rPr>
            </w:pPr>
            <w:r w:rsidRPr="00F11E58">
              <w:rPr>
                <w:rFonts w:ascii="Calibri" w:hAnsi="Calibri" w:cs="Calibri"/>
                <w:b/>
                <w:sz w:val="22"/>
                <w:szCs w:val="22"/>
              </w:rPr>
              <w:t>Latest Peak</w:t>
            </w:r>
          </w:p>
        </w:tc>
      </w:tr>
      <w:tr w:rsidR="005D6A12" w:rsidRPr="00F11E58" w14:paraId="24A16D00" w14:textId="77777777" w:rsidTr="00BB5379">
        <w:trPr>
          <w:cantSplit/>
          <w:trHeight w:hRule="exact" w:val="317"/>
          <w:jc w:val="center"/>
        </w:trPr>
        <w:tc>
          <w:tcPr>
            <w:tcW w:w="1481" w:type="pct"/>
            <w:tcBorders>
              <w:top w:val="single" w:sz="12" w:space="0" w:color="auto"/>
              <w:left w:val="single" w:sz="12" w:space="0" w:color="auto"/>
              <w:right w:val="single" w:sz="4" w:space="0" w:color="auto"/>
            </w:tcBorders>
            <w:vAlign w:val="center"/>
          </w:tcPr>
          <w:p w14:paraId="7C363A05"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Spring Chinook</w:t>
            </w:r>
          </w:p>
        </w:tc>
        <w:tc>
          <w:tcPr>
            <w:tcW w:w="1283" w:type="pct"/>
            <w:tcBorders>
              <w:top w:val="single" w:sz="12" w:space="0" w:color="auto"/>
              <w:left w:val="single" w:sz="4" w:space="0" w:color="auto"/>
              <w:right w:val="single" w:sz="4" w:space="0" w:color="auto"/>
            </w:tcBorders>
            <w:vAlign w:val="center"/>
          </w:tcPr>
          <w:p w14:paraId="475CCA73" w14:textId="77777777" w:rsidR="005D6A12" w:rsidRPr="00F11E58" w:rsidRDefault="005D6A12" w:rsidP="00BB5379">
            <w:pPr>
              <w:spacing w:after="0"/>
              <w:jc w:val="center"/>
              <w:rPr>
                <w:rFonts w:ascii="Calibri" w:hAnsi="Calibri" w:cs="Calibri"/>
                <w:szCs w:val="22"/>
              </w:rPr>
            </w:pPr>
            <w:r>
              <w:rPr>
                <w:rFonts w:ascii="Calibri" w:hAnsi="Calibri" w:cs="Calibri"/>
                <w:sz w:val="22"/>
                <w:szCs w:val="22"/>
              </w:rPr>
              <w:t>Apr 1</w:t>
            </w:r>
            <w:r w:rsidRPr="00F11E58">
              <w:rPr>
                <w:rFonts w:ascii="Calibri" w:hAnsi="Calibri" w:cs="Calibri"/>
                <w:sz w:val="22"/>
                <w:szCs w:val="22"/>
              </w:rPr>
              <w:t xml:space="preserve"> – Jun 3</w:t>
            </w:r>
          </w:p>
        </w:tc>
        <w:tc>
          <w:tcPr>
            <w:tcW w:w="1171" w:type="pct"/>
            <w:tcBorders>
              <w:top w:val="single" w:sz="12" w:space="0" w:color="auto"/>
              <w:left w:val="single" w:sz="4" w:space="0" w:color="auto"/>
              <w:right w:val="single" w:sz="4" w:space="0" w:color="auto"/>
            </w:tcBorders>
            <w:vAlign w:val="center"/>
          </w:tcPr>
          <w:p w14:paraId="4DCF88B3"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Apr 13</w:t>
            </w:r>
          </w:p>
        </w:tc>
        <w:tc>
          <w:tcPr>
            <w:tcW w:w="1066" w:type="pct"/>
            <w:tcBorders>
              <w:top w:val="single" w:sz="12" w:space="0" w:color="auto"/>
              <w:left w:val="single" w:sz="4" w:space="0" w:color="auto"/>
              <w:right w:val="single" w:sz="12" w:space="0" w:color="auto"/>
            </w:tcBorders>
            <w:vAlign w:val="center"/>
          </w:tcPr>
          <w:p w14:paraId="2DBC1C96"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May 13</w:t>
            </w:r>
          </w:p>
        </w:tc>
      </w:tr>
      <w:tr w:rsidR="005D6A12" w:rsidRPr="00F11E58" w14:paraId="38D4C1D6" w14:textId="77777777" w:rsidTr="00BB5379">
        <w:trPr>
          <w:cantSplit/>
          <w:trHeight w:hRule="exact" w:val="317"/>
          <w:jc w:val="center"/>
        </w:trPr>
        <w:tc>
          <w:tcPr>
            <w:tcW w:w="1481" w:type="pct"/>
            <w:tcBorders>
              <w:left w:val="single" w:sz="12" w:space="0" w:color="auto"/>
              <w:right w:val="single" w:sz="4" w:space="0" w:color="auto"/>
            </w:tcBorders>
            <w:shd w:val="clear" w:color="auto" w:fill="D9D9D9"/>
            <w:vAlign w:val="center"/>
          </w:tcPr>
          <w:p w14:paraId="5FDF6FEA"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Summer Chinook</w:t>
            </w:r>
          </w:p>
        </w:tc>
        <w:tc>
          <w:tcPr>
            <w:tcW w:w="1283" w:type="pct"/>
            <w:tcBorders>
              <w:left w:val="single" w:sz="4" w:space="0" w:color="auto"/>
              <w:right w:val="single" w:sz="4" w:space="0" w:color="auto"/>
            </w:tcBorders>
            <w:shd w:val="clear" w:color="auto" w:fill="D9D9D9"/>
            <w:vAlign w:val="center"/>
          </w:tcPr>
          <w:p w14:paraId="19D558D3"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Jun 4 – Aug 3</w:t>
            </w:r>
          </w:p>
        </w:tc>
        <w:tc>
          <w:tcPr>
            <w:tcW w:w="1171" w:type="pct"/>
            <w:tcBorders>
              <w:left w:val="single" w:sz="4" w:space="0" w:color="auto"/>
              <w:right w:val="single" w:sz="4" w:space="0" w:color="auto"/>
            </w:tcBorders>
            <w:shd w:val="clear" w:color="auto" w:fill="D9D9D9"/>
            <w:vAlign w:val="center"/>
          </w:tcPr>
          <w:p w14:paraId="28BD50F3"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Jun 6</w:t>
            </w:r>
          </w:p>
        </w:tc>
        <w:tc>
          <w:tcPr>
            <w:tcW w:w="1066" w:type="pct"/>
            <w:tcBorders>
              <w:left w:val="single" w:sz="4" w:space="0" w:color="auto"/>
              <w:right w:val="single" w:sz="12" w:space="0" w:color="auto"/>
            </w:tcBorders>
            <w:shd w:val="clear" w:color="auto" w:fill="D9D9D9"/>
            <w:vAlign w:val="center"/>
          </w:tcPr>
          <w:p w14:paraId="01D739E5"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Aug 1</w:t>
            </w:r>
          </w:p>
        </w:tc>
      </w:tr>
      <w:tr w:rsidR="005D6A12" w:rsidRPr="00F11E58" w14:paraId="17EE175E" w14:textId="77777777" w:rsidTr="00BB5379">
        <w:trPr>
          <w:cantSplit/>
          <w:trHeight w:hRule="exact" w:val="317"/>
          <w:jc w:val="center"/>
        </w:trPr>
        <w:tc>
          <w:tcPr>
            <w:tcW w:w="1481" w:type="pct"/>
            <w:tcBorders>
              <w:left w:val="single" w:sz="12" w:space="0" w:color="auto"/>
              <w:right w:val="single" w:sz="4" w:space="0" w:color="auto"/>
            </w:tcBorders>
            <w:vAlign w:val="center"/>
          </w:tcPr>
          <w:p w14:paraId="551CF8B3"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Fall Chinook</w:t>
            </w:r>
          </w:p>
        </w:tc>
        <w:tc>
          <w:tcPr>
            <w:tcW w:w="1283" w:type="pct"/>
            <w:tcBorders>
              <w:left w:val="single" w:sz="4" w:space="0" w:color="auto"/>
              <w:right w:val="single" w:sz="4" w:space="0" w:color="auto"/>
            </w:tcBorders>
            <w:vAlign w:val="center"/>
          </w:tcPr>
          <w:p w14:paraId="537DC038"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 xml:space="preserve">Aug 4 – </w:t>
            </w:r>
            <w:r>
              <w:rPr>
                <w:rFonts w:ascii="Calibri" w:hAnsi="Calibri" w:cs="Calibri"/>
                <w:sz w:val="22"/>
                <w:szCs w:val="22"/>
              </w:rPr>
              <w:t>Oct 31</w:t>
            </w:r>
          </w:p>
        </w:tc>
        <w:tc>
          <w:tcPr>
            <w:tcW w:w="1171" w:type="pct"/>
            <w:tcBorders>
              <w:left w:val="single" w:sz="4" w:space="0" w:color="auto"/>
              <w:right w:val="single" w:sz="4" w:space="0" w:color="auto"/>
            </w:tcBorders>
            <w:vAlign w:val="center"/>
          </w:tcPr>
          <w:p w14:paraId="1A441257"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Sep 2</w:t>
            </w:r>
          </w:p>
        </w:tc>
        <w:tc>
          <w:tcPr>
            <w:tcW w:w="1066" w:type="pct"/>
            <w:tcBorders>
              <w:left w:val="single" w:sz="4" w:space="0" w:color="auto"/>
              <w:right w:val="single" w:sz="12" w:space="0" w:color="auto"/>
            </w:tcBorders>
            <w:vAlign w:val="center"/>
          </w:tcPr>
          <w:p w14:paraId="40805FF5"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Sep 23</w:t>
            </w:r>
          </w:p>
        </w:tc>
      </w:tr>
      <w:tr w:rsidR="005D6A12" w:rsidRPr="00F11E58" w14:paraId="7AED3C93" w14:textId="77777777" w:rsidTr="00BB5379">
        <w:trPr>
          <w:cantSplit/>
          <w:trHeight w:hRule="exact" w:val="317"/>
          <w:jc w:val="center"/>
        </w:trPr>
        <w:tc>
          <w:tcPr>
            <w:tcW w:w="1481" w:type="pct"/>
            <w:tcBorders>
              <w:left w:val="single" w:sz="12" w:space="0" w:color="auto"/>
              <w:right w:val="single" w:sz="4" w:space="0" w:color="auto"/>
            </w:tcBorders>
            <w:shd w:val="clear" w:color="auto" w:fill="D9D9D9"/>
            <w:vAlign w:val="center"/>
          </w:tcPr>
          <w:p w14:paraId="24033110"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Sockeye</w:t>
            </w:r>
          </w:p>
        </w:tc>
        <w:tc>
          <w:tcPr>
            <w:tcW w:w="1283" w:type="pct"/>
            <w:tcBorders>
              <w:left w:val="single" w:sz="4" w:space="0" w:color="auto"/>
              <w:right w:val="single" w:sz="4" w:space="0" w:color="auto"/>
            </w:tcBorders>
            <w:shd w:val="clear" w:color="auto" w:fill="D9D9D9"/>
            <w:vAlign w:val="center"/>
          </w:tcPr>
          <w:p w14:paraId="297E0A55" w14:textId="77777777" w:rsidR="005D6A12" w:rsidRPr="00F11E58" w:rsidRDefault="005D6A12" w:rsidP="00BB5379">
            <w:pPr>
              <w:spacing w:after="0"/>
              <w:jc w:val="center"/>
              <w:rPr>
                <w:rFonts w:ascii="Calibri" w:hAnsi="Calibri" w:cs="Calibri"/>
                <w:szCs w:val="22"/>
              </w:rPr>
            </w:pPr>
            <w:r>
              <w:rPr>
                <w:rFonts w:ascii="Calibri" w:hAnsi="Calibri" w:cs="Calibri"/>
                <w:sz w:val="22"/>
                <w:szCs w:val="22"/>
              </w:rPr>
              <w:t>Apr 1 – Oct 31</w:t>
            </w:r>
          </w:p>
        </w:tc>
        <w:tc>
          <w:tcPr>
            <w:tcW w:w="1171" w:type="pct"/>
            <w:tcBorders>
              <w:left w:val="single" w:sz="4" w:space="0" w:color="auto"/>
              <w:right w:val="single" w:sz="4" w:space="0" w:color="auto"/>
            </w:tcBorders>
            <w:shd w:val="clear" w:color="auto" w:fill="D9D9D9"/>
            <w:vAlign w:val="center"/>
          </w:tcPr>
          <w:p w14:paraId="635F1859"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Jun 20</w:t>
            </w:r>
          </w:p>
        </w:tc>
        <w:tc>
          <w:tcPr>
            <w:tcW w:w="1066" w:type="pct"/>
            <w:tcBorders>
              <w:left w:val="single" w:sz="4" w:space="0" w:color="auto"/>
              <w:right w:val="single" w:sz="12" w:space="0" w:color="auto"/>
            </w:tcBorders>
            <w:shd w:val="clear" w:color="auto" w:fill="D9D9D9"/>
            <w:vAlign w:val="center"/>
          </w:tcPr>
          <w:p w14:paraId="5235F462"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Jul 10</w:t>
            </w:r>
          </w:p>
        </w:tc>
      </w:tr>
      <w:tr w:rsidR="005D6A12" w:rsidRPr="00F11E58" w14:paraId="7B13379B" w14:textId="77777777" w:rsidTr="00BB5379">
        <w:trPr>
          <w:cantSplit/>
          <w:trHeight w:hRule="exact" w:val="317"/>
          <w:jc w:val="center"/>
        </w:trPr>
        <w:tc>
          <w:tcPr>
            <w:tcW w:w="1481" w:type="pct"/>
            <w:tcBorders>
              <w:left w:val="single" w:sz="12" w:space="0" w:color="auto"/>
              <w:right w:val="single" w:sz="4" w:space="0" w:color="auto"/>
            </w:tcBorders>
            <w:vAlign w:val="center"/>
          </w:tcPr>
          <w:p w14:paraId="7A39BF98"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Steelhead</w:t>
            </w:r>
          </w:p>
        </w:tc>
        <w:tc>
          <w:tcPr>
            <w:tcW w:w="1283" w:type="pct"/>
            <w:tcBorders>
              <w:left w:val="single" w:sz="4" w:space="0" w:color="auto"/>
              <w:right w:val="single" w:sz="4" w:space="0" w:color="auto"/>
            </w:tcBorders>
            <w:vAlign w:val="center"/>
          </w:tcPr>
          <w:p w14:paraId="14783583" w14:textId="77777777" w:rsidR="005D6A12" w:rsidRPr="00F11E58" w:rsidRDefault="005D6A12" w:rsidP="00BB5379">
            <w:pPr>
              <w:spacing w:after="0"/>
              <w:jc w:val="center"/>
              <w:rPr>
                <w:rFonts w:ascii="Calibri" w:hAnsi="Calibri" w:cs="Calibri"/>
                <w:szCs w:val="22"/>
              </w:rPr>
            </w:pPr>
            <w:r>
              <w:rPr>
                <w:rFonts w:ascii="Calibri" w:hAnsi="Calibri" w:cs="Calibri"/>
                <w:sz w:val="22"/>
                <w:szCs w:val="22"/>
              </w:rPr>
              <w:t>Apr 1 – Oct 31</w:t>
            </w:r>
          </w:p>
        </w:tc>
        <w:tc>
          <w:tcPr>
            <w:tcW w:w="1171" w:type="pct"/>
            <w:tcBorders>
              <w:left w:val="single" w:sz="4" w:space="0" w:color="auto"/>
              <w:right w:val="single" w:sz="4" w:space="0" w:color="auto"/>
            </w:tcBorders>
            <w:vAlign w:val="center"/>
          </w:tcPr>
          <w:p w14:paraId="62A9AFD7"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Jul 9</w:t>
            </w:r>
          </w:p>
        </w:tc>
        <w:tc>
          <w:tcPr>
            <w:tcW w:w="1066" w:type="pct"/>
            <w:tcBorders>
              <w:left w:val="single" w:sz="4" w:space="0" w:color="auto"/>
              <w:right w:val="single" w:sz="12" w:space="0" w:color="auto"/>
            </w:tcBorders>
            <w:vAlign w:val="center"/>
          </w:tcPr>
          <w:p w14:paraId="22CBAF5D"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Sep 23</w:t>
            </w:r>
          </w:p>
        </w:tc>
      </w:tr>
      <w:tr w:rsidR="005D6A12" w:rsidRPr="00F11E58" w14:paraId="65B91959" w14:textId="77777777" w:rsidTr="00BB5379">
        <w:trPr>
          <w:cantSplit/>
          <w:trHeight w:hRule="exact" w:val="317"/>
          <w:jc w:val="center"/>
        </w:trPr>
        <w:tc>
          <w:tcPr>
            <w:tcW w:w="1481" w:type="pct"/>
            <w:tcBorders>
              <w:left w:val="single" w:sz="12" w:space="0" w:color="auto"/>
              <w:right w:val="single" w:sz="4" w:space="0" w:color="auto"/>
            </w:tcBorders>
            <w:shd w:val="clear" w:color="auto" w:fill="D9D9D9"/>
            <w:vAlign w:val="center"/>
          </w:tcPr>
          <w:p w14:paraId="2B4937AF"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Coho</w:t>
            </w:r>
          </w:p>
        </w:tc>
        <w:tc>
          <w:tcPr>
            <w:tcW w:w="1283" w:type="pct"/>
            <w:tcBorders>
              <w:left w:val="single" w:sz="4" w:space="0" w:color="auto"/>
              <w:right w:val="single" w:sz="4" w:space="0" w:color="auto"/>
            </w:tcBorders>
            <w:shd w:val="clear" w:color="auto" w:fill="D9D9D9"/>
            <w:vAlign w:val="center"/>
          </w:tcPr>
          <w:p w14:paraId="32EA1083" w14:textId="77777777" w:rsidR="005D6A12" w:rsidRPr="00F11E58" w:rsidRDefault="005D6A12" w:rsidP="00BB5379">
            <w:pPr>
              <w:spacing w:after="0"/>
              <w:jc w:val="center"/>
              <w:rPr>
                <w:rFonts w:ascii="Calibri" w:hAnsi="Calibri" w:cs="Calibri"/>
                <w:szCs w:val="22"/>
              </w:rPr>
            </w:pPr>
            <w:r>
              <w:rPr>
                <w:rFonts w:ascii="Calibri" w:hAnsi="Calibri" w:cs="Calibri"/>
                <w:sz w:val="22"/>
                <w:szCs w:val="22"/>
              </w:rPr>
              <w:t>Apr 1 – Oct 31</w:t>
            </w:r>
          </w:p>
        </w:tc>
        <w:tc>
          <w:tcPr>
            <w:tcW w:w="1171" w:type="pct"/>
            <w:tcBorders>
              <w:left w:val="single" w:sz="4" w:space="0" w:color="auto"/>
              <w:right w:val="single" w:sz="4" w:space="0" w:color="auto"/>
            </w:tcBorders>
            <w:shd w:val="clear" w:color="auto" w:fill="D9D9D9"/>
            <w:vAlign w:val="center"/>
          </w:tcPr>
          <w:p w14:paraId="5888468F"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Sep 3</w:t>
            </w:r>
          </w:p>
        </w:tc>
        <w:tc>
          <w:tcPr>
            <w:tcW w:w="1066" w:type="pct"/>
            <w:tcBorders>
              <w:left w:val="single" w:sz="4" w:space="0" w:color="auto"/>
              <w:right w:val="single" w:sz="12" w:space="0" w:color="auto"/>
            </w:tcBorders>
            <w:shd w:val="clear" w:color="auto" w:fill="D9D9D9"/>
            <w:vAlign w:val="center"/>
          </w:tcPr>
          <w:p w14:paraId="7F07B509"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Oct 25</w:t>
            </w:r>
          </w:p>
        </w:tc>
      </w:tr>
      <w:tr w:rsidR="005D6A12" w:rsidRPr="00F11E58" w14:paraId="726A676D" w14:textId="77777777" w:rsidTr="00BB5379">
        <w:trPr>
          <w:cantSplit/>
          <w:trHeight w:hRule="exact" w:val="317"/>
          <w:jc w:val="center"/>
        </w:trPr>
        <w:tc>
          <w:tcPr>
            <w:tcW w:w="1481" w:type="pct"/>
            <w:tcBorders>
              <w:left w:val="single" w:sz="12" w:space="0" w:color="auto"/>
              <w:bottom w:val="single" w:sz="12" w:space="0" w:color="auto"/>
              <w:right w:val="single" w:sz="4" w:space="0" w:color="auto"/>
            </w:tcBorders>
            <w:vAlign w:val="center"/>
          </w:tcPr>
          <w:p w14:paraId="090E4793"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Lamprey</w:t>
            </w:r>
          </w:p>
        </w:tc>
        <w:tc>
          <w:tcPr>
            <w:tcW w:w="1283" w:type="pct"/>
            <w:tcBorders>
              <w:left w:val="single" w:sz="4" w:space="0" w:color="auto"/>
              <w:bottom w:val="single" w:sz="12" w:space="0" w:color="auto"/>
              <w:right w:val="single" w:sz="4" w:space="0" w:color="auto"/>
            </w:tcBorders>
            <w:vAlign w:val="center"/>
          </w:tcPr>
          <w:p w14:paraId="03DC7686" w14:textId="77777777" w:rsidR="005D6A12" w:rsidRPr="00F11E58" w:rsidRDefault="005D6A12" w:rsidP="00BB5379">
            <w:pPr>
              <w:spacing w:after="0"/>
              <w:jc w:val="center"/>
              <w:rPr>
                <w:rFonts w:ascii="Calibri" w:hAnsi="Calibri" w:cs="Calibri"/>
                <w:szCs w:val="22"/>
              </w:rPr>
            </w:pPr>
            <w:r>
              <w:rPr>
                <w:rFonts w:ascii="Calibri" w:hAnsi="Calibri" w:cs="Calibri"/>
                <w:sz w:val="22"/>
                <w:szCs w:val="22"/>
              </w:rPr>
              <w:t>Apr 1 – Oct 31</w:t>
            </w:r>
          </w:p>
        </w:tc>
        <w:tc>
          <w:tcPr>
            <w:tcW w:w="1171" w:type="pct"/>
            <w:tcBorders>
              <w:left w:val="single" w:sz="4" w:space="0" w:color="auto"/>
              <w:bottom w:val="single" w:sz="12" w:space="0" w:color="auto"/>
              <w:right w:val="single" w:sz="4" w:space="0" w:color="auto"/>
            </w:tcBorders>
            <w:vAlign w:val="center"/>
          </w:tcPr>
          <w:p w14:paraId="3BBB94EC"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Jul 12</w:t>
            </w:r>
          </w:p>
        </w:tc>
        <w:tc>
          <w:tcPr>
            <w:tcW w:w="1066" w:type="pct"/>
            <w:tcBorders>
              <w:left w:val="single" w:sz="4" w:space="0" w:color="auto"/>
              <w:bottom w:val="single" w:sz="12" w:space="0" w:color="auto"/>
              <w:right w:val="single" w:sz="12" w:space="0" w:color="auto"/>
            </w:tcBorders>
            <w:vAlign w:val="center"/>
          </w:tcPr>
          <w:p w14:paraId="264CFBF3"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Aug 1</w:t>
            </w:r>
          </w:p>
        </w:tc>
      </w:tr>
    </w:tbl>
    <w:p w14:paraId="4FC0E8A8" w14:textId="77777777" w:rsidR="005D6A12" w:rsidRPr="005D6A12" w:rsidRDefault="005D6A12" w:rsidP="005D6A12"/>
    <w:p w14:paraId="071E3AD8" w14:textId="77777777" w:rsidR="00946111" w:rsidRPr="00946111" w:rsidRDefault="00946111" w:rsidP="00AF76A6">
      <w:pPr>
        <w:spacing w:after="0"/>
      </w:pPr>
    </w:p>
    <w:p w14:paraId="2DC41AA8" w14:textId="77777777" w:rsidR="00F94DC2" w:rsidRPr="00AF76A6" w:rsidRDefault="00F94DC2" w:rsidP="00AF76A6">
      <w:pPr>
        <w:pStyle w:val="FPP3"/>
        <w:numPr>
          <w:ilvl w:val="0"/>
          <w:numId w:val="0"/>
        </w:numPr>
        <w:spacing w:before="240"/>
        <w:ind w:left="360"/>
        <w:sectPr w:rsidR="00F94DC2" w:rsidRPr="00AF76A6" w:rsidSect="0085171B">
          <w:pgSz w:w="12240" w:h="15840" w:code="1"/>
          <w:pgMar w:top="1440" w:right="1440" w:bottom="1440" w:left="1440" w:header="720" w:footer="720" w:gutter="0"/>
          <w:cols w:space="720"/>
          <w:docGrid w:linePitch="272"/>
        </w:sectPr>
      </w:pPr>
    </w:p>
    <w:p w14:paraId="573F5C9F" w14:textId="03E74585" w:rsidR="00037E32" w:rsidRDefault="0064390B" w:rsidP="00037E32">
      <w:pPr>
        <w:keepNext/>
        <w:spacing w:after="0"/>
      </w:pPr>
      <w:r>
        <w:rPr>
          <w:noProof/>
        </w:rPr>
        <w:lastRenderedPageBreak/>
        <w:drawing>
          <wp:inline distT="0" distB="0" distL="0" distR="0" wp14:anchorId="54EB0B49" wp14:editId="385DDCAA">
            <wp:extent cx="7562850" cy="55721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t="4146"/>
                    <a:stretch>
                      <a:fillRect/>
                    </a:stretch>
                  </pic:blipFill>
                  <pic:spPr bwMode="auto">
                    <a:xfrm>
                      <a:off x="0" y="0"/>
                      <a:ext cx="7562850" cy="5572125"/>
                    </a:xfrm>
                    <a:prstGeom prst="rect">
                      <a:avLst/>
                    </a:prstGeom>
                    <a:noFill/>
                    <a:ln>
                      <a:noFill/>
                    </a:ln>
                  </pic:spPr>
                </pic:pic>
              </a:graphicData>
            </a:graphic>
          </wp:inline>
        </w:drawing>
      </w:r>
    </w:p>
    <w:p w14:paraId="34D12571" w14:textId="77777777" w:rsidR="00142627" w:rsidRPr="008528D8" w:rsidRDefault="00037E32" w:rsidP="00F94DC2">
      <w:pPr>
        <w:pStyle w:val="Caption"/>
        <w:spacing w:before="120"/>
        <w:rPr>
          <w:b w:val="0"/>
          <w:szCs w:val="24"/>
        </w:rPr>
      </w:pPr>
      <w:bookmarkStart w:id="25" w:name="_Ref441849544"/>
      <w:r>
        <w:t xml:space="preserve">Figure </w:t>
      </w:r>
      <w:r w:rsidR="00C60B5E">
        <w:t>TDA-</w:t>
      </w:r>
      <w:r w:rsidR="00726917">
        <w:fldChar w:fldCharType="begin"/>
      </w:r>
      <w:r w:rsidR="00726917">
        <w:instrText xml:space="preserve"> SEQ Figure_TDA- \* ARABIC </w:instrText>
      </w:r>
      <w:r w:rsidR="00726917">
        <w:fldChar w:fldCharType="separate"/>
      </w:r>
      <w:r w:rsidR="0022750F">
        <w:rPr>
          <w:noProof/>
        </w:rPr>
        <w:t>5</w:t>
      </w:r>
      <w:r w:rsidR="00726917">
        <w:rPr>
          <w:noProof/>
        </w:rPr>
        <w:fldChar w:fldCharType="end"/>
      </w:r>
      <w:bookmarkEnd w:id="25"/>
      <w:r>
        <w:t xml:space="preserve">.  </w:t>
      </w:r>
      <w:r w:rsidRPr="00D95F5D">
        <w:t>Diel Distribution of Adult Salmonids at The Dalle</w:t>
      </w:r>
      <w:r w:rsidRPr="008528D8">
        <w:t>s Dam Fishway Entrances and Exits (</w:t>
      </w:r>
      <w:r w:rsidRPr="008528D8">
        <w:rPr>
          <w:i/>
        </w:rPr>
        <w:t>Keefer &amp; Caudill 2008</w:t>
      </w:r>
      <w:r w:rsidRPr="008528D8">
        <w:t>).</w:t>
      </w:r>
    </w:p>
    <w:p w14:paraId="5696262F" w14:textId="0DDE36EF" w:rsidR="00F61D79" w:rsidRPr="008528D8" w:rsidRDefault="00726917" w:rsidP="00F05627">
      <w:pPr>
        <w:rPr>
          <w:b/>
          <w:szCs w:val="24"/>
        </w:rPr>
        <w:sectPr w:rsidR="00F61D79" w:rsidRPr="008528D8" w:rsidSect="00037E32">
          <w:pgSz w:w="15840" w:h="12240" w:orient="landscape" w:code="1"/>
          <w:pgMar w:top="1152" w:right="1152" w:bottom="1152" w:left="1152" w:header="720" w:footer="720" w:gutter="0"/>
          <w:cols w:space="720"/>
          <w:docGrid w:linePitch="326"/>
        </w:sectPr>
      </w:pPr>
      <w:hyperlink r:id="rId19" w:history="1">
        <w:r w:rsidR="0043086F" w:rsidRPr="008528D8">
          <w:rPr>
            <w:rStyle w:val="Hyperlink"/>
            <w:sz w:val="20"/>
          </w:rPr>
          <w:t>www.nwd-wc.usace.army.mil/tmt/documents/FPOM/2010/2013_FPOM_MEET/2013_JUN/</w:t>
        </w:r>
      </w:hyperlink>
    </w:p>
    <w:p w14:paraId="5943B383" w14:textId="7B46F1DD" w:rsidR="001B09AC" w:rsidRDefault="005B6A11" w:rsidP="00037E32">
      <w:pPr>
        <w:pStyle w:val="FPP1"/>
        <w:spacing w:before="0"/>
      </w:pPr>
      <w:bookmarkStart w:id="26" w:name="_Toc494193397"/>
      <w:r>
        <w:lastRenderedPageBreak/>
        <w:t>fish facilities</w:t>
      </w:r>
      <w:r w:rsidR="001B09AC" w:rsidRPr="001B2480">
        <w:t xml:space="preserve"> Operation</w:t>
      </w:r>
      <w:bookmarkEnd w:id="21"/>
      <w:bookmarkEnd w:id="26"/>
    </w:p>
    <w:p w14:paraId="154A8BA6" w14:textId="77777777" w:rsidR="001B09AC" w:rsidRDefault="00F96F7F" w:rsidP="00F05627">
      <w:pPr>
        <w:pStyle w:val="FPP2"/>
      </w:pPr>
      <w:bookmarkStart w:id="27" w:name="_Toc161471781"/>
      <w:bookmarkStart w:id="28" w:name="_Toc494193398"/>
      <w:r w:rsidRPr="00037E32">
        <w:t>General</w:t>
      </w:r>
      <w:r w:rsidR="001B09AC" w:rsidRPr="00037E32">
        <w:t>.</w:t>
      </w:r>
      <w:bookmarkEnd w:id="27"/>
      <w:bookmarkEnd w:id="28"/>
    </w:p>
    <w:p w14:paraId="6DD1D591" w14:textId="77777777" w:rsidR="00CA37B0" w:rsidRDefault="00CA37B0" w:rsidP="00CA37B0">
      <w:pPr>
        <w:pStyle w:val="FPP3"/>
      </w:pPr>
      <w:r w:rsidRPr="00D166CD">
        <w:t>Research, non-routine maintenance, fish</w:t>
      </w:r>
      <w:r>
        <w:t>-</w:t>
      </w:r>
      <w:r w:rsidRPr="00D166CD">
        <w:t>related activities</w:t>
      </w:r>
      <w:r>
        <w:t>,</w:t>
      </w:r>
      <w:r w:rsidRPr="00D166CD">
        <w:t xml:space="preserve"> and construction will not be conducted within 100' of any fishway entrance or exit, within 50' of any other part of the adult fishway, or directly in, above</w:t>
      </w:r>
      <w:r>
        <w:t>,</w:t>
      </w:r>
      <w:r w:rsidRPr="00D166CD">
        <w:t xml:space="preserve"> or adjacent to any fishway, unless coordinated </w:t>
      </w:r>
      <w:r>
        <w:t xml:space="preserve">with </w:t>
      </w:r>
      <w:r w:rsidRPr="00D166CD">
        <w:t xml:space="preserve">FPOM or FFDRWG by the </w:t>
      </w:r>
      <w:r>
        <w:t>P</w:t>
      </w:r>
      <w:r w:rsidRPr="00D166CD">
        <w:t>roject, District Operations and/or Planning or Construction office.</w:t>
      </w:r>
      <w:r>
        <w:t xml:space="preserve"> </w:t>
      </w:r>
      <w:r w:rsidRPr="00D166CD">
        <w:t xml:space="preserve">Alternate actions will be considered by </w:t>
      </w:r>
      <w:r>
        <w:t>D</w:t>
      </w:r>
      <w:r w:rsidRPr="00D166CD">
        <w:t xml:space="preserve">istrict and </w:t>
      </w:r>
      <w:r>
        <w:t>P</w:t>
      </w:r>
      <w:r w:rsidRPr="00D166CD">
        <w:t>roject biologists in conjunction with the Regional fish agencies on a case</w:t>
      </w:r>
      <w:r>
        <w:t>-</w:t>
      </w:r>
      <w:r w:rsidRPr="00D166CD">
        <w:t>by</w:t>
      </w:r>
      <w:r>
        <w:t>-</w:t>
      </w:r>
      <w:r w:rsidRPr="00D166CD">
        <w:t>case basis.</w:t>
      </w:r>
    </w:p>
    <w:p w14:paraId="25FAFBB3" w14:textId="77777777" w:rsidR="00CA37B0" w:rsidRDefault="00CA37B0" w:rsidP="00CA37B0">
      <w:pPr>
        <w:pStyle w:val="FPP3"/>
      </w:pPr>
      <w:r w:rsidRPr="00F23F1A">
        <w:t xml:space="preserve">Currently coordinated special operations related to research are described in </w:t>
      </w:r>
      <w:r w:rsidRPr="00890AC3">
        <w:rPr>
          <w:b/>
        </w:rPr>
        <w:t>Appendix A - Special Project Operations &amp; Studies</w:t>
      </w:r>
      <w:r w:rsidRPr="00890AC3">
        <w:t>.</w:t>
      </w:r>
    </w:p>
    <w:p w14:paraId="2896BFFF" w14:textId="77777777" w:rsidR="00CA37B0" w:rsidRDefault="00CA37B0" w:rsidP="00CA37B0">
      <w:pPr>
        <w:pStyle w:val="FPP3"/>
      </w:pPr>
      <w:r w:rsidRPr="00D166CD">
        <w:t xml:space="preserve">Emergency situations should be dealt with immediately by the </w:t>
      </w:r>
      <w:r>
        <w:t>P</w:t>
      </w:r>
      <w:r w:rsidRPr="00D166CD">
        <w:t xml:space="preserve">roject in coordination with the </w:t>
      </w:r>
      <w:r>
        <w:t>P</w:t>
      </w:r>
      <w:r w:rsidRPr="00D166CD">
        <w:t xml:space="preserve">roject </w:t>
      </w:r>
      <w:r>
        <w:t>and/</w:t>
      </w:r>
      <w:r w:rsidRPr="00D166CD">
        <w:t xml:space="preserve">or </w:t>
      </w:r>
      <w:r>
        <w:t>D</w:t>
      </w:r>
      <w:r w:rsidRPr="00D166CD">
        <w:t>istrict biologist.</w:t>
      </w:r>
      <w:r>
        <w:t xml:space="preserve"> </w:t>
      </w:r>
      <w:r w:rsidRPr="00D166CD">
        <w:t>If unavailable, the biologists will be informed immediately following the incident of steps taken to correct the situation.</w:t>
      </w:r>
      <w:r>
        <w:t xml:space="preserve"> On a monthly basis, as necessary, the project biologist will provide FPOM a summary of any emergency actions undertaken</w:t>
      </w:r>
      <w:r w:rsidRPr="00F23F1A">
        <w:t>.</w:t>
      </w:r>
    </w:p>
    <w:p w14:paraId="3A50556E" w14:textId="77777777" w:rsidR="00CA37B0" w:rsidRDefault="00CA37B0" w:rsidP="00CA37B0">
      <w:pPr>
        <w:pStyle w:val="FPP3"/>
      </w:pPr>
      <w:r>
        <w:t>A</w:t>
      </w:r>
      <w:r w:rsidRPr="00D166CD">
        <w:t>ll activities within boat restricted zone</w:t>
      </w:r>
      <w:r>
        <w:t>s</w:t>
      </w:r>
      <w:r w:rsidRPr="00D166CD">
        <w:t xml:space="preserve"> (BRZ) will be coordinated with the </w:t>
      </w:r>
      <w:r>
        <w:t>P</w:t>
      </w:r>
      <w:r w:rsidRPr="00D166CD">
        <w:t xml:space="preserve">roject at least </w:t>
      </w:r>
      <w:r>
        <w:t>two</w:t>
      </w:r>
      <w:r w:rsidRPr="00D166CD">
        <w:t xml:space="preserve"> weeks in advance, unless it is deemed an emergency (see </w:t>
      </w:r>
      <w:r>
        <w:t>coordination guidance</w:t>
      </w:r>
      <w:r w:rsidRPr="007D1BC3">
        <w:rPr>
          <w:b/>
        </w:rPr>
        <w:t xml:space="preserve"> </w:t>
      </w:r>
      <w:r>
        <w:t xml:space="preserve">in </w:t>
      </w:r>
      <w:r w:rsidRPr="007D1BC3">
        <w:rPr>
          <w:b/>
        </w:rPr>
        <w:t xml:space="preserve">Chapter 1 - </w:t>
      </w:r>
      <w:r w:rsidRPr="00D166CD">
        <w:rPr>
          <w:b/>
        </w:rPr>
        <w:t>Overview</w:t>
      </w:r>
      <w:r>
        <w:t>)</w:t>
      </w:r>
      <w:r w:rsidRPr="00F23F1A">
        <w:t>.</w:t>
      </w:r>
      <w:r w:rsidRPr="00037E32">
        <w:t xml:space="preserve"> </w:t>
      </w:r>
    </w:p>
    <w:p w14:paraId="34DC40B1" w14:textId="36EA34DA" w:rsidR="001B09AC" w:rsidRDefault="00CA37B0" w:rsidP="00CA37B0">
      <w:pPr>
        <w:pStyle w:val="FPP3"/>
      </w:pPr>
      <w:r w:rsidRPr="00037E32">
        <w:t>All fish passage related equipment and operation</w:t>
      </w:r>
      <w:r>
        <w:t>s</w:t>
      </w:r>
      <w:r w:rsidRPr="00037E32">
        <w:t xml:space="preserve"> will be inspected twice daily.  Additionally, entrance differential and weir depth 12-hour trend</w:t>
      </w:r>
      <w:r>
        <w:t>s</w:t>
      </w:r>
      <w:r w:rsidRPr="00037E32">
        <w:t xml:space="preserve"> will be monitored daily from the data logging system to track operational changes</w:t>
      </w:r>
      <w:r>
        <w:t xml:space="preserve"> and included</w:t>
      </w:r>
      <w:r w:rsidRPr="00037E32">
        <w:t xml:space="preserve"> in weekly status report</w:t>
      </w:r>
      <w:r>
        <w:t>s</w:t>
      </w:r>
      <w:r w:rsidR="00ED6368" w:rsidRPr="00037E32">
        <w:t>.</w:t>
      </w:r>
    </w:p>
    <w:p w14:paraId="00AA86E5" w14:textId="77777777" w:rsidR="00037E32" w:rsidRPr="00F94DC2" w:rsidRDefault="00D26839" w:rsidP="00F94DC2">
      <w:pPr>
        <w:pStyle w:val="FPP2"/>
      </w:pPr>
      <w:bookmarkStart w:id="29" w:name="_Ref471821140"/>
      <w:bookmarkStart w:id="30" w:name="_Toc494193399"/>
      <w:r w:rsidRPr="00F94DC2">
        <w:t>Spill Management.</w:t>
      </w:r>
      <w:bookmarkEnd w:id="29"/>
      <w:bookmarkEnd w:id="30"/>
      <w:r w:rsidRPr="00F94DC2">
        <w:t xml:space="preserve">  </w:t>
      </w:r>
    </w:p>
    <w:p w14:paraId="2905ADD6" w14:textId="5BB5668F" w:rsidR="006C69BE" w:rsidRDefault="00C2512D" w:rsidP="00037E32">
      <w:pPr>
        <w:pStyle w:val="FPP3"/>
      </w:pPr>
      <w:bookmarkStart w:id="31" w:name="_Toc161471783"/>
      <w:r>
        <w:t>Spring and summer spill operations for juvenile fish passage are defined in t</w:t>
      </w:r>
      <w:r w:rsidRPr="00313EF5">
        <w:t xml:space="preserve">he </w:t>
      </w:r>
      <w:r w:rsidRPr="007B73C1">
        <w:rPr>
          <w:i/>
        </w:rPr>
        <w:t>Fish Operations Plan</w:t>
      </w:r>
      <w:r w:rsidRPr="00313EF5">
        <w:t xml:space="preserve"> (FOP</w:t>
      </w:r>
      <w:r>
        <w:t xml:space="preserve">), included in the FPP as </w:t>
      </w:r>
      <w:r w:rsidRPr="007B73C1">
        <w:rPr>
          <w:b/>
        </w:rPr>
        <w:t>Appendix E</w:t>
      </w:r>
      <w:r w:rsidRPr="00313EF5">
        <w:t>.</w:t>
      </w:r>
      <w:r>
        <w:t xml:space="preserve"> </w:t>
      </w:r>
      <w:r w:rsidR="00F94DC2">
        <w:t>S</w:t>
      </w:r>
      <w:r w:rsidR="006C69BE" w:rsidRPr="00037E32">
        <w:t xml:space="preserve">pill patterns </w:t>
      </w:r>
      <w:r w:rsidR="00F94DC2">
        <w:t xml:space="preserve">are </w:t>
      </w:r>
      <w:r w:rsidR="00764026">
        <w:t>defined</w:t>
      </w:r>
      <w:r w:rsidR="006C69BE" w:rsidRPr="00037E32">
        <w:t xml:space="preserve"> in </w:t>
      </w:r>
      <w:r w:rsidR="00C52CFA" w:rsidRPr="00C52CFA">
        <w:rPr>
          <w:b/>
        </w:rPr>
        <w:fldChar w:fldCharType="begin" w:fldLock="1"/>
      </w:r>
      <w:r w:rsidR="00C52CFA" w:rsidRPr="00C52CFA">
        <w:rPr>
          <w:b/>
        </w:rPr>
        <w:instrText xml:space="preserve"> REF _Ref441849131 \h  \* MERGEFORMAT </w:instrText>
      </w:r>
      <w:r w:rsidR="00C52CFA" w:rsidRPr="00C52CFA">
        <w:rPr>
          <w:b/>
        </w:rPr>
      </w:r>
      <w:r w:rsidR="00C52CFA" w:rsidRPr="00C52CFA">
        <w:rPr>
          <w:b/>
        </w:rPr>
        <w:fldChar w:fldCharType="separate"/>
      </w:r>
      <w:r w:rsidR="00DC04FD" w:rsidRPr="00DC04FD">
        <w:rPr>
          <w:b/>
        </w:rPr>
        <w:t>Table TDA-7</w:t>
      </w:r>
      <w:r w:rsidR="00C52CFA" w:rsidRPr="00C52CFA">
        <w:rPr>
          <w:b/>
        </w:rPr>
        <w:fldChar w:fldCharType="end"/>
      </w:r>
      <w:r w:rsidR="00910F13" w:rsidRPr="00910F13">
        <w:t>.</w:t>
      </w:r>
    </w:p>
    <w:p w14:paraId="59EAB422" w14:textId="6DBDB501" w:rsidR="00CB3B1F" w:rsidRDefault="00CB3B1F" w:rsidP="00037E32">
      <w:pPr>
        <w:pStyle w:val="FPP3"/>
      </w:pPr>
      <w:bookmarkStart w:id="32" w:name="_Ref441848425"/>
      <w:r>
        <w:t xml:space="preserve">During spill that occurs December 16 through the end of February, the </w:t>
      </w:r>
      <w:r w:rsidR="00BB18E0">
        <w:t>Ice &amp; Trash Sluiceway (</w:t>
      </w:r>
      <w:r>
        <w:t>ITS</w:t>
      </w:r>
      <w:r w:rsidR="00BB18E0">
        <w:t>)</w:t>
      </w:r>
      <w:r>
        <w:t xml:space="preserve"> will be operated if available to provide a surface passage route.</w:t>
      </w:r>
      <w:bookmarkEnd w:id="32"/>
      <w:r w:rsidR="008136D3">
        <w:t xml:space="preserve"> Operate 3 gates on Unit 1 and 3 gates on Unit 18.</w:t>
      </w:r>
    </w:p>
    <w:bookmarkEnd w:id="31"/>
    <w:p w14:paraId="0F703439" w14:textId="48BE297F" w:rsidR="001B09AC" w:rsidRDefault="004B392A" w:rsidP="005B6A11">
      <w:pPr>
        <w:pStyle w:val="FPP3"/>
      </w:pPr>
      <w:r w:rsidRPr="00037E32">
        <w:t xml:space="preserve">Total dissolved gas (TDG) </w:t>
      </w:r>
      <w:r w:rsidR="00BB18E0">
        <w:t>is monitored</w:t>
      </w:r>
      <w:r w:rsidRPr="00037E32">
        <w:t xml:space="preserve"> at </w:t>
      </w:r>
      <w:r w:rsidR="00C2512D">
        <w:t xml:space="preserve">The Dalles Dam as defined in </w:t>
      </w:r>
      <w:r w:rsidR="00C2512D" w:rsidRPr="00C2512D">
        <w:rPr>
          <w:b/>
        </w:rPr>
        <w:fldChar w:fldCharType="begin"/>
      </w:r>
      <w:r w:rsidR="00C2512D" w:rsidRPr="00C2512D">
        <w:rPr>
          <w:b/>
        </w:rPr>
        <w:instrText xml:space="preserve"> REF _Ref441849394 \h </w:instrText>
      </w:r>
      <w:r w:rsidR="00C2512D">
        <w:rPr>
          <w:b/>
        </w:rPr>
        <w:instrText xml:space="preserve"> \* MERGEFORMAT </w:instrText>
      </w:r>
      <w:r w:rsidR="00C2512D" w:rsidRPr="00C2512D">
        <w:rPr>
          <w:b/>
        </w:rPr>
      </w:r>
      <w:r w:rsidR="00C2512D" w:rsidRPr="00C2512D">
        <w:rPr>
          <w:b/>
        </w:rPr>
        <w:fldChar w:fldCharType="separate"/>
      </w:r>
      <w:r w:rsidR="0022750F" w:rsidRPr="0022750F">
        <w:rPr>
          <w:b/>
        </w:rPr>
        <w:t>Table TDA-1</w:t>
      </w:r>
      <w:r w:rsidR="00C2512D" w:rsidRPr="00C2512D">
        <w:rPr>
          <w:b/>
        </w:rPr>
        <w:fldChar w:fldCharType="end"/>
      </w:r>
      <w:r w:rsidR="00C2512D">
        <w:t xml:space="preserve">, in accordance </w:t>
      </w:r>
      <w:r w:rsidRPr="00037E32">
        <w:t>with the</w:t>
      </w:r>
      <w:r w:rsidR="00BB18E0">
        <w:t xml:space="preserve"> </w:t>
      </w:r>
      <w:r w:rsidR="00C2512D">
        <w:t>annual</w:t>
      </w:r>
      <w:r w:rsidR="00C2512D" w:rsidRPr="00201A19">
        <w:t xml:space="preserve"> </w:t>
      </w:r>
      <w:r w:rsidR="00C2512D" w:rsidRPr="00074016">
        <w:rPr>
          <w:i/>
        </w:rPr>
        <w:t>TDG Monitoring Plan</w:t>
      </w:r>
      <w:r w:rsidR="00C2512D" w:rsidRPr="002A0F5F">
        <w:rPr>
          <w:rStyle w:val="FootnoteReference"/>
          <w:b/>
        </w:rPr>
        <w:footnoteReference w:id="1"/>
      </w:r>
      <w:r w:rsidR="00C2512D" w:rsidRPr="00447049">
        <w:t xml:space="preserve"> and the </w:t>
      </w:r>
      <w:r w:rsidR="00C2512D" w:rsidRPr="00447049">
        <w:rPr>
          <w:i/>
        </w:rPr>
        <w:t>Dissolved Gas Monitoring Plan of Action 2015-2018</w:t>
      </w:r>
      <w:r w:rsidR="000F3F1A">
        <w:t>.</w:t>
      </w:r>
      <w:r w:rsidR="00C2512D" w:rsidRPr="002A0F5F">
        <w:rPr>
          <w:rStyle w:val="FootnoteReference"/>
          <w:b/>
        </w:rPr>
        <w:footnoteReference w:id="2"/>
      </w:r>
      <w:r w:rsidR="00C2512D" w:rsidRPr="002A0F5F">
        <w:t xml:space="preserve">  </w:t>
      </w:r>
      <w:r w:rsidR="00C2512D" w:rsidRPr="00BB18E0">
        <w:t>Excessive TDG may harm fish and will be controlled to the ext</w:t>
      </w:r>
      <w:r w:rsidR="00C2512D" w:rsidRPr="00037E32">
        <w:t>ent possible</w:t>
      </w:r>
      <w:r w:rsidR="00C2512D">
        <w:t>, subject to river conditions. Management tools</w:t>
      </w:r>
      <w:r w:rsidR="00C2512D" w:rsidRPr="00037E32">
        <w:t xml:space="preserve"> include system</w:t>
      </w:r>
      <w:r w:rsidR="00C2512D">
        <w:t>-wide</w:t>
      </w:r>
      <w:r w:rsidR="00C2512D" w:rsidRPr="00037E32">
        <w:t xml:space="preserve"> spill </w:t>
      </w:r>
      <w:r w:rsidR="00C2512D">
        <w:t>distribution through the S</w:t>
      </w:r>
      <w:r w:rsidR="00C2512D" w:rsidRPr="00037E32">
        <w:t xml:space="preserve">pill </w:t>
      </w:r>
      <w:r w:rsidR="00C2512D">
        <w:t>Priority L</w:t>
      </w:r>
      <w:r w:rsidR="00C2512D" w:rsidRPr="00037E32">
        <w:t xml:space="preserve">ist issued by </w:t>
      </w:r>
      <w:r w:rsidR="00C2512D">
        <w:t xml:space="preserve">the Corps Northwestern Division </w:t>
      </w:r>
      <w:r w:rsidR="00C2512D" w:rsidRPr="00037E32">
        <w:t xml:space="preserve">Reservoir Control Center (RCC), night </w:t>
      </w:r>
      <w:r w:rsidR="00C2512D">
        <w:t>and/</w:t>
      </w:r>
      <w:r w:rsidR="00C2512D" w:rsidRPr="00037E32">
        <w:t>or day spill limits, and shaping of spill.</w:t>
      </w:r>
    </w:p>
    <w:p w14:paraId="5E902CF9" w14:textId="557DF3B3" w:rsidR="001B09AC" w:rsidRDefault="00764026" w:rsidP="00F05627">
      <w:pPr>
        <w:pStyle w:val="FPP2"/>
      </w:pPr>
      <w:bookmarkStart w:id="33" w:name="_Toc161471784"/>
      <w:bookmarkStart w:id="34" w:name="_Toc494193400"/>
      <w:r>
        <w:lastRenderedPageBreak/>
        <w:t>Operating Criteria</w:t>
      </w:r>
      <w:r w:rsidRPr="00201A19">
        <w:t xml:space="preserve"> </w:t>
      </w:r>
      <w:r>
        <w:t xml:space="preserve">- </w:t>
      </w:r>
      <w:r w:rsidR="001B09AC" w:rsidRPr="00037E32">
        <w:t>Juvenile Fish Facilities.</w:t>
      </w:r>
      <w:bookmarkEnd w:id="33"/>
      <w:bookmarkEnd w:id="34"/>
    </w:p>
    <w:p w14:paraId="5C1A241F" w14:textId="4A7381F2" w:rsidR="00037E32" w:rsidRPr="00037E32" w:rsidRDefault="00021638" w:rsidP="00AF76A6">
      <w:pPr>
        <w:pStyle w:val="FPP3"/>
        <w:keepNext/>
      </w:pPr>
      <w:r>
        <w:rPr>
          <w:b/>
        </w:rPr>
        <w:t xml:space="preserve">Juvenile Facilities - </w:t>
      </w:r>
      <w:r w:rsidR="00CA3CD6">
        <w:rPr>
          <w:b/>
        </w:rPr>
        <w:t>Winter Maintenance</w:t>
      </w:r>
      <w:r w:rsidR="000732FC">
        <w:rPr>
          <w:b/>
        </w:rPr>
        <w:t xml:space="preserve"> </w:t>
      </w:r>
      <w:r w:rsidR="00CA3CD6">
        <w:rPr>
          <w:b/>
        </w:rPr>
        <w:t>(</w:t>
      </w:r>
      <w:r w:rsidR="00CA3CD6" w:rsidRPr="00A70610">
        <w:rPr>
          <w:b/>
        </w:rPr>
        <w:t>December 1</w:t>
      </w:r>
      <w:r w:rsidR="00CA3CD6">
        <w:rPr>
          <w:b/>
        </w:rPr>
        <w:t xml:space="preserve"> – March 31)</w:t>
      </w:r>
      <w:r w:rsidR="00AF76A6">
        <w:rPr>
          <w:b/>
        </w:rPr>
        <w:t>.</w:t>
      </w:r>
    </w:p>
    <w:p w14:paraId="71E8A707" w14:textId="046F53ED" w:rsidR="00037E32" w:rsidRDefault="00F72501" w:rsidP="00AF76A6">
      <w:pPr>
        <w:pStyle w:val="FPP3"/>
        <w:numPr>
          <w:ilvl w:val="3"/>
          <w:numId w:val="13"/>
        </w:numPr>
      </w:pPr>
      <w:r>
        <w:t>A</w:t>
      </w:r>
      <w:r w:rsidR="00037E32" w:rsidRPr="00F05627">
        <w:t>n ROV</w:t>
      </w:r>
      <w:r>
        <w:t xml:space="preserve"> will be used to</w:t>
      </w:r>
      <w:r w:rsidR="00037E32" w:rsidRPr="00F05627">
        <w:t xml:space="preserve"> inspect trashracks and main unit intakes</w:t>
      </w:r>
      <w:r w:rsidR="00021638">
        <w:t>. I</w:t>
      </w:r>
      <w:r w:rsidR="00037E32" w:rsidRPr="00F05627">
        <w:t>f necessary, remove debris from forebay, trashracks, gatewell slots, and gatewell orifices such that these areas are free of debris on April 1.</w:t>
      </w:r>
    </w:p>
    <w:p w14:paraId="055CBBB8" w14:textId="77777777" w:rsidR="001B09AC" w:rsidRDefault="00F96F7F" w:rsidP="00AF76A6">
      <w:pPr>
        <w:pStyle w:val="FPP3"/>
        <w:numPr>
          <w:ilvl w:val="3"/>
          <w:numId w:val="13"/>
        </w:numPr>
      </w:pPr>
      <w:r w:rsidRPr="00F05627">
        <w:t>Inspect</w:t>
      </w:r>
      <w:r w:rsidR="001B09AC" w:rsidRPr="00F05627">
        <w:t>, lubricate, and test hoist-operated chain gates, end gates, and hoists for operation as needed.</w:t>
      </w:r>
    </w:p>
    <w:p w14:paraId="519A4534" w14:textId="6D193AEE" w:rsidR="001B09AC" w:rsidRDefault="00F96F7F" w:rsidP="00AF76A6">
      <w:pPr>
        <w:pStyle w:val="FPP3"/>
        <w:numPr>
          <w:ilvl w:val="3"/>
          <w:numId w:val="13"/>
        </w:numPr>
      </w:pPr>
      <w:r w:rsidRPr="00F05627">
        <w:t>Inspect</w:t>
      </w:r>
      <w:r w:rsidR="001B09AC" w:rsidRPr="00F05627">
        <w:t xml:space="preserve"> and correct any epoxy or concrete deficiencies on the </w:t>
      </w:r>
      <w:r w:rsidR="002E44C6">
        <w:t>Ice &amp; Trash Sluiceway</w:t>
      </w:r>
      <w:r w:rsidR="00473F54">
        <w:t xml:space="preserve"> (ITS)</w:t>
      </w:r>
      <w:r w:rsidR="001B09AC" w:rsidRPr="00F05627">
        <w:t xml:space="preserve"> walls and floors, where accessible.</w:t>
      </w:r>
    </w:p>
    <w:p w14:paraId="265DC10C" w14:textId="77777777" w:rsidR="001B09AC" w:rsidRDefault="00F96F7F" w:rsidP="00AF76A6">
      <w:pPr>
        <w:pStyle w:val="FPP3"/>
        <w:numPr>
          <w:ilvl w:val="3"/>
          <w:numId w:val="13"/>
        </w:numPr>
      </w:pPr>
      <w:r w:rsidRPr="00C33CB5">
        <w:t>Inspect</w:t>
      </w:r>
      <w:r w:rsidR="001B09AC" w:rsidRPr="00C33CB5">
        <w:t xml:space="preserve"> and</w:t>
      </w:r>
      <w:r w:rsidR="00253249">
        <w:t xml:space="preserve"> </w:t>
      </w:r>
      <w:r w:rsidR="001B09AC" w:rsidRPr="00C33CB5">
        <w:t>repair spill gates and control systems</w:t>
      </w:r>
      <w:r w:rsidR="00A43DE7">
        <w:t xml:space="preserve"> where necessary.  E</w:t>
      </w:r>
      <w:r w:rsidR="001B09AC" w:rsidRPr="00C33CB5">
        <w:t xml:space="preserve">xcept for coordinated changes, </w:t>
      </w:r>
      <w:r w:rsidR="00A43DE7">
        <w:t xml:space="preserve">the spillway </w:t>
      </w:r>
      <w:r w:rsidR="001B09AC" w:rsidRPr="00C33CB5">
        <w:t>must be able to achieve spill patterns on April 1.</w:t>
      </w:r>
    </w:p>
    <w:p w14:paraId="75C3A513" w14:textId="77777777" w:rsidR="001B09AC" w:rsidRDefault="00AF76A6" w:rsidP="00AF76A6">
      <w:pPr>
        <w:pStyle w:val="FPP3"/>
        <w:numPr>
          <w:ilvl w:val="3"/>
          <w:numId w:val="13"/>
        </w:numPr>
      </w:pPr>
      <w:bookmarkStart w:id="35" w:name="OLE_LINK16"/>
      <w:bookmarkStart w:id="36" w:name="OLE_LINK17"/>
      <w:r w:rsidRPr="00B50947">
        <w:rPr>
          <w:b/>
        </w:rPr>
        <w:t xml:space="preserve">Avian </w:t>
      </w:r>
      <w:r>
        <w:rPr>
          <w:b/>
        </w:rPr>
        <w:t>Lines</w:t>
      </w:r>
      <w:r w:rsidRPr="00B50947">
        <w:rPr>
          <w:b/>
        </w:rPr>
        <w:t>.</w:t>
      </w:r>
      <w:r w:rsidRPr="00B50947">
        <w:t xml:space="preserve">  </w:t>
      </w:r>
      <w:r>
        <w:t xml:space="preserve">See the </w:t>
      </w:r>
      <w:r w:rsidRPr="009152A0">
        <w:rPr>
          <w:i/>
        </w:rPr>
        <w:t xml:space="preserve">Avian Monitoring </w:t>
      </w:r>
      <w:r>
        <w:rPr>
          <w:i/>
        </w:rPr>
        <w:t>&amp;</w:t>
      </w:r>
      <w:r w:rsidRPr="009152A0">
        <w:rPr>
          <w:i/>
        </w:rPr>
        <w:t xml:space="preserve"> Deterrence Action Plans</w:t>
      </w:r>
      <w:r>
        <w:t xml:space="preserve"> for all projects in </w:t>
      </w:r>
      <w:r w:rsidRPr="007A7BAC">
        <w:rPr>
          <w:b/>
        </w:rPr>
        <w:t>Appendix L</w:t>
      </w:r>
      <w:r w:rsidRPr="009152A0">
        <w:t xml:space="preserve">.  </w:t>
      </w:r>
      <w:bookmarkEnd w:id="35"/>
      <w:bookmarkEnd w:id="36"/>
      <w:r>
        <w:t>From August through mid-April, there will be no avian abatement measures other than avian lines.  A</w:t>
      </w:r>
      <w:r w:rsidRPr="00B50947">
        <w:t xml:space="preserve">vian lines </w:t>
      </w:r>
      <w:r>
        <w:t xml:space="preserve">will be repaired and/or reinstalled </w:t>
      </w:r>
      <w:r w:rsidRPr="00B50947">
        <w:t xml:space="preserve">as soon as possible following damage or removal.  </w:t>
      </w:r>
      <w:r>
        <w:t>N</w:t>
      </w:r>
      <w:r w:rsidRPr="00B50947">
        <w:t xml:space="preserve">ew avian lines </w:t>
      </w:r>
      <w:r>
        <w:t>will be i</w:t>
      </w:r>
      <w:r w:rsidRPr="00B50947">
        <w:t>nstall</w:t>
      </w:r>
      <w:r>
        <w:t>ed</w:t>
      </w:r>
      <w:r w:rsidRPr="00B50947">
        <w:t xml:space="preserve"> and maintain</w:t>
      </w:r>
      <w:r>
        <w:t>ed</w:t>
      </w:r>
      <w:r w:rsidRPr="00B50947">
        <w:t xml:space="preserve"> in locations determined to </w:t>
      </w:r>
      <w:r>
        <w:t>have</w:t>
      </w:r>
      <w:r w:rsidRPr="00B50947">
        <w:t xml:space="preserve"> significant avian predat</w:t>
      </w:r>
      <w:r>
        <w:t>ion</w:t>
      </w:r>
      <w:r w:rsidRPr="00B50947">
        <w:t xml:space="preserve">.  </w:t>
      </w:r>
      <w:r w:rsidRPr="00A43DE7">
        <w:t xml:space="preserve">Avian abatement measures shall be in place by April 1 unless delayed </w:t>
      </w:r>
      <w:r>
        <w:t>by</w:t>
      </w:r>
      <w:r w:rsidRPr="00A43DE7">
        <w:t xml:space="preserve"> inclement weather</w:t>
      </w:r>
      <w:r>
        <w:t>, in which case work will be completed as soon as weather permits</w:t>
      </w:r>
      <w:r w:rsidR="001B09AC" w:rsidRPr="00A43DE7">
        <w:t>.</w:t>
      </w:r>
    </w:p>
    <w:p w14:paraId="7746B584" w14:textId="42AB0333" w:rsidR="002C7C0A" w:rsidRDefault="003A0A1A" w:rsidP="00171B89">
      <w:pPr>
        <w:pStyle w:val="FPP3"/>
        <w:keepNext/>
        <w:numPr>
          <w:ilvl w:val="3"/>
          <w:numId w:val="13"/>
        </w:numPr>
      </w:pPr>
      <w:bookmarkStart w:id="37" w:name="_Ref441848935"/>
      <w:r w:rsidRPr="00AF76A6">
        <w:rPr>
          <w:b/>
        </w:rPr>
        <w:t>Ice &amp; Trash Sluiceway (ITS)</w:t>
      </w:r>
      <w:r w:rsidR="00AF76A6">
        <w:t>.</w:t>
      </w:r>
      <w:r w:rsidRPr="00A43DE7">
        <w:t xml:space="preserve"> </w:t>
      </w:r>
      <w:r w:rsidR="00473F54">
        <w:t>T</w:t>
      </w:r>
      <w:r w:rsidR="00171B89">
        <w:t xml:space="preserve">he ITS will be operated as defined in </w:t>
      </w:r>
      <w:r w:rsidR="00171B89" w:rsidRPr="00BB41AB">
        <w:rPr>
          <w:b/>
        </w:rPr>
        <w:fldChar w:fldCharType="begin" w:fldLock="1"/>
      </w:r>
      <w:r w:rsidR="00171B89" w:rsidRPr="00BB41AB">
        <w:rPr>
          <w:b/>
        </w:rPr>
        <w:instrText xml:space="preserve"> REF _Ref441848375 \h  \* MERGEFORMAT </w:instrText>
      </w:r>
      <w:r w:rsidR="00171B89" w:rsidRPr="00BB41AB">
        <w:rPr>
          <w:b/>
        </w:rPr>
      </w:r>
      <w:r w:rsidR="00171B89" w:rsidRPr="00BB41AB">
        <w:rPr>
          <w:b/>
        </w:rPr>
        <w:fldChar w:fldCharType="separate"/>
      </w:r>
      <w:r w:rsidR="00171B89" w:rsidRPr="00DC04FD">
        <w:rPr>
          <w:b/>
        </w:rPr>
        <w:t>Table TDA-4</w:t>
      </w:r>
      <w:r w:rsidR="00171B89" w:rsidRPr="00BB41AB">
        <w:rPr>
          <w:b/>
        </w:rPr>
        <w:fldChar w:fldCharType="end"/>
      </w:r>
      <w:r w:rsidR="00171B89">
        <w:t>.</w:t>
      </w:r>
    </w:p>
    <w:p w14:paraId="4B202EDF" w14:textId="1450DF33" w:rsidR="00DB2BCF" w:rsidRDefault="00DB2BCF" w:rsidP="00DB2BCF">
      <w:pPr>
        <w:pStyle w:val="Caption"/>
        <w:keepNext/>
      </w:pPr>
      <w:bookmarkStart w:id="38" w:name="_Ref441848375"/>
      <w:bookmarkStart w:id="39" w:name="OLE_LINK12"/>
      <w:bookmarkStart w:id="40" w:name="OLE_LINK15"/>
      <w:bookmarkEnd w:id="37"/>
      <w:r>
        <w:t>Table TDA-</w:t>
      </w:r>
      <w:r w:rsidR="00726917">
        <w:fldChar w:fldCharType="begin"/>
      </w:r>
      <w:r w:rsidR="00726917">
        <w:instrText xml:space="preserve"> SEQ Table_TDA- \* ARABIC </w:instrText>
      </w:r>
      <w:r w:rsidR="00726917">
        <w:fldChar w:fldCharType="separate"/>
      </w:r>
      <w:r w:rsidR="0022750F">
        <w:rPr>
          <w:noProof/>
        </w:rPr>
        <w:t>4</w:t>
      </w:r>
      <w:r w:rsidR="00726917">
        <w:rPr>
          <w:noProof/>
        </w:rPr>
        <w:fldChar w:fldCharType="end"/>
      </w:r>
      <w:bookmarkEnd w:id="38"/>
      <w:r>
        <w:t xml:space="preserve">.  </w:t>
      </w:r>
      <w:r w:rsidRPr="00EC108D">
        <w:t>The Dalles Dam Ice &amp; Trash Sluiceway (ITS) Schedule of Operations.</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1515"/>
        <w:gridCol w:w="4139"/>
        <w:gridCol w:w="2484"/>
        <w:gridCol w:w="1192"/>
      </w:tblGrid>
      <w:tr w:rsidR="00713E86" w:rsidRPr="007C2812" w14:paraId="58BF39DF" w14:textId="77777777" w:rsidTr="00240008">
        <w:trPr>
          <w:cantSplit/>
          <w:trHeight w:hRule="exact" w:val="317"/>
          <w:jc w:val="center"/>
        </w:trPr>
        <w:tc>
          <w:tcPr>
            <w:tcW w:w="812" w:type="pct"/>
            <w:tcBorders>
              <w:top w:val="single" w:sz="12" w:space="0" w:color="auto"/>
              <w:left w:val="single" w:sz="12" w:space="0" w:color="auto"/>
              <w:bottom w:val="single" w:sz="12" w:space="0" w:color="auto"/>
              <w:right w:val="single" w:sz="8" w:space="0" w:color="auto"/>
            </w:tcBorders>
            <w:shd w:val="pct5" w:color="000000" w:fill="FFFFFF"/>
            <w:vAlign w:val="center"/>
          </w:tcPr>
          <w:p w14:paraId="2CB2F229" w14:textId="77777777" w:rsidR="00713E86" w:rsidRPr="007C2812" w:rsidRDefault="00713E86" w:rsidP="00713E86">
            <w:pPr>
              <w:keepNext/>
              <w:spacing w:after="0"/>
              <w:jc w:val="center"/>
              <w:rPr>
                <w:rFonts w:ascii="Calibri" w:eastAsia="Times" w:hAnsi="Calibri" w:cs="Calibri"/>
                <w:b/>
                <w:sz w:val="20"/>
              </w:rPr>
            </w:pPr>
            <w:r w:rsidRPr="007C2812">
              <w:rPr>
                <w:rFonts w:ascii="Calibri" w:eastAsia="Times" w:hAnsi="Calibri" w:cs="Calibri"/>
                <w:b/>
                <w:sz w:val="20"/>
              </w:rPr>
              <w:t>DATES</w:t>
            </w:r>
          </w:p>
        </w:tc>
        <w:tc>
          <w:tcPr>
            <w:tcW w:w="2218" w:type="pct"/>
            <w:tcBorders>
              <w:top w:val="single" w:sz="12" w:space="0" w:color="auto"/>
              <w:left w:val="single" w:sz="8" w:space="0" w:color="auto"/>
              <w:bottom w:val="single" w:sz="12" w:space="0" w:color="auto"/>
              <w:right w:val="single" w:sz="8" w:space="0" w:color="auto"/>
            </w:tcBorders>
            <w:shd w:val="pct5" w:color="000000" w:fill="FFFFFF"/>
            <w:vAlign w:val="center"/>
          </w:tcPr>
          <w:p w14:paraId="4AB6ADA9" w14:textId="7A284078" w:rsidR="00713E86" w:rsidRPr="007C2812" w:rsidRDefault="00713E86" w:rsidP="00713E86">
            <w:pPr>
              <w:keepNext/>
              <w:spacing w:after="0"/>
              <w:jc w:val="center"/>
              <w:rPr>
                <w:rFonts w:ascii="Calibri" w:eastAsia="Times" w:hAnsi="Calibri" w:cs="Calibri"/>
                <w:b/>
                <w:sz w:val="20"/>
              </w:rPr>
            </w:pPr>
            <w:r w:rsidRPr="007C2812">
              <w:rPr>
                <w:rFonts w:ascii="Calibri" w:eastAsia="Times" w:hAnsi="Calibri" w:cs="Calibri"/>
                <w:b/>
                <w:sz w:val="20"/>
              </w:rPr>
              <w:t>SLUICEWAY OPERATION (24 hrs/day)</w:t>
            </w:r>
          </w:p>
        </w:tc>
        <w:tc>
          <w:tcPr>
            <w:tcW w:w="1331" w:type="pct"/>
            <w:tcBorders>
              <w:top w:val="single" w:sz="12" w:space="0" w:color="auto"/>
              <w:left w:val="single" w:sz="8" w:space="0" w:color="auto"/>
              <w:bottom w:val="single" w:sz="12" w:space="0" w:color="auto"/>
              <w:right w:val="single" w:sz="8" w:space="0" w:color="auto"/>
            </w:tcBorders>
            <w:shd w:val="pct5" w:color="000000" w:fill="FFFFFF"/>
            <w:vAlign w:val="center"/>
          </w:tcPr>
          <w:p w14:paraId="6800DDDE" w14:textId="1160D421" w:rsidR="00713E86" w:rsidRPr="007C2812" w:rsidRDefault="00713E86" w:rsidP="00713E86">
            <w:pPr>
              <w:keepNext/>
              <w:spacing w:after="0"/>
              <w:jc w:val="center"/>
              <w:rPr>
                <w:rFonts w:ascii="Calibri" w:eastAsia="Times" w:hAnsi="Calibri" w:cs="Calibri"/>
                <w:b/>
                <w:sz w:val="20"/>
              </w:rPr>
            </w:pPr>
            <w:r w:rsidRPr="007C2812">
              <w:rPr>
                <w:rFonts w:ascii="Calibri" w:eastAsia="Times" w:hAnsi="Calibri" w:cs="Calibri"/>
                <w:b/>
                <w:sz w:val="20"/>
              </w:rPr>
              <w:t>PURPOSE</w:t>
            </w:r>
          </w:p>
        </w:tc>
        <w:tc>
          <w:tcPr>
            <w:tcW w:w="639" w:type="pct"/>
            <w:tcBorders>
              <w:top w:val="single" w:sz="12" w:space="0" w:color="auto"/>
              <w:left w:val="single" w:sz="4" w:space="0" w:color="auto"/>
              <w:bottom w:val="single" w:sz="12" w:space="0" w:color="auto"/>
              <w:right w:val="single" w:sz="12" w:space="0" w:color="auto"/>
            </w:tcBorders>
            <w:shd w:val="pct5" w:color="000000" w:fill="FFFFFF"/>
            <w:vAlign w:val="center"/>
          </w:tcPr>
          <w:p w14:paraId="04C01A57" w14:textId="77777777" w:rsidR="00713E86" w:rsidRPr="007C2812" w:rsidRDefault="00713E86" w:rsidP="00713E86">
            <w:pPr>
              <w:keepNext/>
              <w:spacing w:after="0"/>
              <w:jc w:val="center"/>
              <w:rPr>
                <w:rFonts w:ascii="Calibri" w:eastAsia="Times" w:hAnsi="Calibri" w:cs="Calibri"/>
                <w:b/>
                <w:sz w:val="20"/>
              </w:rPr>
            </w:pPr>
            <w:r w:rsidRPr="007C2812">
              <w:rPr>
                <w:rFonts w:ascii="Calibri" w:eastAsia="Times" w:hAnsi="Calibri" w:cs="Calibri"/>
                <w:b/>
                <w:sz w:val="20"/>
              </w:rPr>
              <w:t>FPP Section</w:t>
            </w:r>
          </w:p>
        </w:tc>
      </w:tr>
      <w:tr w:rsidR="00713E86" w:rsidRPr="007C2812" w14:paraId="2B923B64" w14:textId="77777777" w:rsidTr="00240008">
        <w:trPr>
          <w:cantSplit/>
          <w:trHeight w:hRule="exact" w:val="552"/>
          <w:jc w:val="center"/>
        </w:trPr>
        <w:tc>
          <w:tcPr>
            <w:tcW w:w="812" w:type="pct"/>
            <w:tcBorders>
              <w:top w:val="single" w:sz="12" w:space="0" w:color="auto"/>
              <w:left w:val="single" w:sz="12" w:space="0" w:color="auto"/>
              <w:bottom w:val="single" w:sz="4" w:space="0" w:color="auto"/>
              <w:right w:val="single" w:sz="8" w:space="0" w:color="auto"/>
            </w:tcBorders>
            <w:vAlign w:val="center"/>
          </w:tcPr>
          <w:p w14:paraId="3AF9959E" w14:textId="78853600" w:rsidR="00713E86" w:rsidRPr="007C2812" w:rsidRDefault="00713E86" w:rsidP="00713E86">
            <w:pPr>
              <w:keepNext/>
              <w:spacing w:after="0"/>
              <w:rPr>
                <w:rFonts w:ascii="Calibri" w:eastAsia="Times" w:hAnsi="Calibri" w:cs="Calibri"/>
                <w:sz w:val="20"/>
              </w:rPr>
            </w:pPr>
            <w:r w:rsidRPr="007C2812">
              <w:rPr>
                <w:rFonts w:ascii="Calibri" w:eastAsia="Times" w:hAnsi="Calibri" w:cs="Calibri"/>
                <w:sz w:val="20"/>
              </w:rPr>
              <w:t>March 1–31</w:t>
            </w:r>
            <w:r>
              <w:rPr>
                <w:rFonts w:ascii="Calibri" w:eastAsia="Times" w:hAnsi="Calibri" w:cs="Calibri"/>
                <w:sz w:val="20"/>
              </w:rPr>
              <w:t xml:space="preserve">; </w:t>
            </w:r>
            <w:r w:rsidRPr="007C2812">
              <w:rPr>
                <w:rFonts w:ascii="Calibri" w:eastAsia="Times" w:hAnsi="Calibri" w:cs="Calibri"/>
                <w:sz w:val="20"/>
              </w:rPr>
              <w:t>Dec</w:t>
            </w:r>
            <w:r>
              <w:rPr>
                <w:rFonts w:ascii="Calibri" w:eastAsia="Times" w:hAnsi="Calibri" w:cs="Calibri"/>
                <w:sz w:val="20"/>
              </w:rPr>
              <w:t>ember</w:t>
            </w:r>
            <w:r w:rsidRPr="007C2812">
              <w:rPr>
                <w:rFonts w:ascii="Calibri" w:eastAsia="Times" w:hAnsi="Calibri" w:cs="Calibri"/>
                <w:sz w:val="20"/>
              </w:rPr>
              <w:t xml:space="preserve"> 1–15</w:t>
            </w:r>
          </w:p>
        </w:tc>
        <w:tc>
          <w:tcPr>
            <w:tcW w:w="2218" w:type="pct"/>
            <w:tcBorders>
              <w:top w:val="single" w:sz="12" w:space="0" w:color="auto"/>
              <w:left w:val="single" w:sz="8" w:space="0" w:color="auto"/>
              <w:bottom w:val="single" w:sz="4" w:space="0" w:color="auto"/>
              <w:right w:val="single" w:sz="8" w:space="0" w:color="auto"/>
            </w:tcBorders>
            <w:vAlign w:val="center"/>
          </w:tcPr>
          <w:p w14:paraId="753E2F5B" w14:textId="054A57D5" w:rsidR="00713E86" w:rsidRPr="007C2812" w:rsidRDefault="00713E86" w:rsidP="00713E86">
            <w:pPr>
              <w:keepNext/>
              <w:spacing w:after="0"/>
              <w:rPr>
                <w:rFonts w:ascii="Calibri" w:eastAsia="Times" w:hAnsi="Calibri" w:cs="Calibri"/>
                <w:sz w:val="20"/>
              </w:rPr>
            </w:pPr>
            <w:r>
              <w:rPr>
                <w:rFonts w:ascii="Calibri" w:eastAsia="Times" w:hAnsi="Calibri" w:cs="Calibri"/>
                <w:sz w:val="20"/>
              </w:rPr>
              <w:t xml:space="preserve">OPEN </w:t>
            </w:r>
            <w:r w:rsidRPr="007C2812">
              <w:rPr>
                <w:rFonts w:ascii="Calibri" w:eastAsia="Times" w:hAnsi="Calibri" w:cs="Calibri"/>
                <w:sz w:val="20"/>
              </w:rPr>
              <w:t>End</w:t>
            </w:r>
            <w:r>
              <w:rPr>
                <w:rFonts w:ascii="Calibri" w:eastAsia="Times" w:hAnsi="Calibri" w:cs="Calibri"/>
                <w:sz w:val="20"/>
              </w:rPr>
              <w:t xml:space="preserve"> </w:t>
            </w:r>
            <w:r w:rsidRPr="007C2812">
              <w:rPr>
                <w:rFonts w:ascii="Calibri" w:eastAsia="Times" w:hAnsi="Calibri" w:cs="Calibri"/>
                <w:sz w:val="20"/>
              </w:rPr>
              <w:t xml:space="preserve">gate </w:t>
            </w:r>
          </w:p>
          <w:p w14:paraId="3C8CA02F" w14:textId="3371A902" w:rsidR="00713E86" w:rsidRPr="007C2812" w:rsidRDefault="00713E86" w:rsidP="00240008">
            <w:pPr>
              <w:keepNext/>
              <w:spacing w:after="0"/>
              <w:rPr>
                <w:rFonts w:ascii="Calibri" w:eastAsia="Times" w:hAnsi="Calibri" w:cs="Calibri"/>
                <w:sz w:val="20"/>
              </w:rPr>
            </w:pPr>
            <w:r>
              <w:rPr>
                <w:rFonts w:ascii="Calibri" w:eastAsia="Times" w:hAnsi="Calibri" w:cs="Calibri"/>
                <w:sz w:val="20"/>
              </w:rPr>
              <w:t xml:space="preserve">OPEN </w:t>
            </w:r>
            <w:r w:rsidRPr="007C2812">
              <w:rPr>
                <w:rFonts w:ascii="Calibri" w:eastAsia="Times" w:hAnsi="Calibri" w:cs="Calibri"/>
                <w:sz w:val="20"/>
              </w:rPr>
              <w:t xml:space="preserve">Sluice </w:t>
            </w:r>
            <w:r>
              <w:rPr>
                <w:rFonts w:ascii="Calibri" w:eastAsia="Times" w:hAnsi="Calibri" w:cs="Calibri"/>
                <w:sz w:val="20"/>
              </w:rPr>
              <w:t>g</w:t>
            </w:r>
            <w:r w:rsidRPr="007C2812">
              <w:rPr>
                <w:rFonts w:ascii="Calibri" w:eastAsia="Times" w:hAnsi="Calibri" w:cs="Calibri"/>
                <w:sz w:val="20"/>
              </w:rPr>
              <w:t>ates 1-2, 1-3</w:t>
            </w:r>
            <w:r w:rsidR="00240008">
              <w:rPr>
                <w:rFonts w:ascii="Calibri" w:eastAsia="Times" w:hAnsi="Calibri" w:cs="Calibri"/>
                <w:sz w:val="20"/>
              </w:rPr>
              <w:t xml:space="preserve"> / </w:t>
            </w:r>
            <w:r w:rsidRPr="007C2812">
              <w:rPr>
                <w:rFonts w:ascii="Calibri" w:eastAsia="Times" w:hAnsi="Calibri" w:cs="Calibri"/>
                <w:sz w:val="20"/>
              </w:rPr>
              <w:t>18-1, 18-2</w:t>
            </w:r>
          </w:p>
        </w:tc>
        <w:tc>
          <w:tcPr>
            <w:tcW w:w="1331" w:type="pct"/>
            <w:tcBorders>
              <w:top w:val="single" w:sz="12" w:space="0" w:color="auto"/>
              <w:left w:val="single" w:sz="8" w:space="0" w:color="auto"/>
              <w:bottom w:val="single" w:sz="4" w:space="0" w:color="auto"/>
              <w:right w:val="single" w:sz="8" w:space="0" w:color="auto"/>
            </w:tcBorders>
            <w:vAlign w:val="center"/>
          </w:tcPr>
          <w:p w14:paraId="13EDAC36" w14:textId="419DD9E6" w:rsidR="00713E86" w:rsidRPr="007C2812" w:rsidRDefault="00713E86" w:rsidP="00713E86">
            <w:pPr>
              <w:keepNext/>
              <w:spacing w:after="0"/>
              <w:rPr>
                <w:rFonts w:ascii="Calibri" w:eastAsia="Times" w:hAnsi="Calibri" w:cs="Calibri"/>
                <w:sz w:val="20"/>
              </w:rPr>
            </w:pPr>
            <w:r w:rsidRPr="007C2812">
              <w:rPr>
                <w:rFonts w:ascii="Calibri" w:eastAsia="Times" w:hAnsi="Calibri" w:cs="Calibri"/>
                <w:sz w:val="20"/>
              </w:rPr>
              <w:t>Adult fallback</w:t>
            </w:r>
            <w:r>
              <w:rPr>
                <w:rFonts w:ascii="Calibri" w:eastAsia="Times" w:hAnsi="Calibri" w:cs="Calibri"/>
                <w:sz w:val="20"/>
              </w:rPr>
              <w:t>;</w:t>
            </w:r>
            <w:r w:rsidRPr="007C2812">
              <w:rPr>
                <w:rFonts w:ascii="Calibri" w:eastAsia="Times" w:hAnsi="Calibri" w:cs="Calibri"/>
                <w:sz w:val="20"/>
              </w:rPr>
              <w:t xml:space="preserve"> kelt passage</w:t>
            </w:r>
          </w:p>
        </w:tc>
        <w:tc>
          <w:tcPr>
            <w:tcW w:w="639" w:type="pct"/>
            <w:tcBorders>
              <w:top w:val="single" w:sz="12" w:space="0" w:color="auto"/>
              <w:left w:val="single" w:sz="4" w:space="0" w:color="auto"/>
              <w:bottom w:val="single" w:sz="4" w:space="0" w:color="auto"/>
              <w:right w:val="single" w:sz="12" w:space="0" w:color="auto"/>
            </w:tcBorders>
            <w:vAlign w:val="center"/>
          </w:tcPr>
          <w:p w14:paraId="1A54C78A" w14:textId="259204BC" w:rsidR="00713E86" w:rsidRDefault="00713E86" w:rsidP="00713E86">
            <w:pPr>
              <w:keepNext/>
              <w:spacing w:after="0"/>
              <w:rPr>
                <w:rFonts w:ascii="Calibri" w:eastAsia="Times" w:hAnsi="Calibri" w:cs="Calibri"/>
                <w:sz w:val="20"/>
              </w:rPr>
            </w:pPr>
            <w:r>
              <w:rPr>
                <w:rFonts w:ascii="Calibri" w:eastAsia="Times" w:hAnsi="Calibri" w:cs="Calibri"/>
                <w:sz w:val="20"/>
              </w:rPr>
              <w:fldChar w:fldCharType="begin" w:fldLock="1"/>
            </w:r>
            <w:r>
              <w:rPr>
                <w:rFonts w:ascii="Calibri" w:eastAsia="Times" w:hAnsi="Calibri" w:cs="Calibri"/>
                <w:sz w:val="20"/>
              </w:rPr>
              <w:instrText xml:space="preserve"> REF _Ref441848337 \r \h </w:instrText>
            </w:r>
            <w:r>
              <w:rPr>
                <w:rFonts w:ascii="Calibri" w:eastAsia="Times" w:hAnsi="Calibri" w:cs="Calibri"/>
                <w:sz w:val="20"/>
              </w:rPr>
            </w:r>
            <w:r>
              <w:rPr>
                <w:rFonts w:ascii="Calibri" w:eastAsia="Times" w:hAnsi="Calibri" w:cs="Calibri"/>
                <w:sz w:val="20"/>
              </w:rPr>
              <w:fldChar w:fldCharType="separate"/>
            </w:r>
            <w:r>
              <w:rPr>
                <w:rFonts w:ascii="Calibri" w:eastAsia="Times" w:hAnsi="Calibri" w:cs="Calibri"/>
                <w:sz w:val="20"/>
              </w:rPr>
              <w:t>2.4.1.6</w:t>
            </w:r>
            <w:r>
              <w:rPr>
                <w:rFonts w:ascii="Calibri" w:eastAsia="Times" w:hAnsi="Calibri" w:cs="Calibri"/>
                <w:sz w:val="20"/>
              </w:rPr>
              <w:fldChar w:fldCharType="end"/>
            </w:r>
            <w:r>
              <w:rPr>
                <w:rFonts w:ascii="Calibri" w:eastAsia="Times" w:hAnsi="Calibri" w:cs="Calibri"/>
                <w:sz w:val="20"/>
              </w:rPr>
              <w:t xml:space="preserve">; </w:t>
            </w:r>
          </w:p>
          <w:p w14:paraId="4177CA21" w14:textId="47F8520A" w:rsidR="00713E86" w:rsidRPr="007C2812" w:rsidRDefault="00713E86" w:rsidP="00713E86">
            <w:pPr>
              <w:keepNext/>
              <w:spacing w:after="0"/>
              <w:rPr>
                <w:rFonts w:ascii="Calibri" w:eastAsia="Times" w:hAnsi="Calibri" w:cs="Calibri"/>
                <w:sz w:val="20"/>
              </w:rPr>
            </w:pPr>
            <w:r>
              <w:rPr>
                <w:rFonts w:ascii="Calibri" w:eastAsia="Times" w:hAnsi="Calibri" w:cs="Calibri"/>
                <w:sz w:val="20"/>
              </w:rPr>
              <w:fldChar w:fldCharType="begin" w:fldLock="1"/>
            </w:r>
            <w:r>
              <w:rPr>
                <w:rFonts w:ascii="Calibri" w:eastAsia="Times" w:hAnsi="Calibri" w:cs="Calibri"/>
                <w:sz w:val="20"/>
              </w:rPr>
              <w:instrText xml:space="preserve"> REF _Ref441849095 \r \h </w:instrText>
            </w:r>
            <w:r>
              <w:rPr>
                <w:rFonts w:ascii="Calibri" w:eastAsia="Times" w:hAnsi="Calibri" w:cs="Calibri"/>
                <w:sz w:val="20"/>
              </w:rPr>
            </w:r>
            <w:r>
              <w:rPr>
                <w:rFonts w:ascii="Calibri" w:eastAsia="Times" w:hAnsi="Calibri" w:cs="Calibri"/>
                <w:sz w:val="20"/>
              </w:rPr>
              <w:fldChar w:fldCharType="separate"/>
            </w:r>
            <w:r>
              <w:rPr>
                <w:rFonts w:ascii="Calibri" w:eastAsia="Times" w:hAnsi="Calibri" w:cs="Calibri"/>
                <w:sz w:val="20"/>
              </w:rPr>
              <w:t>2.4.2.9</w:t>
            </w:r>
            <w:r>
              <w:rPr>
                <w:rFonts w:ascii="Calibri" w:eastAsia="Times" w:hAnsi="Calibri" w:cs="Calibri"/>
                <w:sz w:val="20"/>
              </w:rPr>
              <w:fldChar w:fldCharType="end"/>
            </w:r>
          </w:p>
        </w:tc>
      </w:tr>
      <w:tr w:rsidR="00713E86" w:rsidRPr="007C2812" w14:paraId="79279EE0" w14:textId="77777777" w:rsidTr="00240008">
        <w:trPr>
          <w:cantSplit/>
          <w:trHeight w:hRule="exact" w:val="523"/>
          <w:jc w:val="center"/>
        </w:trPr>
        <w:tc>
          <w:tcPr>
            <w:tcW w:w="812" w:type="pct"/>
            <w:tcBorders>
              <w:top w:val="single" w:sz="4" w:space="0" w:color="auto"/>
              <w:left w:val="single" w:sz="12" w:space="0" w:color="auto"/>
              <w:bottom w:val="single" w:sz="4" w:space="0" w:color="auto"/>
              <w:right w:val="single" w:sz="8" w:space="0" w:color="auto"/>
            </w:tcBorders>
            <w:vAlign w:val="center"/>
          </w:tcPr>
          <w:p w14:paraId="23FD3848" w14:textId="77777777" w:rsidR="00713E86" w:rsidRDefault="00713E86" w:rsidP="00713E86">
            <w:pPr>
              <w:keepNext/>
              <w:spacing w:after="0"/>
              <w:rPr>
                <w:rFonts w:ascii="Calibri" w:eastAsia="Times" w:hAnsi="Calibri" w:cs="Calibri"/>
                <w:sz w:val="20"/>
              </w:rPr>
            </w:pPr>
            <w:r w:rsidRPr="007C2812">
              <w:rPr>
                <w:rFonts w:ascii="Calibri" w:eastAsia="Times" w:hAnsi="Calibri" w:cs="Calibri"/>
                <w:sz w:val="20"/>
              </w:rPr>
              <w:t>Apr</w:t>
            </w:r>
            <w:r>
              <w:rPr>
                <w:rFonts w:ascii="Calibri" w:eastAsia="Times" w:hAnsi="Calibri" w:cs="Calibri"/>
                <w:sz w:val="20"/>
              </w:rPr>
              <w:t>il</w:t>
            </w:r>
            <w:r w:rsidRPr="007C2812">
              <w:rPr>
                <w:rFonts w:ascii="Calibri" w:eastAsia="Times" w:hAnsi="Calibri" w:cs="Calibri"/>
                <w:sz w:val="20"/>
              </w:rPr>
              <w:t xml:space="preserve"> 1–</w:t>
            </w:r>
          </w:p>
          <w:p w14:paraId="4464EA89" w14:textId="77777777" w:rsidR="00713E86" w:rsidRPr="007C2812" w:rsidRDefault="00713E86" w:rsidP="00713E86">
            <w:pPr>
              <w:keepNext/>
              <w:spacing w:after="0"/>
              <w:rPr>
                <w:rFonts w:ascii="Calibri" w:eastAsia="Times" w:hAnsi="Calibri" w:cs="Calibri"/>
                <w:sz w:val="20"/>
              </w:rPr>
            </w:pPr>
            <w:r w:rsidRPr="007C2812">
              <w:rPr>
                <w:rFonts w:ascii="Calibri" w:eastAsia="Times" w:hAnsi="Calibri" w:cs="Calibri"/>
                <w:sz w:val="20"/>
              </w:rPr>
              <w:t>Nov</w:t>
            </w:r>
            <w:r>
              <w:rPr>
                <w:rFonts w:ascii="Calibri" w:eastAsia="Times" w:hAnsi="Calibri" w:cs="Calibri"/>
                <w:sz w:val="20"/>
              </w:rPr>
              <w:t>ember</w:t>
            </w:r>
            <w:r w:rsidRPr="007C2812">
              <w:rPr>
                <w:rFonts w:ascii="Calibri" w:eastAsia="Times" w:hAnsi="Calibri" w:cs="Calibri"/>
                <w:sz w:val="20"/>
              </w:rPr>
              <w:t xml:space="preserve"> 30</w:t>
            </w:r>
          </w:p>
        </w:tc>
        <w:tc>
          <w:tcPr>
            <w:tcW w:w="2218" w:type="pct"/>
            <w:tcBorders>
              <w:top w:val="single" w:sz="4" w:space="0" w:color="auto"/>
              <w:left w:val="single" w:sz="8" w:space="0" w:color="auto"/>
              <w:bottom w:val="single" w:sz="4" w:space="0" w:color="auto"/>
              <w:right w:val="single" w:sz="8" w:space="0" w:color="auto"/>
            </w:tcBorders>
            <w:vAlign w:val="center"/>
          </w:tcPr>
          <w:p w14:paraId="6D655224" w14:textId="10184938" w:rsidR="00713E86" w:rsidRPr="007C2812" w:rsidRDefault="00713E86" w:rsidP="00713E86">
            <w:pPr>
              <w:keepNext/>
              <w:spacing w:after="0"/>
              <w:rPr>
                <w:rFonts w:ascii="Calibri" w:eastAsia="Times" w:hAnsi="Calibri" w:cs="Calibri"/>
                <w:sz w:val="20"/>
              </w:rPr>
            </w:pPr>
            <w:r>
              <w:rPr>
                <w:rFonts w:ascii="Calibri" w:eastAsia="Times" w:hAnsi="Calibri" w:cs="Calibri"/>
                <w:sz w:val="20"/>
              </w:rPr>
              <w:t xml:space="preserve">OPEN </w:t>
            </w:r>
            <w:r w:rsidRPr="007C2812">
              <w:rPr>
                <w:rFonts w:ascii="Calibri" w:eastAsia="Times" w:hAnsi="Calibri" w:cs="Calibri"/>
                <w:sz w:val="20"/>
              </w:rPr>
              <w:t>End</w:t>
            </w:r>
            <w:r>
              <w:rPr>
                <w:rFonts w:ascii="Calibri" w:eastAsia="Times" w:hAnsi="Calibri" w:cs="Calibri"/>
                <w:sz w:val="20"/>
              </w:rPr>
              <w:t xml:space="preserve"> </w:t>
            </w:r>
            <w:r w:rsidRPr="007C2812">
              <w:rPr>
                <w:rFonts w:ascii="Calibri" w:eastAsia="Times" w:hAnsi="Calibri" w:cs="Calibri"/>
                <w:sz w:val="20"/>
              </w:rPr>
              <w:t xml:space="preserve">gate </w:t>
            </w:r>
          </w:p>
          <w:p w14:paraId="2332A684" w14:textId="6038EC5C" w:rsidR="00713E86" w:rsidRPr="007C2812" w:rsidRDefault="00713E86" w:rsidP="00240008">
            <w:pPr>
              <w:keepNext/>
              <w:spacing w:after="0"/>
              <w:rPr>
                <w:rFonts w:ascii="Calibri" w:eastAsia="Times" w:hAnsi="Calibri" w:cs="Calibri"/>
                <w:sz w:val="20"/>
              </w:rPr>
            </w:pPr>
            <w:r>
              <w:rPr>
                <w:rFonts w:ascii="Calibri" w:eastAsia="Times" w:hAnsi="Calibri" w:cs="Calibri"/>
                <w:sz w:val="20"/>
              </w:rPr>
              <w:t>OPEN Sluice g</w:t>
            </w:r>
            <w:r w:rsidRPr="007C2812">
              <w:rPr>
                <w:rFonts w:ascii="Calibri" w:eastAsia="Times" w:hAnsi="Calibri" w:cs="Calibri"/>
                <w:sz w:val="20"/>
              </w:rPr>
              <w:t>ates 1-1, 1-2, 1-3</w:t>
            </w:r>
            <w:r w:rsidR="00240008">
              <w:rPr>
                <w:rFonts w:ascii="Calibri" w:eastAsia="Times" w:hAnsi="Calibri" w:cs="Calibri"/>
                <w:sz w:val="20"/>
              </w:rPr>
              <w:t xml:space="preserve"> / </w:t>
            </w:r>
            <w:r w:rsidRPr="007C2812">
              <w:rPr>
                <w:rFonts w:ascii="Calibri" w:eastAsia="Times" w:hAnsi="Calibri" w:cs="Calibri"/>
                <w:sz w:val="20"/>
              </w:rPr>
              <w:t>8-2, 8-3</w:t>
            </w:r>
            <w:r w:rsidR="00240008">
              <w:rPr>
                <w:rFonts w:ascii="Calibri" w:eastAsia="Times" w:hAnsi="Calibri" w:cs="Calibri"/>
                <w:sz w:val="20"/>
              </w:rPr>
              <w:t xml:space="preserve"> / </w:t>
            </w:r>
            <w:r w:rsidRPr="007C2812">
              <w:rPr>
                <w:rFonts w:ascii="Calibri" w:eastAsia="Times" w:hAnsi="Calibri" w:cs="Calibri"/>
                <w:sz w:val="20"/>
              </w:rPr>
              <w:t>18-2</w:t>
            </w:r>
          </w:p>
        </w:tc>
        <w:tc>
          <w:tcPr>
            <w:tcW w:w="1331" w:type="pct"/>
            <w:tcBorders>
              <w:top w:val="single" w:sz="4" w:space="0" w:color="auto"/>
              <w:left w:val="single" w:sz="8" w:space="0" w:color="auto"/>
              <w:bottom w:val="single" w:sz="4" w:space="0" w:color="auto"/>
              <w:right w:val="single" w:sz="8" w:space="0" w:color="auto"/>
            </w:tcBorders>
            <w:vAlign w:val="center"/>
          </w:tcPr>
          <w:p w14:paraId="6E867570" w14:textId="79EA0E47" w:rsidR="00713E86" w:rsidRPr="007C2812" w:rsidRDefault="00713E86" w:rsidP="00713E86">
            <w:pPr>
              <w:keepNext/>
              <w:spacing w:after="0"/>
              <w:rPr>
                <w:rFonts w:ascii="Calibri" w:eastAsia="Times" w:hAnsi="Calibri" w:cs="Calibri"/>
                <w:sz w:val="20"/>
              </w:rPr>
            </w:pPr>
            <w:r w:rsidRPr="007C2812">
              <w:rPr>
                <w:rFonts w:ascii="Calibri" w:eastAsia="Times" w:hAnsi="Calibri" w:cs="Calibri"/>
                <w:sz w:val="20"/>
              </w:rPr>
              <w:t>Juvenile passage</w:t>
            </w:r>
          </w:p>
        </w:tc>
        <w:tc>
          <w:tcPr>
            <w:tcW w:w="639" w:type="pct"/>
            <w:tcBorders>
              <w:top w:val="single" w:sz="4" w:space="0" w:color="auto"/>
              <w:left w:val="single" w:sz="4" w:space="0" w:color="auto"/>
              <w:bottom w:val="single" w:sz="4" w:space="0" w:color="auto"/>
              <w:right w:val="single" w:sz="12" w:space="0" w:color="auto"/>
            </w:tcBorders>
            <w:vAlign w:val="center"/>
          </w:tcPr>
          <w:p w14:paraId="77259DE7" w14:textId="1E0AF70F" w:rsidR="00713E86" w:rsidRPr="007C2812" w:rsidRDefault="00713E86" w:rsidP="00713E86">
            <w:pPr>
              <w:keepNext/>
              <w:spacing w:after="0"/>
              <w:rPr>
                <w:rFonts w:ascii="Calibri" w:eastAsia="Times" w:hAnsi="Calibri" w:cs="Calibri"/>
                <w:sz w:val="20"/>
              </w:rPr>
            </w:pPr>
            <w:r>
              <w:rPr>
                <w:rFonts w:ascii="Calibri" w:eastAsia="Times" w:hAnsi="Calibri" w:cs="Calibri"/>
                <w:sz w:val="20"/>
              </w:rPr>
              <w:fldChar w:fldCharType="begin" w:fldLock="1"/>
            </w:r>
            <w:r>
              <w:rPr>
                <w:rFonts w:ascii="Calibri" w:eastAsia="Times" w:hAnsi="Calibri" w:cs="Calibri"/>
                <w:sz w:val="20"/>
              </w:rPr>
              <w:instrText xml:space="preserve"> REF _Ref441848720 \r \h </w:instrText>
            </w:r>
            <w:r>
              <w:rPr>
                <w:rFonts w:ascii="Calibri" w:eastAsia="Times" w:hAnsi="Calibri" w:cs="Calibri"/>
                <w:sz w:val="20"/>
              </w:rPr>
            </w:r>
            <w:r>
              <w:rPr>
                <w:rFonts w:ascii="Calibri" w:eastAsia="Times" w:hAnsi="Calibri" w:cs="Calibri"/>
                <w:sz w:val="20"/>
              </w:rPr>
              <w:fldChar w:fldCharType="separate"/>
            </w:r>
            <w:r>
              <w:rPr>
                <w:rFonts w:ascii="Calibri" w:eastAsia="Times" w:hAnsi="Calibri" w:cs="Calibri"/>
                <w:sz w:val="20"/>
              </w:rPr>
              <w:t>2.3.2.5</w:t>
            </w:r>
            <w:r>
              <w:rPr>
                <w:rFonts w:ascii="Calibri" w:eastAsia="Times" w:hAnsi="Calibri" w:cs="Calibri"/>
                <w:sz w:val="20"/>
              </w:rPr>
              <w:fldChar w:fldCharType="end"/>
            </w:r>
          </w:p>
        </w:tc>
      </w:tr>
      <w:tr w:rsidR="00713E86" w:rsidRPr="007C2812" w14:paraId="68432E5F" w14:textId="77777777" w:rsidTr="00240008">
        <w:trPr>
          <w:cantSplit/>
          <w:trHeight w:hRule="exact" w:val="532"/>
          <w:jc w:val="center"/>
        </w:trPr>
        <w:tc>
          <w:tcPr>
            <w:tcW w:w="812" w:type="pct"/>
            <w:tcBorders>
              <w:top w:val="single" w:sz="4" w:space="0" w:color="auto"/>
              <w:left w:val="single" w:sz="12" w:space="0" w:color="auto"/>
              <w:bottom w:val="single" w:sz="12" w:space="0" w:color="auto"/>
              <w:right w:val="single" w:sz="8" w:space="0" w:color="auto"/>
            </w:tcBorders>
            <w:vAlign w:val="center"/>
          </w:tcPr>
          <w:p w14:paraId="0006F03D" w14:textId="5C2611DF" w:rsidR="00713E86" w:rsidRDefault="00171B89" w:rsidP="00713E86">
            <w:pPr>
              <w:spacing w:after="0"/>
              <w:rPr>
                <w:rFonts w:ascii="Calibri" w:eastAsia="Times" w:hAnsi="Calibri" w:cs="Calibri"/>
                <w:sz w:val="20"/>
              </w:rPr>
            </w:pPr>
            <w:r>
              <w:rPr>
                <w:rFonts w:ascii="Calibri" w:eastAsia="Times" w:hAnsi="Calibri" w:cs="Calibri"/>
                <w:sz w:val="20"/>
              </w:rPr>
              <w:t>*</w:t>
            </w:r>
            <w:r w:rsidR="00713E86" w:rsidRPr="007C2812">
              <w:rPr>
                <w:rFonts w:ascii="Calibri" w:eastAsia="Times" w:hAnsi="Calibri" w:cs="Calibri"/>
                <w:sz w:val="20"/>
              </w:rPr>
              <w:t>Dec</w:t>
            </w:r>
            <w:r w:rsidR="00713E86">
              <w:rPr>
                <w:rFonts w:ascii="Calibri" w:eastAsia="Times" w:hAnsi="Calibri" w:cs="Calibri"/>
                <w:sz w:val="20"/>
              </w:rPr>
              <w:t>ember</w:t>
            </w:r>
            <w:r w:rsidR="00713E86" w:rsidRPr="007C2812">
              <w:rPr>
                <w:rFonts w:ascii="Calibri" w:eastAsia="Times" w:hAnsi="Calibri" w:cs="Calibri"/>
                <w:sz w:val="20"/>
              </w:rPr>
              <w:t xml:space="preserve"> 16–</w:t>
            </w:r>
          </w:p>
          <w:p w14:paraId="253B0730" w14:textId="34EF1A46" w:rsidR="00713E86" w:rsidRPr="007C2812" w:rsidRDefault="00713E86" w:rsidP="00171B89">
            <w:pPr>
              <w:keepNext/>
              <w:spacing w:after="0"/>
              <w:rPr>
                <w:rFonts w:ascii="Calibri" w:eastAsia="Times" w:hAnsi="Calibri" w:cs="Calibri"/>
                <w:sz w:val="20"/>
              </w:rPr>
            </w:pPr>
            <w:r w:rsidRPr="007C2812">
              <w:rPr>
                <w:rFonts w:ascii="Calibri" w:eastAsia="Times" w:hAnsi="Calibri" w:cs="Calibri"/>
                <w:sz w:val="20"/>
              </w:rPr>
              <w:t>end of Feb</w:t>
            </w:r>
            <w:r>
              <w:rPr>
                <w:rFonts w:ascii="Calibri" w:eastAsia="Times" w:hAnsi="Calibri" w:cs="Calibri"/>
                <w:sz w:val="20"/>
              </w:rPr>
              <w:t>ruary</w:t>
            </w:r>
            <w:r w:rsidR="00171B89">
              <w:rPr>
                <w:rFonts w:ascii="Calibri" w:eastAsia="Times" w:hAnsi="Calibri" w:cs="Calibri"/>
                <w:sz w:val="20"/>
              </w:rPr>
              <w:t xml:space="preserve"> </w:t>
            </w:r>
          </w:p>
        </w:tc>
        <w:tc>
          <w:tcPr>
            <w:tcW w:w="2218" w:type="pct"/>
            <w:tcBorders>
              <w:top w:val="single" w:sz="4" w:space="0" w:color="auto"/>
              <w:left w:val="single" w:sz="8" w:space="0" w:color="auto"/>
              <w:bottom w:val="single" w:sz="12" w:space="0" w:color="auto"/>
              <w:right w:val="single" w:sz="8" w:space="0" w:color="auto"/>
            </w:tcBorders>
            <w:vAlign w:val="center"/>
          </w:tcPr>
          <w:p w14:paraId="06FC2709" w14:textId="61DCD69A" w:rsidR="00713E86" w:rsidRPr="007C2812" w:rsidRDefault="00171B89" w:rsidP="00713E86">
            <w:pPr>
              <w:keepNext/>
              <w:spacing w:after="0"/>
              <w:rPr>
                <w:rFonts w:ascii="Calibri" w:eastAsia="Times" w:hAnsi="Calibri" w:cs="Calibri"/>
                <w:sz w:val="20"/>
              </w:rPr>
            </w:pPr>
            <w:r>
              <w:rPr>
                <w:rFonts w:ascii="Calibri" w:eastAsia="Times" w:hAnsi="Calibri" w:cs="Calibri"/>
                <w:sz w:val="20"/>
              </w:rPr>
              <w:t>*</w:t>
            </w:r>
            <w:r w:rsidR="00713E86">
              <w:rPr>
                <w:rFonts w:ascii="Calibri" w:eastAsia="Times" w:hAnsi="Calibri" w:cs="Calibri"/>
                <w:sz w:val="20"/>
              </w:rPr>
              <w:t xml:space="preserve">CLOSE </w:t>
            </w:r>
            <w:r w:rsidR="00713E86" w:rsidRPr="007C2812">
              <w:rPr>
                <w:rFonts w:ascii="Calibri" w:eastAsia="Times" w:hAnsi="Calibri" w:cs="Calibri"/>
                <w:sz w:val="20"/>
              </w:rPr>
              <w:t>End</w:t>
            </w:r>
            <w:r w:rsidR="00713E86">
              <w:rPr>
                <w:rFonts w:ascii="Calibri" w:eastAsia="Times" w:hAnsi="Calibri" w:cs="Calibri"/>
                <w:sz w:val="20"/>
              </w:rPr>
              <w:t xml:space="preserve"> </w:t>
            </w:r>
            <w:r w:rsidR="00713E86" w:rsidRPr="007C2812">
              <w:rPr>
                <w:rFonts w:ascii="Calibri" w:eastAsia="Times" w:hAnsi="Calibri" w:cs="Calibri"/>
                <w:sz w:val="20"/>
              </w:rPr>
              <w:t>gate</w:t>
            </w:r>
          </w:p>
          <w:p w14:paraId="2CBA2D63" w14:textId="7DD7F5AD" w:rsidR="00713E86" w:rsidRPr="007C2812" w:rsidRDefault="00713E86" w:rsidP="00240008">
            <w:pPr>
              <w:keepNext/>
              <w:spacing w:after="0"/>
              <w:rPr>
                <w:rFonts w:ascii="Calibri" w:eastAsia="Times" w:hAnsi="Calibri" w:cs="Calibri"/>
                <w:sz w:val="20"/>
              </w:rPr>
            </w:pPr>
            <w:r>
              <w:rPr>
                <w:rFonts w:ascii="Calibri" w:eastAsia="Times" w:hAnsi="Calibri" w:cs="Calibri"/>
                <w:sz w:val="20"/>
              </w:rPr>
              <w:t xml:space="preserve">OPEN </w:t>
            </w:r>
            <w:r>
              <w:rPr>
                <w:rFonts w:ascii="Calibri" w:hAnsi="Calibri" w:cs="Calibri"/>
                <w:sz w:val="20"/>
              </w:rPr>
              <w:t>Sluice g</w:t>
            </w:r>
            <w:r w:rsidRPr="007C2812">
              <w:rPr>
                <w:rFonts w:ascii="Calibri" w:hAnsi="Calibri" w:cs="Calibri"/>
                <w:sz w:val="20"/>
              </w:rPr>
              <w:t>ates 1-1</w:t>
            </w:r>
            <w:r w:rsidR="00240008">
              <w:rPr>
                <w:rFonts w:ascii="Calibri" w:hAnsi="Calibri" w:cs="Calibri"/>
                <w:sz w:val="20"/>
              </w:rPr>
              <w:t xml:space="preserve"> / </w:t>
            </w:r>
            <w:r w:rsidRPr="007C2812">
              <w:rPr>
                <w:rFonts w:ascii="Calibri" w:hAnsi="Calibri" w:cs="Calibri"/>
                <w:sz w:val="20"/>
              </w:rPr>
              <w:t>18-3</w:t>
            </w:r>
          </w:p>
        </w:tc>
        <w:tc>
          <w:tcPr>
            <w:tcW w:w="1331" w:type="pct"/>
            <w:tcBorders>
              <w:top w:val="single" w:sz="4" w:space="0" w:color="auto"/>
              <w:left w:val="single" w:sz="8" w:space="0" w:color="auto"/>
              <w:bottom w:val="single" w:sz="12" w:space="0" w:color="auto"/>
              <w:right w:val="single" w:sz="8" w:space="0" w:color="auto"/>
            </w:tcBorders>
            <w:vAlign w:val="center"/>
          </w:tcPr>
          <w:p w14:paraId="648F8AAA" w14:textId="00335F74" w:rsidR="00713E86" w:rsidRPr="007C2812" w:rsidRDefault="00171B89" w:rsidP="00713E86">
            <w:pPr>
              <w:keepNext/>
              <w:spacing w:after="0"/>
              <w:rPr>
                <w:rFonts w:ascii="Calibri" w:eastAsia="Times" w:hAnsi="Calibri" w:cs="Calibri"/>
                <w:sz w:val="20"/>
              </w:rPr>
            </w:pPr>
            <w:r>
              <w:rPr>
                <w:rFonts w:ascii="Calibri" w:eastAsia="Times" w:hAnsi="Calibri" w:cs="Calibri"/>
                <w:sz w:val="20"/>
              </w:rPr>
              <w:t>*</w:t>
            </w:r>
            <w:r w:rsidR="00713E86" w:rsidRPr="007C2812">
              <w:rPr>
                <w:rFonts w:ascii="Calibri" w:eastAsia="Times" w:hAnsi="Calibri" w:cs="Calibri"/>
                <w:sz w:val="20"/>
              </w:rPr>
              <w:t>No passage; allows egress when equalized w/forebay</w:t>
            </w:r>
          </w:p>
        </w:tc>
        <w:tc>
          <w:tcPr>
            <w:tcW w:w="639" w:type="pct"/>
            <w:tcBorders>
              <w:top w:val="single" w:sz="4" w:space="0" w:color="auto"/>
              <w:left w:val="single" w:sz="4" w:space="0" w:color="auto"/>
              <w:bottom w:val="single" w:sz="12" w:space="0" w:color="auto"/>
              <w:right w:val="single" w:sz="12" w:space="0" w:color="auto"/>
            </w:tcBorders>
            <w:vAlign w:val="center"/>
          </w:tcPr>
          <w:p w14:paraId="11C25BA9" w14:textId="661D869D" w:rsidR="00713E86" w:rsidRPr="007C2812" w:rsidRDefault="00713E86" w:rsidP="00713E86">
            <w:pPr>
              <w:keepNext/>
              <w:spacing w:after="0"/>
              <w:rPr>
                <w:rFonts w:ascii="Calibri" w:eastAsia="Times" w:hAnsi="Calibri" w:cs="Calibri"/>
                <w:sz w:val="20"/>
              </w:rPr>
            </w:pPr>
            <w:r>
              <w:rPr>
                <w:rFonts w:ascii="Calibri" w:eastAsia="Times" w:hAnsi="Calibri" w:cs="Calibri"/>
                <w:sz w:val="20"/>
              </w:rPr>
              <w:fldChar w:fldCharType="begin" w:fldLock="1"/>
            </w:r>
            <w:r>
              <w:rPr>
                <w:rFonts w:ascii="Calibri" w:eastAsia="Times" w:hAnsi="Calibri" w:cs="Calibri"/>
                <w:sz w:val="20"/>
              </w:rPr>
              <w:instrText xml:space="preserve"> REF _Ref441848935 \r \h </w:instrText>
            </w:r>
            <w:r>
              <w:rPr>
                <w:rFonts w:ascii="Calibri" w:eastAsia="Times" w:hAnsi="Calibri" w:cs="Calibri"/>
                <w:sz w:val="20"/>
              </w:rPr>
            </w:r>
            <w:r>
              <w:rPr>
                <w:rFonts w:ascii="Calibri" w:eastAsia="Times" w:hAnsi="Calibri" w:cs="Calibri"/>
                <w:sz w:val="20"/>
              </w:rPr>
              <w:fldChar w:fldCharType="separate"/>
            </w:r>
            <w:r>
              <w:rPr>
                <w:rFonts w:ascii="Calibri" w:eastAsia="Times" w:hAnsi="Calibri" w:cs="Calibri"/>
                <w:sz w:val="20"/>
              </w:rPr>
              <w:t>2.3.1.6</w:t>
            </w:r>
            <w:r>
              <w:rPr>
                <w:rFonts w:ascii="Calibri" w:eastAsia="Times" w:hAnsi="Calibri" w:cs="Calibri"/>
                <w:sz w:val="20"/>
              </w:rPr>
              <w:fldChar w:fldCharType="end"/>
            </w:r>
            <w:r>
              <w:rPr>
                <w:rFonts w:ascii="Calibri" w:eastAsia="Times" w:hAnsi="Calibri" w:cs="Calibri"/>
                <w:sz w:val="20"/>
              </w:rPr>
              <w:t xml:space="preserve">, </w:t>
            </w:r>
            <w:r>
              <w:rPr>
                <w:rFonts w:ascii="Calibri" w:eastAsia="Times" w:hAnsi="Calibri" w:cs="Calibri"/>
                <w:sz w:val="20"/>
              </w:rPr>
              <w:fldChar w:fldCharType="begin" w:fldLock="1"/>
            </w:r>
            <w:r>
              <w:rPr>
                <w:rFonts w:ascii="Calibri" w:eastAsia="Times" w:hAnsi="Calibri" w:cs="Calibri"/>
                <w:sz w:val="20"/>
              </w:rPr>
              <w:instrText xml:space="preserve"> REF _Ref441848337 \r \h </w:instrText>
            </w:r>
            <w:r>
              <w:rPr>
                <w:rFonts w:ascii="Calibri" w:eastAsia="Times" w:hAnsi="Calibri" w:cs="Calibri"/>
                <w:sz w:val="20"/>
              </w:rPr>
            </w:r>
            <w:r>
              <w:rPr>
                <w:rFonts w:ascii="Calibri" w:eastAsia="Times" w:hAnsi="Calibri" w:cs="Calibri"/>
                <w:sz w:val="20"/>
              </w:rPr>
              <w:fldChar w:fldCharType="separate"/>
            </w:r>
            <w:r>
              <w:rPr>
                <w:rFonts w:ascii="Calibri" w:eastAsia="Times" w:hAnsi="Calibri" w:cs="Calibri"/>
                <w:sz w:val="20"/>
              </w:rPr>
              <w:t>2.4.1.6</w:t>
            </w:r>
            <w:r>
              <w:rPr>
                <w:rFonts w:ascii="Calibri" w:eastAsia="Times" w:hAnsi="Calibri" w:cs="Calibri"/>
                <w:sz w:val="20"/>
              </w:rPr>
              <w:fldChar w:fldCharType="end"/>
            </w:r>
          </w:p>
        </w:tc>
      </w:tr>
    </w:tbl>
    <w:bookmarkEnd w:id="39"/>
    <w:bookmarkEnd w:id="40"/>
    <w:p w14:paraId="7456D364" w14:textId="131DFC94" w:rsidR="00140A1B" w:rsidRDefault="00140A1B" w:rsidP="00171B89">
      <w:pPr>
        <w:pStyle w:val="FPP3"/>
        <w:keepNext/>
        <w:numPr>
          <w:ilvl w:val="0"/>
          <w:numId w:val="0"/>
        </w:numPr>
        <w:spacing w:before="60"/>
        <w:rPr>
          <w:b/>
        </w:rPr>
      </w:pPr>
      <w:r>
        <w:rPr>
          <w:rFonts w:ascii="Calibri" w:eastAsia="Times" w:hAnsi="Calibri" w:cs="Calibri"/>
          <w:sz w:val="20"/>
        </w:rPr>
        <w:t>*Except during periods of spill when the ITS will be operated if avai</w:t>
      </w:r>
      <w:r w:rsidRPr="00C52CFA">
        <w:rPr>
          <w:rFonts w:asciiTheme="minorHAnsi" w:eastAsia="Times" w:hAnsiTheme="minorHAnsi" w:cstheme="minorHAnsi"/>
          <w:sz w:val="20"/>
          <w:szCs w:val="20"/>
        </w:rPr>
        <w:t>lable</w:t>
      </w:r>
      <w:r w:rsidR="008136D3">
        <w:rPr>
          <w:rFonts w:asciiTheme="minorHAnsi" w:eastAsia="Times" w:hAnsiTheme="minorHAnsi" w:cstheme="minorHAnsi"/>
          <w:sz w:val="20"/>
          <w:szCs w:val="20"/>
        </w:rPr>
        <w:t xml:space="preserve">, as defined in </w:t>
      </w:r>
      <w:r w:rsidRPr="00C52CFA">
        <w:rPr>
          <w:rFonts w:asciiTheme="minorHAnsi" w:eastAsia="Times" w:hAnsiTheme="minorHAnsi" w:cstheme="minorHAnsi"/>
          <w:b/>
          <w:sz w:val="20"/>
          <w:szCs w:val="20"/>
        </w:rPr>
        <w:t xml:space="preserve">section </w:t>
      </w:r>
      <w:r w:rsidR="00C52CFA" w:rsidRPr="00C52CFA">
        <w:rPr>
          <w:rFonts w:asciiTheme="minorHAnsi" w:hAnsiTheme="minorHAnsi" w:cstheme="minorHAnsi"/>
          <w:b/>
          <w:sz w:val="20"/>
          <w:szCs w:val="20"/>
        </w:rPr>
        <w:fldChar w:fldCharType="begin" w:fldLock="1"/>
      </w:r>
      <w:r w:rsidR="00C52CFA" w:rsidRPr="00C52CFA">
        <w:rPr>
          <w:rFonts w:asciiTheme="minorHAnsi" w:hAnsiTheme="minorHAnsi" w:cstheme="minorHAnsi"/>
          <w:b/>
          <w:sz w:val="20"/>
          <w:szCs w:val="20"/>
        </w:rPr>
        <w:instrText xml:space="preserve"> REF _Ref441848425 \r \h  \* MERGEFORMAT </w:instrText>
      </w:r>
      <w:r w:rsidR="00C52CFA" w:rsidRPr="00C52CFA">
        <w:rPr>
          <w:rFonts w:asciiTheme="minorHAnsi" w:hAnsiTheme="minorHAnsi" w:cstheme="minorHAnsi"/>
          <w:b/>
          <w:sz w:val="20"/>
          <w:szCs w:val="20"/>
        </w:rPr>
      </w:r>
      <w:r w:rsidR="00C52CFA" w:rsidRPr="00C52CFA">
        <w:rPr>
          <w:rFonts w:asciiTheme="minorHAnsi" w:hAnsiTheme="minorHAnsi" w:cstheme="minorHAnsi"/>
          <w:b/>
          <w:sz w:val="20"/>
          <w:szCs w:val="20"/>
        </w:rPr>
        <w:fldChar w:fldCharType="separate"/>
      </w:r>
      <w:r w:rsidR="00DC04FD">
        <w:rPr>
          <w:rFonts w:asciiTheme="minorHAnsi" w:hAnsiTheme="minorHAnsi" w:cstheme="minorHAnsi"/>
          <w:b/>
          <w:sz w:val="20"/>
          <w:szCs w:val="20"/>
        </w:rPr>
        <w:t>2.2.2</w:t>
      </w:r>
      <w:r w:rsidR="00C52CFA" w:rsidRPr="00C52CFA">
        <w:rPr>
          <w:rFonts w:asciiTheme="minorHAnsi" w:hAnsiTheme="minorHAnsi" w:cstheme="minorHAnsi"/>
          <w:b/>
          <w:sz w:val="20"/>
          <w:szCs w:val="20"/>
        </w:rPr>
        <w:fldChar w:fldCharType="end"/>
      </w:r>
      <w:r w:rsidR="008136D3">
        <w:rPr>
          <w:rFonts w:asciiTheme="minorHAnsi" w:hAnsiTheme="minorHAnsi" w:cstheme="minorHAnsi"/>
          <w:b/>
          <w:sz w:val="20"/>
          <w:szCs w:val="20"/>
        </w:rPr>
        <w:t xml:space="preserve"> </w:t>
      </w:r>
      <w:r w:rsidR="008136D3">
        <w:rPr>
          <w:rFonts w:asciiTheme="minorHAnsi" w:hAnsiTheme="minorHAnsi" w:cstheme="minorHAnsi"/>
          <w:sz w:val="20"/>
          <w:szCs w:val="20"/>
        </w:rPr>
        <w:t>(3 gates on Unit 1 and 3 gates on Unit 18)</w:t>
      </w:r>
      <w:r w:rsidR="008136D3">
        <w:rPr>
          <w:rFonts w:ascii="Calibri" w:eastAsia="Times" w:hAnsi="Calibri" w:cs="Calibri"/>
          <w:sz w:val="20"/>
        </w:rPr>
        <w:t>.</w:t>
      </w:r>
    </w:p>
    <w:p w14:paraId="41F89E36" w14:textId="77777777" w:rsidR="001B09AC" w:rsidRPr="00804DE2" w:rsidRDefault="00CA3CD6" w:rsidP="002A45BB">
      <w:pPr>
        <w:pStyle w:val="FPP3"/>
        <w:keepNext/>
        <w:spacing w:before="240"/>
        <w:rPr>
          <w:b/>
        </w:rPr>
      </w:pPr>
      <w:r>
        <w:rPr>
          <w:b/>
        </w:rPr>
        <w:t>Juvenile Fish Passage Season (</w:t>
      </w:r>
      <w:r w:rsidR="001B09AC" w:rsidRPr="00804DE2">
        <w:rPr>
          <w:b/>
        </w:rPr>
        <w:t xml:space="preserve">April 1 </w:t>
      </w:r>
      <w:r w:rsidR="00A43DE7" w:rsidRPr="00804DE2">
        <w:rPr>
          <w:b/>
        </w:rPr>
        <w:t xml:space="preserve">– </w:t>
      </w:r>
      <w:r w:rsidR="001B09AC" w:rsidRPr="00804DE2">
        <w:rPr>
          <w:b/>
        </w:rPr>
        <w:t>November 30).</w:t>
      </w:r>
    </w:p>
    <w:p w14:paraId="79DA5342" w14:textId="77777777" w:rsidR="001B09AC" w:rsidRDefault="00F96F7F" w:rsidP="00804DE2">
      <w:pPr>
        <w:pStyle w:val="FPP3"/>
        <w:numPr>
          <w:ilvl w:val="3"/>
          <w:numId w:val="13"/>
        </w:numPr>
      </w:pPr>
      <w:r w:rsidRPr="00F05627">
        <w:t>Measure</w:t>
      </w:r>
      <w:r w:rsidR="001B09AC" w:rsidRPr="00F05627">
        <w:t xml:space="preserve"> gatewell drawdown a minimum of once per week, and more frequently, three times per week or more, as needed during high debris periods.  Clean trashracks as flow conditions dictate, or when drawdown in gatewell sl</w:t>
      </w:r>
      <w:r w:rsidR="002E44C6">
        <w:t>ots exceeds 1</w:t>
      </w:r>
      <w:r w:rsidR="002E44C6" w:rsidRPr="00E437B9">
        <w:t>.5</w:t>
      </w:r>
      <w:r w:rsidR="001B09AC" w:rsidRPr="00E437B9">
        <w:t xml:space="preserve">'.  </w:t>
      </w:r>
      <w:r w:rsidR="00E437B9" w:rsidRPr="00E437B9">
        <w:t xml:space="preserve">To determine if there is debris buildup on the trashracks between June 1 and June 15, inspect three units across the powerhouse that have the most prior operation and will not interfere with sluiceway </w:t>
      </w:r>
      <w:r w:rsidR="00F3098D" w:rsidRPr="00E437B9">
        <w:t>operation.</w:t>
      </w:r>
      <w:r w:rsidR="00E437B9" w:rsidRPr="00384A43">
        <w:t xml:space="preserve"> </w:t>
      </w:r>
      <w:r w:rsidR="00E437B9">
        <w:t xml:space="preserve"> </w:t>
      </w:r>
      <w:r w:rsidR="00E437B9" w:rsidRPr="00384A43">
        <w:t>If so, trashracks will be raked.  All trashracks can be raked using the</w:t>
      </w:r>
      <w:r w:rsidR="00E437B9" w:rsidRPr="00F05627">
        <w:t xml:space="preserve"> Hammerhead crane.</w:t>
      </w:r>
      <w:r w:rsidR="001B09AC" w:rsidRPr="00F05627">
        <w:t xml:space="preserve"> </w:t>
      </w:r>
    </w:p>
    <w:p w14:paraId="47B8FC6B" w14:textId="77777777" w:rsidR="001B09AC" w:rsidRDefault="00F96F7F" w:rsidP="00804DE2">
      <w:pPr>
        <w:pStyle w:val="FPP3"/>
        <w:numPr>
          <w:ilvl w:val="3"/>
          <w:numId w:val="13"/>
        </w:numPr>
      </w:pPr>
      <w:r w:rsidRPr="00A43DE7">
        <w:lastRenderedPageBreak/>
        <w:t>Remove</w:t>
      </w:r>
      <w:r w:rsidR="001B09AC" w:rsidRPr="00A43DE7">
        <w:t xml:space="preserve"> debris from the forebay as needed by operating sluiceway.</w:t>
      </w:r>
    </w:p>
    <w:p w14:paraId="1EB86F03" w14:textId="77777777" w:rsidR="001B09AC" w:rsidRDefault="001B09AC" w:rsidP="00804DE2">
      <w:pPr>
        <w:pStyle w:val="FPP3"/>
        <w:numPr>
          <w:ilvl w:val="3"/>
          <w:numId w:val="13"/>
        </w:numPr>
      </w:pPr>
      <w:r w:rsidRPr="00A43DE7">
        <w:t xml:space="preserve">Inspect all gatewells daily.  </w:t>
      </w:r>
      <w:r w:rsidR="002E44C6" w:rsidRPr="00A43DE7">
        <w:t>C</w:t>
      </w:r>
      <w:r w:rsidRPr="00A43DE7">
        <w:t xml:space="preserve">lean gatewells before the gatewell water surface becomes </w:t>
      </w:r>
      <w:r w:rsidR="002E44C6" w:rsidRPr="00A43DE7">
        <w:t>50%</w:t>
      </w:r>
      <w:r w:rsidRPr="00A43DE7">
        <w:t xml:space="preserve"> covered with debris.  If due to the </w:t>
      </w:r>
      <w:r w:rsidR="00F0052C">
        <w:t xml:space="preserve">debris </w:t>
      </w:r>
      <w:r w:rsidRPr="00A43DE7">
        <w:t>volume it is not possible to keep the gatewell surfaces at least</w:t>
      </w:r>
      <w:r w:rsidR="002E44C6" w:rsidRPr="00A43DE7">
        <w:t xml:space="preserve"> 50%</w:t>
      </w:r>
      <w:r w:rsidRPr="00A43DE7">
        <w:t xml:space="preserve"> clear, they will be cleaned at least once daily.  Turbines with a gatewell fully covered with debris will not be operated except to be in compliance with other coordinated fish measures, and then only on a </w:t>
      </w:r>
      <w:r w:rsidR="002E44C6" w:rsidRPr="00A43DE7">
        <w:t>last-on/first-off</w:t>
      </w:r>
      <w:r w:rsidRPr="00A43DE7">
        <w:t xml:space="preserve"> basis.</w:t>
      </w:r>
    </w:p>
    <w:p w14:paraId="24878D46" w14:textId="77777777" w:rsidR="001B09AC" w:rsidRDefault="00F96F7F" w:rsidP="00804DE2">
      <w:pPr>
        <w:pStyle w:val="FPP3"/>
        <w:numPr>
          <w:ilvl w:val="3"/>
          <w:numId w:val="13"/>
        </w:numPr>
      </w:pPr>
      <w:r w:rsidRPr="00A43DE7">
        <w:t>Project</w:t>
      </w:r>
      <w:r w:rsidR="001B09AC" w:rsidRPr="00A43DE7">
        <w:t xml:space="preserve"> maintenance will permanently close the gate slot orifices as the unit intakes are serviced over the next few years, utilizing orifice plates as covers.</w:t>
      </w:r>
    </w:p>
    <w:p w14:paraId="71DD685B" w14:textId="77777777" w:rsidR="00D03F9C" w:rsidRDefault="00AF76A6" w:rsidP="00804DE2">
      <w:pPr>
        <w:pStyle w:val="FPP3"/>
        <w:numPr>
          <w:ilvl w:val="3"/>
          <w:numId w:val="13"/>
        </w:numPr>
      </w:pPr>
      <w:bookmarkStart w:id="41" w:name="_Ref441848720"/>
      <w:r w:rsidRPr="00AF76A6">
        <w:rPr>
          <w:b/>
        </w:rPr>
        <w:t>Ice &amp; Trash Sluiceway (ITS)</w:t>
      </w:r>
      <w:r>
        <w:t>.</w:t>
      </w:r>
      <w:r w:rsidRPr="00A43DE7">
        <w:t xml:space="preserve"> </w:t>
      </w:r>
    </w:p>
    <w:p w14:paraId="7F437F55" w14:textId="55F94D5D" w:rsidR="003A0A1A" w:rsidRDefault="008A4B0C" w:rsidP="00D03F9C">
      <w:pPr>
        <w:pStyle w:val="FPP3"/>
        <w:numPr>
          <w:ilvl w:val="4"/>
          <w:numId w:val="13"/>
        </w:numPr>
      </w:pPr>
      <w:r>
        <w:t>April 1-November 30: o</w:t>
      </w:r>
      <w:r w:rsidR="002461B7">
        <w:t>perate</w:t>
      </w:r>
      <w:r w:rsidR="00171B89">
        <w:t xml:space="preserve"> ITS</w:t>
      </w:r>
      <w:r w:rsidR="00623D22">
        <w:t xml:space="preserve"> </w:t>
      </w:r>
      <w:r w:rsidR="00F24AE4">
        <w:t>24 hrs/day</w:t>
      </w:r>
      <w:r w:rsidR="002461B7">
        <w:t xml:space="preserve"> for juvenile fish passage</w:t>
      </w:r>
      <w:r w:rsidR="00AF76A6">
        <w:t xml:space="preserve"> </w:t>
      </w:r>
      <w:r w:rsidR="003A0A1A" w:rsidRPr="007E470A">
        <w:t>(</w:t>
      </w:r>
      <w:r w:rsidR="00C52CFA" w:rsidRPr="00C52CFA">
        <w:rPr>
          <w:b/>
        </w:rPr>
        <w:fldChar w:fldCharType="begin" w:fldLock="1"/>
      </w:r>
      <w:r w:rsidR="00C52CFA" w:rsidRPr="00C52CFA">
        <w:rPr>
          <w:b/>
        </w:rPr>
        <w:instrText xml:space="preserve"> REF _Ref441848375 \h  \* MERGEFORMAT </w:instrText>
      </w:r>
      <w:r w:rsidR="00C52CFA" w:rsidRPr="00C52CFA">
        <w:rPr>
          <w:b/>
        </w:rPr>
      </w:r>
      <w:r w:rsidR="00C52CFA" w:rsidRPr="00C52CFA">
        <w:rPr>
          <w:b/>
        </w:rPr>
        <w:fldChar w:fldCharType="separate"/>
      </w:r>
      <w:r w:rsidR="00DC04FD" w:rsidRPr="00DC04FD">
        <w:rPr>
          <w:b/>
        </w:rPr>
        <w:t>Table TDA-4</w:t>
      </w:r>
      <w:r w:rsidR="00C52CFA" w:rsidRPr="00C52CFA">
        <w:rPr>
          <w:b/>
        </w:rPr>
        <w:fldChar w:fldCharType="end"/>
      </w:r>
      <w:r w:rsidR="003A0A1A">
        <w:t xml:space="preserve">).  </w:t>
      </w:r>
      <w:r w:rsidR="003A0A1A" w:rsidRPr="00A43DE7">
        <w:t>Open gates 1-1, 1-2, 1-3 over operating Main Unit (MU)</w:t>
      </w:r>
      <w:r w:rsidR="003A0A1A">
        <w:t>-</w:t>
      </w:r>
      <w:r w:rsidR="003A0A1A" w:rsidRPr="00A43DE7">
        <w:t>1; gates 8-2</w:t>
      </w:r>
      <w:r w:rsidR="003A0A1A">
        <w:t>,</w:t>
      </w:r>
      <w:r w:rsidR="003A0A1A" w:rsidRPr="00A43DE7">
        <w:t xml:space="preserve"> 8-3 over operating MU</w:t>
      </w:r>
      <w:r w:rsidR="003A0A1A">
        <w:t>-</w:t>
      </w:r>
      <w:r w:rsidR="003A0A1A" w:rsidRPr="00A43DE7">
        <w:t>8; and gate 18-2 over operating MU</w:t>
      </w:r>
      <w:r w:rsidR="003A0A1A">
        <w:t>-</w:t>
      </w:r>
      <w:r w:rsidR="003A0A1A" w:rsidRPr="00A43DE7">
        <w:t>18.</w:t>
      </w:r>
      <w:r w:rsidR="003A0A1A" w:rsidRPr="00F05627">
        <w:t xml:space="preserve"> </w:t>
      </w:r>
      <w:r w:rsidR="003A0A1A">
        <w:t xml:space="preserve"> </w:t>
      </w:r>
      <w:r w:rsidR="003A0A1A" w:rsidRPr="00A43DE7">
        <w:t>If any these MUs are out of service for more than 6 hours, operate the next available MU and associated gates adjacent to the unit (i.e., if MU-1 is OOS, then operate MU-2 w/gates; if MU-18 is OOS, then operate MU-17 w/gates or MU-19 w/gates).</w:t>
      </w:r>
      <w:bookmarkEnd w:id="41"/>
      <w:r w:rsidR="003A0A1A" w:rsidRPr="00A43DE7">
        <w:t xml:space="preserve">  </w:t>
      </w:r>
    </w:p>
    <w:p w14:paraId="5B78D5F7" w14:textId="7864DF6E" w:rsidR="003A0A1A" w:rsidRDefault="003A0A1A" w:rsidP="00804DE2">
      <w:pPr>
        <w:pStyle w:val="FPP3"/>
        <w:numPr>
          <w:ilvl w:val="3"/>
          <w:numId w:val="13"/>
        </w:numPr>
      </w:pPr>
      <w:r w:rsidRPr="00A43DE7">
        <w:t xml:space="preserve">When units are being dewatered, leave endgate open and close sluice gates to expose gatewell orifices, and then install orifice blocker.  After orifice-sealing devices are installed, sluice gates should be returned to the open position.  </w:t>
      </w:r>
      <w:r w:rsidR="004C7280" w:rsidRPr="00A43DE7">
        <w:t>Installation time should be approximately</w:t>
      </w:r>
      <w:r w:rsidR="004C7280">
        <w:t xml:space="preserve"> 1 hour</w:t>
      </w:r>
      <w:r w:rsidRPr="00A43DE7">
        <w:t>.</w:t>
      </w:r>
    </w:p>
    <w:p w14:paraId="45B548C2" w14:textId="77777777" w:rsidR="001B09AC" w:rsidRDefault="00F96F7F" w:rsidP="00804DE2">
      <w:pPr>
        <w:pStyle w:val="FPP3"/>
        <w:numPr>
          <w:ilvl w:val="3"/>
          <w:numId w:val="13"/>
        </w:numPr>
      </w:pPr>
      <w:r w:rsidRPr="00A43DE7">
        <w:t>Efforts</w:t>
      </w:r>
      <w:r w:rsidR="001B09AC" w:rsidRPr="00A43DE7">
        <w:t xml:space="preserve"> should be made to keep all petroleum out of gatewells.  Project environmental section will determine cleanup efforts if needed.  Regardless of unit operating status, oil accumulations will be dealt with promptly.  </w:t>
      </w:r>
    </w:p>
    <w:p w14:paraId="56B5271F" w14:textId="77777777" w:rsidR="001B09AC" w:rsidRDefault="00AF76A6" w:rsidP="00804DE2">
      <w:pPr>
        <w:pStyle w:val="FPP3"/>
        <w:numPr>
          <w:ilvl w:val="3"/>
          <w:numId w:val="13"/>
        </w:numPr>
      </w:pPr>
      <w:r w:rsidRPr="00B50947">
        <w:rPr>
          <w:b/>
        </w:rPr>
        <w:t xml:space="preserve">Avian </w:t>
      </w:r>
      <w:r>
        <w:rPr>
          <w:b/>
        </w:rPr>
        <w:t>Deterrence</w:t>
      </w:r>
      <w:r w:rsidRPr="00B50947">
        <w:rPr>
          <w:b/>
        </w:rPr>
        <w:t>.</w:t>
      </w:r>
      <w:r w:rsidRPr="00B50947">
        <w:t xml:space="preserve">  </w:t>
      </w:r>
      <w:r>
        <w:t xml:space="preserve">See the </w:t>
      </w:r>
      <w:r w:rsidRPr="009152A0">
        <w:rPr>
          <w:i/>
        </w:rPr>
        <w:t xml:space="preserve">Avian Monitoring </w:t>
      </w:r>
      <w:r>
        <w:rPr>
          <w:i/>
        </w:rPr>
        <w:t>&amp;</w:t>
      </w:r>
      <w:r w:rsidRPr="009152A0">
        <w:rPr>
          <w:i/>
        </w:rPr>
        <w:t xml:space="preserve"> Deterrence Action Plans</w:t>
      </w:r>
      <w:r>
        <w:t xml:space="preserve"> for all projects in </w:t>
      </w:r>
      <w:r w:rsidRPr="007A7BAC">
        <w:rPr>
          <w:b/>
        </w:rPr>
        <w:t>Appendix L</w:t>
      </w:r>
      <w:r w:rsidRPr="009152A0">
        <w:t xml:space="preserve">.  </w:t>
      </w:r>
      <w:r w:rsidRPr="00A43DE7">
        <w:t xml:space="preserve">Avian abatement measures shall be in place by April 1 unless delayed </w:t>
      </w:r>
      <w:r>
        <w:t>by</w:t>
      </w:r>
      <w:r w:rsidRPr="00A43DE7">
        <w:t xml:space="preserve"> inclement weather</w:t>
      </w:r>
      <w:r>
        <w:t>, in which case work will be completed as soon as weather permits</w:t>
      </w:r>
      <w:r w:rsidRPr="00A43DE7">
        <w:t>.</w:t>
      </w:r>
      <w:r>
        <w:t xml:space="preserve"> Avian hazing shall occur April 15</w:t>
      </w:r>
      <w:r w:rsidR="00804DE2">
        <w:t>–</w:t>
      </w:r>
      <w:r>
        <w:t>July 31.  From August through mid-April, there will be no avian abatement measures other than avian lines.  A</w:t>
      </w:r>
      <w:r w:rsidRPr="00B50947">
        <w:t xml:space="preserve">vian lines </w:t>
      </w:r>
      <w:r>
        <w:t xml:space="preserve">will be repaired and/or reinstalled </w:t>
      </w:r>
      <w:r w:rsidRPr="00B50947">
        <w:t xml:space="preserve">as soon as possible following damage or removal.  </w:t>
      </w:r>
      <w:r>
        <w:t>N</w:t>
      </w:r>
      <w:r w:rsidRPr="00B50947">
        <w:t xml:space="preserve">ew avian lines </w:t>
      </w:r>
      <w:r>
        <w:t>will be i</w:t>
      </w:r>
      <w:r w:rsidRPr="00B50947">
        <w:t>nstall</w:t>
      </w:r>
      <w:r>
        <w:t>ed</w:t>
      </w:r>
      <w:r w:rsidRPr="00B50947">
        <w:t xml:space="preserve"> and maintain</w:t>
      </w:r>
      <w:r>
        <w:t>ed</w:t>
      </w:r>
      <w:r w:rsidRPr="00B50947">
        <w:t xml:space="preserve"> in locations determined to </w:t>
      </w:r>
      <w:r>
        <w:t>have</w:t>
      </w:r>
      <w:r w:rsidRPr="00B50947">
        <w:t xml:space="preserve"> significant avian predat</w:t>
      </w:r>
      <w:r>
        <w:t>ion</w:t>
      </w:r>
      <w:r w:rsidRPr="00B50947">
        <w:t xml:space="preserve">.  </w:t>
      </w:r>
    </w:p>
    <w:p w14:paraId="7EAAB8A2" w14:textId="49350440" w:rsidR="001B09AC" w:rsidRDefault="00F96F7F" w:rsidP="00804DE2">
      <w:pPr>
        <w:pStyle w:val="FPP3"/>
        <w:numPr>
          <w:ilvl w:val="3"/>
          <w:numId w:val="13"/>
        </w:numPr>
      </w:pPr>
      <w:r w:rsidRPr="00A43DE7">
        <w:t>Follow</w:t>
      </w:r>
      <w:r w:rsidR="001B09AC" w:rsidRPr="00A43DE7">
        <w:t xml:space="preserve"> the </w:t>
      </w:r>
      <w:r w:rsidR="00597C08">
        <w:t>spill patterns</w:t>
      </w:r>
      <w:r w:rsidR="001B09AC" w:rsidRPr="00A43DE7">
        <w:t xml:space="preserve"> in </w:t>
      </w:r>
      <w:r w:rsidR="00C52CFA" w:rsidRPr="00C52CFA">
        <w:rPr>
          <w:b/>
        </w:rPr>
        <w:fldChar w:fldCharType="begin" w:fldLock="1"/>
      </w:r>
      <w:r w:rsidR="00C52CFA" w:rsidRPr="00C52CFA">
        <w:rPr>
          <w:b/>
        </w:rPr>
        <w:instrText xml:space="preserve"> REF _Ref441849131 \h  \* MERGEFORMAT </w:instrText>
      </w:r>
      <w:r w:rsidR="00C52CFA" w:rsidRPr="00C52CFA">
        <w:rPr>
          <w:b/>
        </w:rPr>
      </w:r>
      <w:r w:rsidR="00C52CFA" w:rsidRPr="00C52CFA">
        <w:rPr>
          <w:b/>
        </w:rPr>
        <w:fldChar w:fldCharType="separate"/>
      </w:r>
      <w:r w:rsidR="00DC04FD" w:rsidRPr="00DC04FD">
        <w:rPr>
          <w:b/>
        </w:rPr>
        <w:t>Table TDA-7</w:t>
      </w:r>
      <w:r w:rsidR="00C52CFA" w:rsidRPr="00C52CFA">
        <w:rPr>
          <w:b/>
        </w:rPr>
        <w:fldChar w:fldCharType="end"/>
      </w:r>
      <w:r w:rsidR="00C52CFA">
        <w:rPr>
          <w:b/>
        </w:rPr>
        <w:t xml:space="preserve"> </w:t>
      </w:r>
      <w:r w:rsidR="00597C08">
        <w:t xml:space="preserve">for </w:t>
      </w:r>
      <w:r w:rsidR="001B09AC" w:rsidRPr="00A43DE7">
        <w:t>juvenile fish passage.</w:t>
      </w:r>
    </w:p>
    <w:p w14:paraId="767A2006" w14:textId="2C3E811E" w:rsidR="001B09AC" w:rsidRDefault="00764026" w:rsidP="00A43DE7">
      <w:pPr>
        <w:pStyle w:val="FPP2"/>
      </w:pPr>
      <w:bookmarkStart w:id="42" w:name="_Toc161471785"/>
      <w:bookmarkStart w:id="43" w:name="_Toc494193401"/>
      <w:r>
        <w:t>Operating Criteria</w:t>
      </w:r>
      <w:r w:rsidRPr="00201A19">
        <w:t xml:space="preserve"> </w:t>
      </w:r>
      <w:r>
        <w:t xml:space="preserve">- </w:t>
      </w:r>
      <w:r w:rsidR="001B09AC" w:rsidRPr="00A43DE7">
        <w:t>Adult Fish Facilities.</w:t>
      </w:r>
      <w:bookmarkEnd w:id="42"/>
      <w:bookmarkEnd w:id="43"/>
    </w:p>
    <w:p w14:paraId="462B8C14" w14:textId="1FB13205" w:rsidR="001B09AC" w:rsidRPr="00A43DE7" w:rsidRDefault="00623D22" w:rsidP="00CA3CD6">
      <w:pPr>
        <w:pStyle w:val="FPP3"/>
        <w:keepNext/>
      </w:pPr>
      <w:r>
        <w:rPr>
          <w:b/>
        </w:rPr>
        <w:t xml:space="preserve">Adult Fish Facilities - </w:t>
      </w:r>
      <w:r w:rsidR="00CA3CD6">
        <w:rPr>
          <w:b/>
        </w:rPr>
        <w:t>Winter Maintenance</w:t>
      </w:r>
      <w:r w:rsidR="000732FC">
        <w:rPr>
          <w:b/>
        </w:rPr>
        <w:t xml:space="preserve"> </w:t>
      </w:r>
      <w:r w:rsidR="00CA3CD6">
        <w:rPr>
          <w:b/>
        </w:rPr>
        <w:t>(</w:t>
      </w:r>
      <w:r w:rsidR="00CA3CD6" w:rsidRPr="00A70610">
        <w:rPr>
          <w:b/>
        </w:rPr>
        <w:t>December 1</w:t>
      </w:r>
      <w:r w:rsidR="00CA3CD6">
        <w:rPr>
          <w:b/>
        </w:rPr>
        <w:t xml:space="preserve"> – end of February).</w:t>
      </w:r>
      <w:r w:rsidR="001B09AC" w:rsidRPr="00CA3CD6">
        <w:rPr>
          <w:b/>
        </w:rPr>
        <w:t xml:space="preserve"> </w:t>
      </w:r>
    </w:p>
    <w:p w14:paraId="0FA9A586" w14:textId="254AD841" w:rsidR="00A43DE7" w:rsidRDefault="00A43DE7" w:rsidP="00804DE2">
      <w:pPr>
        <w:pStyle w:val="FPP3"/>
        <w:numPr>
          <w:ilvl w:val="3"/>
          <w:numId w:val="13"/>
        </w:numPr>
      </w:pPr>
      <w:r w:rsidRPr="00F05627">
        <w:t>Inspect and calibrate all staff ga</w:t>
      </w:r>
      <w:r w:rsidR="000732FC">
        <w:t>u</w:t>
      </w:r>
      <w:r w:rsidRPr="00F05627">
        <w:t>ges and water level indicators.  Repair and/or clean where necessary.</w:t>
      </w:r>
    </w:p>
    <w:p w14:paraId="7A3FB961" w14:textId="77777777" w:rsidR="001B09AC" w:rsidRDefault="00F96F7F" w:rsidP="00804DE2">
      <w:pPr>
        <w:pStyle w:val="FPP3"/>
        <w:numPr>
          <w:ilvl w:val="3"/>
          <w:numId w:val="13"/>
        </w:numPr>
      </w:pPr>
      <w:r w:rsidRPr="00F05627">
        <w:lastRenderedPageBreak/>
        <w:t>Dewater</w:t>
      </w:r>
      <w:r w:rsidR="001B09AC" w:rsidRPr="00F05627">
        <w:t xml:space="preserve"> all ladders and inspect for projections, debris, or plugged orifices that could injure fish or slow their progress up the ladder.  Make necessary repairs and complete preventative maintenance.</w:t>
      </w:r>
    </w:p>
    <w:p w14:paraId="79B7A4D0" w14:textId="064E64E4" w:rsidR="001B09AC" w:rsidRDefault="00F96F7F" w:rsidP="00804DE2">
      <w:pPr>
        <w:pStyle w:val="FPP3"/>
        <w:numPr>
          <w:ilvl w:val="3"/>
          <w:numId w:val="13"/>
        </w:numPr>
      </w:pPr>
      <w:r w:rsidRPr="00A43DE7">
        <w:t>Pull</w:t>
      </w:r>
      <w:r w:rsidR="001B09AC" w:rsidRPr="00A43DE7">
        <w:t xml:space="preserve"> exit trashracks and</w:t>
      </w:r>
      <w:r w:rsidR="005B6A11">
        <w:t>/or</w:t>
      </w:r>
      <w:r w:rsidR="001B09AC" w:rsidRPr="00A43DE7">
        <w:t xml:space="preserve"> inspect </w:t>
      </w:r>
      <w:r w:rsidRPr="00A43DE7">
        <w:t>and clear</w:t>
      </w:r>
      <w:r w:rsidR="001B09AC" w:rsidRPr="00A43DE7">
        <w:t xml:space="preserve"> debris from the ladder exits.</w:t>
      </w:r>
    </w:p>
    <w:p w14:paraId="153AB308" w14:textId="77777777" w:rsidR="001B09AC" w:rsidRDefault="00F96F7F" w:rsidP="00804DE2">
      <w:pPr>
        <w:pStyle w:val="FPP3"/>
        <w:numPr>
          <w:ilvl w:val="3"/>
          <w:numId w:val="13"/>
        </w:numPr>
      </w:pPr>
      <w:r w:rsidRPr="00A43DE7">
        <w:t>Inspect</w:t>
      </w:r>
      <w:r w:rsidR="001B09AC" w:rsidRPr="00A43DE7">
        <w:t xml:space="preserve"> count station equipment and assure operational.  Reinstall picket leads at counting stations prior to watering up ladders.  Ensure the leads are properly seated.</w:t>
      </w:r>
    </w:p>
    <w:p w14:paraId="07F2E9F0" w14:textId="77777777" w:rsidR="00B71789" w:rsidRDefault="00112549" w:rsidP="00804DE2">
      <w:pPr>
        <w:pStyle w:val="FPP3"/>
        <w:numPr>
          <w:ilvl w:val="3"/>
          <w:numId w:val="13"/>
        </w:numPr>
      </w:pPr>
      <w:r w:rsidRPr="00A43DE7">
        <w:t>Only one of the two adult fish facilities may be out of service at any one time unless coordinated through FPOM.  The operating facility shall be operated at full fish passage season criteria unless specially coordinated.  Outage periods will be minimized to the extent practicable.</w:t>
      </w:r>
      <w:r w:rsidR="00D80AA0" w:rsidRPr="00A43DE7">
        <w:t xml:space="preserve">  </w:t>
      </w:r>
    </w:p>
    <w:p w14:paraId="4D96C6D8" w14:textId="2EC29434" w:rsidR="00F24AE4" w:rsidRDefault="00AF76A6" w:rsidP="00196D46">
      <w:pPr>
        <w:pStyle w:val="FPP3"/>
        <w:keepNext/>
        <w:numPr>
          <w:ilvl w:val="3"/>
          <w:numId w:val="13"/>
        </w:numPr>
      </w:pPr>
      <w:bookmarkStart w:id="44" w:name="_Ref441848337"/>
      <w:r w:rsidRPr="00AF76A6">
        <w:rPr>
          <w:b/>
        </w:rPr>
        <w:t>Ice &amp; Trash Sluiceway (ITS)</w:t>
      </w:r>
      <w:r>
        <w:t>.</w:t>
      </w:r>
      <w:r w:rsidRPr="00A43DE7">
        <w:t xml:space="preserve"> </w:t>
      </w:r>
    </w:p>
    <w:p w14:paraId="26C174C0" w14:textId="35A7611C" w:rsidR="00F24AE4" w:rsidRDefault="00AF76A6" w:rsidP="00196D46">
      <w:pPr>
        <w:pStyle w:val="FPP3"/>
        <w:numPr>
          <w:ilvl w:val="4"/>
          <w:numId w:val="13"/>
        </w:numPr>
      </w:pPr>
      <w:r>
        <w:t>December 1–15</w:t>
      </w:r>
      <w:r w:rsidR="00F24AE4">
        <w:t>:</w:t>
      </w:r>
      <w:r>
        <w:t xml:space="preserve"> o</w:t>
      </w:r>
      <w:r w:rsidR="00244CB2">
        <w:t xml:space="preserve">perate ITS </w:t>
      </w:r>
      <w:r w:rsidR="00F24AE4">
        <w:t xml:space="preserve">24 hrs/day </w:t>
      </w:r>
      <w:r>
        <w:t xml:space="preserve">for adult fallback and steelhead kelt passage </w:t>
      </w:r>
      <w:r w:rsidR="00244CB2" w:rsidRPr="007E470A">
        <w:t>(</w:t>
      </w:r>
      <w:r w:rsidR="00C52CFA" w:rsidRPr="00C52CFA">
        <w:rPr>
          <w:b/>
        </w:rPr>
        <w:fldChar w:fldCharType="begin" w:fldLock="1"/>
      </w:r>
      <w:r w:rsidR="00C52CFA" w:rsidRPr="00C52CFA">
        <w:rPr>
          <w:b/>
        </w:rPr>
        <w:instrText xml:space="preserve"> REF _Ref441848375 \h  \* MERGEFORMAT </w:instrText>
      </w:r>
      <w:r w:rsidR="00C52CFA" w:rsidRPr="00C52CFA">
        <w:rPr>
          <w:b/>
        </w:rPr>
      </w:r>
      <w:r w:rsidR="00C52CFA" w:rsidRPr="00C52CFA">
        <w:rPr>
          <w:b/>
        </w:rPr>
        <w:fldChar w:fldCharType="separate"/>
      </w:r>
      <w:r w:rsidR="00DC04FD" w:rsidRPr="00DC04FD">
        <w:rPr>
          <w:b/>
        </w:rPr>
        <w:t>Table TDA-4</w:t>
      </w:r>
      <w:r w:rsidR="00C52CFA" w:rsidRPr="00C52CFA">
        <w:rPr>
          <w:b/>
        </w:rPr>
        <w:fldChar w:fldCharType="end"/>
      </w:r>
      <w:r w:rsidR="00244CB2">
        <w:t>).</w:t>
      </w:r>
      <w:r w:rsidR="00244CB2" w:rsidRPr="003B10B9">
        <w:t xml:space="preserve"> </w:t>
      </w:r>
      <w:r w:rsidR="00244CB2">
        <w:t>O</w:t>
      </w:r>
      <w:r w:rsidR="00244CB2" w:rsidRPr="003B10B9">
        <w:t>pen gates 1-2</w:t>
      </w:r>
      <w:r w:rsidR="007434F9">
        <w:t>,</w:t>
      </w:r>
      <w:r w:rsidR="00244CB2" w:rsidRPr="003B10B9">
        <w:t xml:space="preserve"> 1-3 over operating MU</w:t>
      </w:r>
      <w:r w:rsidR="00244CB2">
        <w:t>-</w:t>
      </w:r>
      <w:r w:rsidR="00244CB2" w:rsidRPr="003B10B9">
        <w:t xml:space="preserve">1, and </w:t>
      </w:r>
      <w:r w:rsidR="00244CB2" w:rsidRPr="00F02B04">
        <w:t>gates 18-1</w:t>
      </w:r>
      <w:r w:rsidR="007434F9">
        <w:t>, 18-2</w:t>
      </w:r>
      <w:r w:rsidR="00244CB2" w:rsidRPr="00F02B04">
        <w:t xml:space="preserve"> over operating </w:t>
      </w:r>
      <w:r w:rsidR="00244CB2">
        <w:t>MU-18</w:t>
      </w:r>
      <w:r w:rsidR="00244CB2" w:rsidRPr="003B10B9">
        <w:t xml:space="preserve">. If either of these MUs </w:t>
      </w:r>
      <w:r w:rsidR="00244CB2">
        <w:t>are</w:t>
      </w:r>
      <w:r w:rsidR="00244CB2" w:rsidRPr="003B10B9">
        <w:t xml:space="preserve"> out of service, operate the next available MU and associated adjacent gates (i.e., if MU-1 is OOS, then operate MU-2 w/gates; if MU-18 is OOS, then operate MU-17 w/gates or MU-19 w/gates).  </w:t>
      </w:r>
    </w:p>
    <w:p w14:paraId="0D05603A" w14:textId="354F8225" w:rsidR="00244CB2" w:rsidRDefault="00244CB2" w:rsidP="00196D46">
      <w:pPr>
        <w:pStyle w:val="FPP3"/>
        <w:numPr>
          <w:ilvl w:val="4"/>
          <w:numId w:val="13"/>
        </w:numPr>
      </w:pPr>
      <w:r w:rsidRPr="003B10B9">
        <w:t>December 16</w:t>
      </w:r>
      <w:r w:rsidR="00F24AE4">
        <w:t>–</w:t>
      </w:r>
      <w:r>
        <w:t xml:space="preserve">end of </w:t>
      </w:r>
      <w:r w:rsidRPr="003B10B9">
        <w:t>February</w:t>
      </w:r>
      <w:r w:rsidR="00F24AE4">
        <w:t>:</w:t>
      </w:r>
      <w:r w:rsidRPr="003B10B9">
        <w:t xml:space="preserve"> discontinue ITS operation on a 24-hour basis</w:t>
      </w:r>
      <w:r>
        <w:t>, c</w:t>
      </w:r>
      <w:r w:rsidRPr="003B10B9">
        <w:t>lose</w:t>
      </w:r>
      <w:r>
        <w:t xml:space="preserve"> the </w:t>
      </w:r>
      <w:r w:rsidRPr="003B10B9">
        <w:t xml:space="preserve">endgate and open </w:t>
      </w:r>
      <w:r w:rsidR="00804DE2">
        <w:t xml:space="preserve">sluice </w:t>
      </w:r>
      <w:r w:rsidRPr="003B10B9">
        <w:t>gates 1-1</w:t>
      </w:r>
      <w:r>
        <w:t xml:space="preserve">, </w:t>
      </w:r>
      <w:r w:rsidRPr="003B10B9">
        <w:t>18-3 to allow fish egress from the ITS when equalized with the forebay</w:t>
      </w:r>
      <w:r w:rsidR="00140A1B">
        <w:t xml:space="preserve"> (except during periods of spill when the ITS will be operated if available; see </w:t>
      </w:r>
      <w:r w:rsidR="00140A1B">
        <w:rPr>
          <w:b/>
        </w:rPr>
        <w:t>section</w:t>
      </w:r>
      <w:r w:rsidR="00C52CFA">
        <w:rPr>
          <w:b/>
        </w:rPr>
        <w:t xml:space="preserve"> </w:t>
      </w:r>
      <w:r w:rsidR="00C52CFA">
        <w:rPr>
          <w:b/>
        </w:rPr>
        <w:fldChar w:fldCharType="begin" w:fldLock="1"/>
      </w:r>
      <w:r w:rsidR="00C52CFA">
        <w:rPr>
          <w:b/>
        </w:rPr>
        <w:instrText xml:space="preserve"> REF _Ref441848425 \r \h </w:instrText>
      </w:r>
      <w:r w:rsidR="00C52CFA">
        <w:rPr>
          <w:b/>
        </w:rPr>
      </w:r>
      <w:r w:rsidR="00C52CFA">
        <w:rPr>
          <w:b/>
        </w:rPr>
        <w:fldChar w:fldCharType="separate"/>
      </w:r>
      <w:r w:rsidR="00DC04FD">
        <w:rPr>
          <w:b/>
        </w:rPr>
        <w:t>2.2.2</w:t>
      </w:r>
      <w:r w:rsidR="00C52CFA">
        <w:rPr>
          <w:b/>
        </w:rPr>
        <w:fldChar w:fldCharType="end"/>
      </w:r>
      <w:r w:rsidR="00140A1B">
        <w:t>)</w:t>
      </w:r>
      <w:r w:rsidRPr="003B10B9">
        <w:t>.</w:t>
      </w:r>
      <w:bookmarkEnd w:id="44"/>
      <w:r>
        <w:t xml:space="preserve">  </w:t>
      </w:r>
    </w:p>
    <w:p w14:paraId="224941DA" w14:textId="77777777" w:rsidR="001B09AC" w:rsidRPr="00804DE2" w:rsidRDefault="00F37B92" w:rsidP="00804DE2">
      <w:pPr>
        <w:pStyle w:val="FPP3"/>
        <w:keepNext/>
        <w:rPr>
          <w:b/>
        </w:rPr>
      </w:pPr>
      <w:bookmarkStart w:id="45" w:name="_Ref441848544"/>
      <w:r w:rsidRPr="00804DE2">
        <w:rPr>
          <w:b/>
        </w:rPr>
        <w:t xml:space="preserve">Adult </w:t>
      </w:r>
      <w:r w:rsidR="001B09AC" w:rsidRPr="00804DE2">
        <w:rPr>
          <w:b/>
        </w:rPr>
        <w:t>Fish Passage Season</w:t>
      </w:r>
      <w:r w:rsidR="00CA3CD6">
        <w:rPr>
          <w:b/>
        </w:rPr>
        <w:t xml:space="preserve"> (</w:t>
      </w:r>
      <w:r w:rsidR="00CA3CD6" w:rsidRPr="00804DE2">
        <w:rPr>
          <w:b/>
        </w:rPr>
        <w:t>March 1 – November 30</w:t>
      </w:r>
      <w:r w:rsidR="001B09AC" w:rsidRPr="00804DE2">
        <w:rPr>
          <w:b/>
        </w:rPr>
        <w:t>).</w:t>
      </w:r>
      <w:bookmarkEnd w:id="45"/>
      <w:r w:rsidR="001B09AC" w:rsidRPr="00804DE2">
        <w:rPr>
          <w:b/>
        </w:rPr>
        <w:t xml:space="preserve"> </w:t>
      </w:r>
    </w:p>
    <w:p w14:paraId="6F70052F" w14:textId="7894501A" w:rsidR="001B09AC" w:rsidRDefault="001B09AC" w:rsidP="003104D6">
      <w:pPr>
        <w:pStyle w:val="FPP3"/>
        <w:keepNext/>
        <w:numPr>
          <w:ilvl w:val="3"/>
          <w:numId w:val="13"/>
        </w:numPr>
      </w:pPr>
      <w:bookmarkStart w:id="46" w:name="_Ref441848911"/>
      <w:r w:rsidRPr="003B10B9">
        <w:t>Water depth over fish ladder weirs</w:t>
      </w:r>
      <w:r w:rsidR="00597C08">
        <w:t xml:space="preserve"> = </w:t>
      </w:r>
      <w:r w:rsidRPr="003B10B9">
        <w:t xml:space="preserve">1.0’ </w:t>
      </w:r>
      <w:r w:rsidR="001B2480" w:rsidRPr="003B10B9">
        <w:t>±</w:t>
      </w:r>
      <w:r w:rsidRPr="003B10B9">
        <w:t xml:space="preserve">0.1'.  During </w:t>
      </w:r>
      <w:r w:rsidR="00597C08">
        <w:t xml:space="preserve">shad passage season </w:t>
      </w:r>
      <w:r w:rsidR="00597C08" w:rsidRPr="00597C08">
        <w:t>(&gt;</w:t>
      </w:r>
      <w:r w:rsidRPr="003B10B9">
        <w:t>5</w:t>
      </w:r>
      <w:r w:rsidR="0085171B" w:rsidRPr="003B10B9">
        <w:t>,</w:t>
      </w:r>
      <w:r w:rsidRPr="003B10B9">
        <w:t>000 shad/</w:t>
      </w:r>
      <w:r w:rsidR="00597C08">
        <w:t xml:space="preserve">day per </w:t>
      </w:r>
      <w:r w:rsidR="00AA6F2D">
        <w:t xml:space="preserve">at </w:t>
      </w:r>
      <w:r w:rsidR="00597C08" w:rsidRPr="003B10B9">
        <w:t xml:space="preserve">Bonneville Dam </w:t>
      </w:r>
      <w:r w:rsidRPr="003B10B9">
        <w:t>count station)</w:t>
      </w:r>
      <w:r w:rsidR="00597C08">
        <w:t xml:space="preserve"> = </w:t>
      </w:r>
      <w:r w:rsidRPr="003B10B9">
        <w:t xml:space="preserve">1.3’ </w:t>
      </w:r>
      <w:r w:rsidR="001B2480" w:rsidRPr="003B10B9">
        <w:t>±</w:t>
      </w:r>
      <w:r w:rsidRPr="003B10B9">
        <w:t xml:space="preserve">0.1’. </w:t>
      </w:r>
      <w:r w:rsidR="00597C08">
        <w:t xml:space="preserve"> </w:t>
      </w:r>
      <w:r w:rsidRPr="003B10B9">
        <w:t>See</w:t>
      </w:r>
      <w:r w:rsidR="00597C08">
        <w:t xml:space="preserve"> </w:t>
      </w:r>
      <w:r w:rsidR="00AA6F2D" w:rsidRPr="00C52CFA">
        <w:rPr>
          <w:b/>
        </w:rPr>
        <w:t>section</w:t>
      </w:r>
      <w:r w:rsidRPr="00C52CFA">
        <w:rPr>
          <w:b/>
        </w:rPr>
        <w:t xml:space="preserve"> </w:t>
      </w:r>
      <w:r w:rsidR="00C52CFA" w:rsidRPr="00C52CFA">
        <w:rPr>
          <w:b/>
        </w:rPr>
        <w:fldChar w:fldCharType="begin" w:fldLock="1"/>
      </w:r>
      <w:r w:rsidR="00C52CFA" w:rsidRPr="00C52CFA">
        <w:rPr>
          <w:b/>
        </w:rPr>
        <w:instrText xml:space="preserve"> REF _Ref441848544 \r \h  \* MERGEFORMAT </w:instrText>
      </w:r>
      <w:r w:rsidR="00C52CFA" w:rsidRPr="00C52CFA">
        <w:rPr>
          <w:b/>
        </w:rPr>
      </w:r>
      <w:r w:rsidR="00C52CFA" w:rsidRPr="00C52CFA">
        <w:rPr>
          <w:b/>
        </w:rPr>
        <w:fldChar w:fldCharType="separate"/>
      </w:r>
      <w:r w:rsidR="00DC04FD">
        <w:rPr>
          <w:b/>
        </w:rPr>
        <w:t>2.4.2</w:t>
      </w:r>
      <w:r w:rsidR="00C52CFA" w:rsidRPr="00C52CFA">
        <w:rPr>
          <w:b/>
        </w:rPr>
        <w:fldChar w:fldCharType="end"/>
      </w:r>
      <w:r w:rsidRPr="003B10B9">
        <w:t xml:space="preserve"> for exception</w:t>
      </w:r>
      <w:r w:rsidR="00AA6F2D">
        <w:t>s</w:t>
      </w:r>
      <w:r w:rsidRPr="003B10B9">
        <w:t>.</w:t>
      </w:r>
      <w:bookmarkEnd w:id="46"/>
    </w:p>
    <w:p w14:paraId="26F0A21C" w14:textId="77777777" w:rsidR="00823D13" w:rsidRPr="00823D13" w:rsidRDefault="00823D13" w:rsidP="003104D6">
      <w:pPr>
        <w:pStyle w:val="FPP3"/>
        <w:numPr>
          <w:ilvl w:val="3"/>
          <w:numId w:val="13"/>
        </w:numPr>
      </w:pPr>
      <w:r w:rsidRPr="0075684A">
        <w:rPr>
          <w:b/>
        </w:rPr>
        <w:t>Temperature Monitoring.</w:t>
      </w:r>
    </w:p>
    <w:p w14:paraId="3783D6BC" w14:textId="7887E050" w:rsidR="001B09AC" w:rsidRDefault="001B09AC" w:rsidP="00823D13">
      <w:pPr>
        <w:pStyle w:val="FPP3"/>
        <w:numPr>
          <w:ilvl w:val="4"/>
          <w:numId w:val="13"/>
        </w:numPr>
      </w:pPr>
      <w:r w:rsidRPr="003B10B9">
        <w:t>Water temperatures will be measured in count station of each adult fishway</w:t>
      </w:r>
      <w:r w:rsidR="003422BC">
        <w:t xml:space="preserve"> and </w:t>
      </w:r>
      <w:r w:rsidRPr="003B10B9">
        <w:t>will be recorded in the fishway status report.  When water temperature reaches 70</w:t>
      </w:r>
      <w:r w:rsidR="009F6B61" w:rsidRPr="003B10B9">
        <w:t>°</w:t>
      </w:r>
      <w:r w:rsidRPr="003B10B9">
        <w:t>F, all fish handling activities will be coordinated through FPOM prior to any action to verify protocols that will be followed.</w:t>
      </w:r>
    </w:p>
    <w:p w14:paraId="3F262C53" w14:textId="77777777" w:rsidR="00650183" w:rsidRDefault="00823D13" w:rsidP="00823D13">
      <w:pPr>
        <w:pStyle w:val="FPP3"/>
        <w:numPr>
          <w:ilvl w:val="4"/>
          <w:numId w:val="13"/>
        </w:numPr>
      </w:pPr>
      <w:r w:rsidRPr="00932412">
        <w:t xml:space="preserve">From June 1 through September 30, water temperature will be monitored at adult fishway entrances and exits. </w:t>
      </w:r>
    </w:p>
    <w:p w14:paraId="4DD1FA3E" w14:textId="77777777" w:rsidR="00650183" w:rsidRDefault="00823D13" w:rsidP="00650183">
      <w:pPr>
        <w:pStyle w:val="FPP3"/>
        <w:numPr>
          <w:ilvl w:val="5"/>
          <w:numId w:val="13"/>
        </w:numPr>
      </w:pPr>
      <w:r w:rsidRPr="00932412">
        <w:t xml:space="preserve">Temperature monitors shall be placed within 10 meters of all shore-oriented entrances and exits. </w:t>
      </w:r>
    </w:p>
    <w:p w14:paraId="63A1E04A" w14:textId="207B9172" w:rsidR="00650183" w:rsidRDefault="00650183" w:rsidP="00650183">
      <w:pPr>
        <w:pStyle w:val="FPP3"/>
        <w:numPr>
          <w:ilvl w:val="5"/>
          <w:numId w:val="13"/>
        </w:numPr>
      </w:pPr>
      <w:r>
        <w:t>If possible, the entrance monitor shall be within 1 meter above the ladder floor and at least 10 meters downstream of ladder diffusers to allow for sufficient mixing with surface water</w:t>
      </w:r>
      <w:r w:rsidR="00823D13" w:rsidRPr="00932412">
        <w:t xml:space="preserve">. </w:t>
      </w:r>
    </w:p>
    <w:p w14:paraId="3F878912" w14:textId="631B216C" w:rsidR="00650183" w:rsidRDefault="00650183" w:rsidP="00650183">
      <w:pPr>
        <w:pStyle w:val="FPP3"/>
        <w:numPr>
          <w:ilvl w:val="5"/>
          <w:numId w:val="13"/>
        </w:numPr>
      </w:pPr>
      <w:r>
        <w:lastRenderedPageBreak/>
        <w:t>The exit monitor shall be within 1 meter above the ladder floor and above all diffusers to allow for sufficient mixing with surface water.</w:t>
      </w:r>
    </w:p>
    <w:p w14:paraId="5D863448" w14:textId="56BD927F" w:rsidR="00650183" w:rsidRDefault="00823D13" w:rsidP="00650183">
      <w:pPr>
        <w:pStyle w:val="FPP3"/>
        <w:numPr>
          <w:ilvl w:val="5"/>
          <w:numId w:val="13"/>
        </w:numPr>
      </w:pPr>
      <w:r w:rsidRPr="00932412">
        <w:t>If an existing temperatu</w:t>
      </w:r>
      <w:r w:rsidRPr="006A3CDB">
        <w:t xml:space="preserve">re monitoring location is proposed for either the exit or entrance, it shall be verified that the site accurately reflects water temperature within 10 meters of the entrance or exit. </w:t>
      </w:r>
    </w:p>
    <w:p w14:paraId="0FB55C98" w14:textId="4A66D5CD" w:rsidR="00823D13" w:rsidRDefault="00823D13" w:rsidP="00650183">
      <w:pPr>
        <w:pStyle w:val="FPP3"/>
        <w:numPr>
          <w:ilvl w:val="5"/>
          <w:numId w:val="13"/>
        </w:numPr>
      </w:pPr>
      <w:r w:rsidRPr="006A3CDB">
        <w:t xml:space="preserve">Project Fisheries will submit temperature data to the Fish Passage Center (FPC) </w:t>
      </w:r>
      <w:r w:rsidR="00650183">
        <w:t>on a weekly basis</w:t>
      </w:r>
      <w:r w:rsidRPr="006A3CDB">
        <w:t xml:space="preserve"> for posting online at: </w:t>
      </w:r>
      <w:hyperlink r:id="rId20" w:history="1">
        <w:r w:rsidRPr="006A3CDB">
          <w:rPr>
            <w:rStyle w:val="Hyperlink"/>
          </w:rPr>
          <w:t>http://www.fpc.org/river/Q_ladderwatertempgraph.php</w:t>
        </w:r>
      </w:hyperlink>
      <w:r w:rsidRPr="00932412">
        <w:t>.</w:t>
      </w:r>
    </w:p>
    <w:p w14:paraId="57D1AB1C" w14:textId="278B2668" w:rsidR="001B09AC" w:rsidRDefault="001B09AC" w:rsidP="003104D6">
      <w:pPr>
        <w:pStyle w:val="FPP3"/>
        <w:numPr>
          <w:ilvl w:val="3"/>
          <w:numId w:val="13"/>
        </w:numPr>
      </w:pPr>
      <w:r w:rsidRPr="003B10B9">
        <w:t>Head on all entrances:  1'</w:t>
      </w:r>
      <w:r w:rsidR="00AA6F2D">
        <w:t>–</w:t>
      </w:r>
      <w:r w:rsidRPr="003B10B9">
        <w:t xml:space="preserve">2' (1.5’ optimum).  Refer to </w:t>
      </w:r>
      <w:r w:rsidR="00AA6F2D" w:rsidRPr="00C52CFA">
        <w:rPr>
          <w:b/>
        </w:rPr>
        <w:t>section</w:t>
      </w:r>
      <w:r w:rsidRPr="003B10B9">
        <w:rPr>
          <w:b/>
        </w:rPr>
        <w:t xml:space="preserve"> </w:t>
      </w:r>
      <w:r w:rsidR="00C52CFA">
        <w:rPr>
          <w:b/>
        </w:rPr>
        <w:fldChar w:fldCharType="begin" w:fldLock="1"/>
      </w:r>
      <w:r w:rsidR="00C52CFA">
        <w:rPr>
          <w:b/>
        </w:rPr>
        <w:instrText xml:space="preserve"> REF _Ref441848686 \r \h </w:instrText>
      </w:r>
      <w:r w:rsidR="00C52CFA">
        <w:rPr>
          <w:b/>
        </w:rPr>
      </w:r>
      <w:r w:rsidR="00C52CFA">
        <w:rPr>
          <w:b/>
        </w:rPr>
        <w:fldChar w:fldCharType="separate"/>
      </w:r>
      <w:r w:rsidR="00DC04FD">
        <w:rPr>
          <w:b/>
        </w:rPr>
        <w:t>4.3.1</w:t>
      </w:r>
      <w:r w:rsidR="00C52CFA">
        <w:rPr>
          <w:b/>
        </w:rPr>
        <w:fldChar w:fldCharType="end"/>
      </w:r>
      <w:r w:rsidRPr="003B10B9">
        <w:t xml:space="preserve"> when unable to achieve head criteria.</w:t>
      </w:r>
    </w:p>
    <w:p w14:paraId="219E2F95" w14:textId="77777777" w:rsidR="001B09AC" w:rsidRDefault="00597C08" w:rsidP="003104D6">
      <w:pPr>
        <w:pStyle w:val="FPP3"/>
        <w:numPr>
          <w:ilvl w:val="3"/>
          <w:numId w:val="13"/>
        </w:numPr>
      </w:pPr>
      <w:r>
        <w:t>W</w:t>
      </w:r>
      <w:r w:rsidR="001B09AC" w:rsidRPr="003B10B9">
        <w:t>ater velocity of 1.5</w:t>
      </w:r>
      <w:r>
        <w:t>–</w:t>
      </w:r>
      <w:r w:rsidR="001B09AC" w:rsidRPr="003B10B9">
        <w:t>4</w:t>
      </w:r>
      <w:r>
        <w:t>.0</w:t>
      </w:r>
      <w:r w:rsidR="001B09AC" w:rsidRPr="003B10B9">
        <w:t xml:space="preserve"> fps (2 fps optimum) shall be maintained for full length of the powerhouse collection channel and the lower ends of fish ladders that are below the tailwater</w:t>
      </w:r>
      <w:r w:rsidR="000C66A5" w:rsidRPr="003B10B9">
        <w:t xml:space="preserve">. </w:t>
      </w:r>
      <w:r w:rsidR="00D564F5" w:rsidRPr="003B10B9">
        <w:t xml:space="preserve"> </w:t>
      </w:r>
      <w:r w:rsidR="00B64E40" w:rsidRPr="003B10B9">
        <w:t>Fishway channel water velocities will be measured t</w:t>
      </w:r>
      <w:r w:rsidR="004D5F23" w:rsidRPr="003B10B9">
        <w:t>hree times</w:t>
      </w:r>
      <w:r w:rsidR="00B64E40" w:rsidRPr="003B10B9">
        <w:t xml:space="preserve"> weekly</w:t>
      </w:r>
      <w:r w:rsidR="00331876" w:rsidRPr="003B10B9">
        <w:t>, daily preferred,</w:t>
      </w:r>
      <w:r w:rsidR="00B64E40" w:rsidRPr="003B10B9">
        <w:t xml:space="preserve"> during adult fish passage (Mar 1 – Dec 1) part of the fishway inspection program. Floats will be timed through all fishway channels that are supplemented by auxiliary water. Results will be provided in the project weekly fishway status report.</w:t>
      </w:r>
    </w:p>
    <w:p w14:paraId="4C943BDF" w14:textId="77777777" w:rsidR="001B09AC" w:rsidRDefault="001B09AC" w:rsidP="003104D6">
      <w:pPr>
        <w:pStyle w:val="FPP3"/>
        <w:numPr>
          <w:ilvl w:val="3"/>
          <w:numId w:val="13"/>
        </w:numPr>
      </w:pPr>
      <w:r w:rsidRPr="003B10B9">
        <w:t>Remove debris as required to maintain head below 0.5' on attraction water intakes and trash racks at all the ladder exits, with a 0.3' maximum head on all picket leads.  Debris shall be removed when significant amounts accumulate.</w:t>
      </w:r>
    </w:p>
    <w:p w14:paraId="6DC9C48F" w14:textId="77777777" w:rsidR="001B09AC" w:rsidRDefault="001B09AC" w:rsidP="003104D6">
      <w:pPr>
        <w:pStyle w:val="FPP3"/>
        <w:numPr>
          <w:ilvl w:val="3"/>
          <w:numId w:val="13"/>
        </w:numPr>
      </w:pPr>
      <w:r w:rsidRPr="003B10B9">
        <w:t xml:space="preserve">Necessary staff gauges and water level indicators will be readable at all water levels encountered during the fish passage period and accuracy checked weekly.  Instruments will be </w:t>
      </w:r>
      <w:r w:rsidR="00660F22" w:rsidRPr="003B10B9">
        <w:t xml:space="preserve">cleaned and/or </w:t>
      </w:r>
      <w:r w:rsidRPr="003B10B9">
        <w:t>recalibrated when necessary and ASAP.</w:t>
      </w:r>
    </w:p>
    <w:p w14:paraId="70868706" w14:textId="77777777" w:rsidR="001B09AC" w:rsidRDefault="001B09AC" w:rsidP="003104D6">
      <w:pPr>
        <w:pStyle w:val="FPP3"/>
        <w:numPr>
          <w:ilvl w:val="3"/>
          <w:numId w:val="13"/>
        </w:numPr>
      </w:pPr>
      <w:r w:rsidRPr="003B10B9">
        <w:t>Main entrance weir depths</w:t>
      </w:r>
      <w:r w:rsidR="003104D6">
        <w:t xml:space="preserve"> at </w:t>
      </w:r>
      <w:r w:rsidRPr="003B10B9">
        <w:t>8' or greater below tailwater. Maintain a minimum tailwater at 70' msl to remain in entrance weir criteria operating range</w:t>
      </w:r>
      <w:r w:rsidR="00395D95">
        <w:t xml:space="preserve"> (</w:t>
      </w:r>
      <w:r w:rsidRPr="003B10B9">
        <w:t>regulated by RCC</w:t>
      </w:r>
      <w:r w:rsidR="00395D95">
        <w:t>)</w:t>
      </w:r>
      <w:r w:rsidRPr="003B10B9">
        <w:t>.</w:t>
      </w:r>
    </w:p>
    <w:p w14:paraId="73F6F2BA" w14:textId="6D6D08CB" w:rsidR="00132665" w:rsidRDefault="00623D22" w:rsidP="003104D6">
      <w:pPr>
        <w:pStyle w:val="FPP3"/>
        <w:keepNext/>
        <w:numPr>
          <w:ilvl w:val="3"/>
          <w:numId w:val="13"/>
        </w:numPr>
      </w:pPr>
      <w:r>
        <w:rPr>
          <w:b/>
        </w:rPr>
        <w:t xml:space="preserve">Adult </w:t>
      </w:r>
      <w:r w:rsidR="003104D6" w:rsidRPr="003104D6">
        <w:rPr>
          <w:b/>
        </w:rPr>
        <w:t>Fish Count</w:t>
      </w:r>
      <w:r>
        <w:rPr>
          <w:b/>
        </w:rPr>
        <w:t>s</w:t>
      </w:r>
      <w:r w:rsidR="003104D6" w:rsidRPr="003104D6">
        <w:rPr>
          <w:b/>
        </w:rPr>
        <w:t xml:space="preserve">. </w:t>
      </w:r>
      <w:r w:rsidR="001B7836" w:rsidRPr="003B10B9">
        <w:t xml:space="preserve">The current fish counting program </w:t>
      </w:r>
      <w:r w:rsidR="00D74085">
        <w:t xml:space="preserve">schedule is in </w:t>
      </w:r>
      <w:r w:rsidR="00C52CFA" w:rsidRPr="00C52CFA">
        <w:rPr>
          <w:b/>
        </w:rPr>
        <w:fldChar w:fldCharType="begin" w:fldLock="1"/>
      </w:r>
      <w:r w:rsidR="00C52CFA" w:rsidRPr="00C52CFA">
        <w:rPr>
          <w:b/>
        </w:rPr>
        <w:instrText xml:space="preserve"> REF _Ref441849166 \h  \* MERGEFORMAT </w:instrText>
      </w:r>
      <w:r w:rsidR="00C52CFA" w:rsidRPr="00C52CFA">
        <w:rPr>
          <w:b/>
        </w:rPr>
      </w:r>
      <w:r w:rsidR="00C52CFA" w:rsidRPr="00C52CFA">
        <w:rPr>
          <w:b/>
        </w:rPr>
        <w:fldChar w:fldCharType="separate"/>
      </w:r>
      <w:r w:rsidR="00DC04FD" w:rsidRPr="00DC04FD">
        <w:rPr>
          <w:b/>
        </w:rPr>
        <w:t>Table TDA-2</w:t>
      </w:r>
      <w:r w:rsidR="00C52CFA" w:rsidRPr="00C52CFA">
        <w:rPr>
          <w:b/>
        </w:rPr>
        <w:fldChar w:fldCharType="end"/>
      </w:r>
      <w:r w:rsidR="001B7836" w:rsidRPr="003B10B9">
        <w:t>.  Count station crowders and picket leads shall remain in operating position while visual counting, videotaping and/or PIT-tag antenna operation is being conducted.</w:t>
      </w:r>
    </w:p>
    <w:p w14:paraId="63CACC05" w14:textId="756B2F6C" w:rsidR="004571ED" w:rsidRDefault="00132665" w:rsidP="008136D3">
      <w:pPr>
        <w:pStyle w:val="FPP3"/>
        <w:keepNext/>
        <w:numPr>
          <w:ilvl w:val="4"/>
          <w:numId w:val="13"/>
        </w:numPr>
        <w:spacing w:after="120"/>
      </w:pPr>
      <w:r w:rsidRPr="003B10B9">
        <w:t xml:space="preserve">The crowder shall be </w:t>
      </w:r>
      <w:r w:rsidR="004571ED" w:rsidRPr="003B10B9">
        <w:t xml:space="preserve">opened to full count slot width when not counting.  </w:t>
      </w:r>
      <w:r w:rsidR="004102A0">
        <w:t>During counting, t</w:t>
      </w:r>
      <w:r w:rsidR="004571ED" w:rsidRPr="003B10B9">
        <w:t xml:space="preserve">he crowder shall be open as far as possible to allow accurate counting and shall not be </w:t>
      </w:r>
      <w:r w:rsidRPr="003B10B9">
        <w:t>closed to less than 18</w:t>
      </w:r>
      <w:r w:rsidR="001B2480" w:rsidRPr="003B10B9">
        <w:t>”</w:t>
      </w:r>
      <w:r w:rsidRPr="003B10B9">
        <w:t>.  This will usually occur during high turbidity conditions to allow count accuracy criteria to be achieved.</w:t>
      </w:r>
      <w:r w:rsidR="00462E78" w:rsidRPr="003B10B9">
        <w:t xml:space="preserve">  Crowder ranges are: </w:t>
      </w:r>
    </w:p>
    <w:p w14:paraId="7601BECB" w14:textId="77777777" w:rsidR="004571ED" w:rsidRDefault="00462E78" w:rsidP="008136D3">
      <w:pPr>
        <w:pStyle w:val="FPP3"/>
        <w:keepNext/>
        <w:numPr>
          <w:ilvl w:val="6"/>
          <w:numId w:val="13"/>
        </w:numPr>
        <w:spacing w:after="120"/>
      </w:pPr>
      <w:r w:rsidRPr="003B10B9">
        <w:t>TDA-E</w:t>
      </w:r>
      <w:r w:rsidR="004571ED" w:rsidRPr="003B10B9">
        <w:t>ast</w:t>
      </w:r>
      <w:r w:rsidRPr="003B10B9">
        <w:t xml:space="preserve"> = 20</w:t>
      </w:r>
      <w:r w:rsidR="00C57CCA">
        <w:t>–34”</w:t>
      </w:r>
    </w:p>
    <w:p w14:paraId="3C016FED" w14:textId="77777777" w:rsidR="00571E4F" w:rsidRPr="003B10B9" w:rsidRDefault="00462E78" w:rsidP="00BB5379">
      <w:pPr>
        <w:pStyle w:val="FPP3"/>
        <w:numPr>
          <w:ilvl w:val="6"/>
          <w:numId w:val="13"/>
        </w:numPr>
      </w:pPr>
      <w:r w:rsidRPr="003B10B9">
        <w:t>TDA-N</w:t>
      </w:r>
      <w:r w:rsidR="004571ED" w:rsidRPr="003B10B9">
        <w:t>orth</w:t>
      </w:r>
      <w:r w:rsidRPr="003B10B9">
        <w:t xml:space="preserve"> = 18</w:t>
      </w:r>
      <w:r w:rsidR="00C57CCA">
        <w:t>–38”</w:t>
      </w:r>
    </w:p>
    <w:p w14:paraId="1E2FAC72" w14:textId="77777777" w:rsidR="00132665" w:rsidRDefault="00132665" w:rsidP="003104D6">
      <w:pPr>
        <w:pStyle w:val="FPP3"/>
        <w:numPr>
          <w:ilvl w:val="4"/>
          <w:numId w:val="13"/>
        </w:numPr>
      </w:pPr>
      <w:r w:rsidRPr="003B10B9">
        <w:t>If passage is impaired by this condition, the count slot may be widened until proper passage conditions are achieved, even though count accuracy may be compromised to some degree.</w:t>
      </w:r>
    </w:p>
    <w:p w14:paraId="25F7409F" w14:textId="77777777" w:rsidR="00132665" w:rsidRDefault="00132665" w:rsidP="003104D6">
      <w:pPr>
        <w:pStyle w:val="FPP3"/>
        <w:numPr>
          <w:ilvl w:val="4"/>
          <w:numId w:val="13"/>
        </w:numPr>
      </w:pPr>
      <w:r w:rsidRPr="003B10B9">
        <w:lastRenderedPageBreak/>
        <w:t>Project biologists, FFU, and the fish count supervisor shall coordinate to achieve optimum count slot passage and/or count accuracy conditions.</w:t>
      </w:r>
    </w:p>
    <w:p w14:paraId="1976D7E0" w14:textId="77777777" w:rsidR="00132665" w:rsidRDefault="00132665" w:rsidP="003104D6">
      <w:pPr>
        <w:pStyle w:val="FPP3"/>
        <w:numPr>
          <w:ilvl w:val="4"/>
          <w:numId w:val="13"/>
        </w:numPr>
      </w:pPr>
      <w:r w:rsidRPr="003B10B9">
        <w:t>If counting is temporarily discontinued due to unscheduled events, the crowder shall be fully opened.</w:t>
      </w:r>
    </w:p>
    <w:p w14:paraId="7F44641E" w14:textId="77777777" w:rsidR="00132665" w:rsidRDefault="00132665" w:rsidP="003104D6">
      <w:pPr>
        <w:pStyle w:val="FPP3"/>
        <w:numPr>
          <w:ilvl w:val="4"/>
          <w:numId w:val="13"/>
        </w:numPr>
      </w:pPr>
      <w:r w:rsidRPr="003B10B9">
        <w:t>The crowder may remain in operating position during the counters’ hourly ten-minute break period.</w:t>
      </w:r>
    </w:p>
    <w:p w14:paraId="2223F042" w14:textId="4FC9618D" w:rsidR="00BB5379" w:rsidRDefault="00CD5500" w:rsidP="00F24AE4">
      <w:pPr>
        <w:pStyle w:val="FPP3"/>
        <w:numPr>
          <w:ilvl w:val="3"/>
          <w:numId w:val="13"/>
        </w:numPr>
      </w:pPr>
      <w:bookmarkStart w:id="47" w:name="_Ref441849095"/>
      <w:r w:rsidRPr="00AF76A6">
        <w:rPr>
          <w:b/>
        </w:rPr>
        <w:t>Ice &amp; Trash Sluiceway (ITS)</w:t>
      </w:r>
      <w:r w:rsidRPr="00BB5379">
        <w:rPr>
          <w:b/>
        </w:rPr>
        <w:t>.</w:t>
      </w:r>
      <w:r w:rsidRPr="00A43DE7">
        <w:t xml:space="preserve"> </w:t>
      </w:r>
      <w:r w:rsidR="00BB5379">
        <w:t xml:space="preserve"> </w:t>
      </w:r>
      <w:r w:rsidR="008A4B0C">
        <w:t>March 1–31: o</w:t>
      </w:r>
      <w:r w:rsidR="00623D22">
        <w:t xml:space="preserve">perate ITS 24 hrs/day for </w:t>
      </w:r>
      <w:r>
        <w:t>adult fallback and steelhead kelt passage</w:t>
      </w:r>
      <w:r w:rsidR="00F24AE4">
        <w:t xml:space="preserve"> </w:t>
      </w:r>
      <w:r w:rsidR="00F24AE4" w:rsidRPr="007E470A">
        <w:t>(</w:t>
      </w:r>
      <w:r w:rsidR="00F24AE4" w:rsidRPr="00F24AE4">
        <w:rPr>
          <w:b/>
        </w:rPr>
        <w:fldChar w:fldCharType="begin" w:fldLock="1"/>
      </w:r>
      <w:r w:rsidR="00F24AE4" w:rsidRPr="00F24AE4">
        <w:rPr>
          <w:b/>
        </w:rPr>
        <w:instrText xml:space="preserve"> REF _Ref441848375 \h  \* MERGEFORMAT </w:instrText>
      </w:r>
      <w:r w:rsidR="00F24AE4" w:rsidRPr="00F24AE4">
        <w:rPr>
          <w:b/>
        </w:rPr>
      </w:r>
      <w:r w:rsidR="00F24AE4" w:rsidRPr="00F24AE4">
        <w:rPr>
          <w:b/>
        </w:rPr>
        <w:fldChar w:fldCharType="separate"/>
      </w:r>
      <w:r w:rsidR="00F24AE4" w:rsidRPr="00F24AE4">
        <w:rPr>
          <w:b/>
        </w:rPr>
        <w:t>Table TDA-4</w:t>
      </w:r>
      <w:r w:rsidR="00F24AE4" w:rsidRPr="00F24AE4">
        <w:rPr>
          <w:b/>
        </w:rPr>
        <w:fldChar w:fldCharType="end"/>
      </w:r>
      <w:r w:rsidR="00F24AE4">
        <w:t xml:space="preserve">). </w:t>
      </w:r>
      <w:r w:rsidR="00C62A5D" w:rsidRPr="003B10B9">
        <w:t>Open ITS gates 1-2</w:t>
      </w:r>
      <w:r w:rsidR="00C62A5D">
        <w:t>,</w:t>
      </w:r>
      <w:r w:rsidR="00C62A5D" w:rsidRPr="003B10B9">
        <w:t xml:space="preserve"> 1-3 over operating MU-1, and gates 18-1</w:t>
      </w:r>
      <w:r w:rsidR="00C62A5D">
        <w:t xml:space="preserve">, </w:t>
      </w:r>
      <w:r w:rsidR="00C62A5D" w:rsidRPr="003B10B9">
        <w:t xml:space="preserve">18-2 over operating MU-18. If either of these MUs </w:t>
      </w:r>
      <w:r w:rsidR="00C62A5D">
        <w:t>are</w:t>
      </w:r>
      <w:r w:rsidR="00C62A5D" w:rsidRPr="003B10B9">
        <w:t xml:space="preserve"> out of service, operate the next available MU and associated adjacent gates (i.e., if MU-1 is OOS, operate MU-2 w/gates; if MU-18 is OOS, operate MU-17 w/gates or MU-19 w/gates).</w:t>
      </w:r>
      <w:r w:rsidR="00112549" w:rsidRPr="003B10B9">
        <w:t xml:space="preserve"> </w:t>
      </w:r>
    </w:p>
    <w:bookmarkEnd w:id="47"/>
    <w:p w14:paraId="109B54E2" w14:textId="77777777" w:rsidR="001B09AC" w:rsidRPr="003B10B9" w:rsidRDefault="00F96F7F" w:rsidP="00AA6F2D">
      <w:pPr>
        <w:pStyle w:val="FPP3"/>
        <w:keepNext/>
        <w:numPr>
          <w:ilvl w:val="3"/>
          <w:numId w:val="13"/>
        </w:numPr>
      </w:pPr>
      <w:r w:rsidRPr="003B10B9">
        <w:rPr>
          <w:b/>
        </w:rPr>
        <w:t>East</w:t>
      </w:r>
      <w:r w:rsidR="001B09AC" w:rsidRPr="003B10B9">
        <w:rPr>
          <w:b/>
        </w:rPr>
        <w:t xml:space="preserve"> Fishway.</w:t>
      </w:r>
    </w:p>
    <w:p w14:paraId="3214265D" w14:textId="77777777" w:rsidR="001B09AC" w:rsidRDefault="001B09AC" w:rsidP="00AA6F2D">
      <w:pPr>
        <w:pStyle w:val="FPP3"/>
        <w:numPr>
          <w:ilvl w:val="4"/>
          <w:numId w:val="13"/>
        </w:numPr>
      </w:pPr>
      <w:r w:rsidRPr="003B10B9">
        <w:t xml:space="preserve">Removable weirs #154 -#157 will drop into the ladder at a differential (water surface at respective weir location relative to the forebay) </w:t>
      </w:r>
      <w:r w:rsidR="00206005" w:rsidRPr="003B10B9">
        <w:t xml:space="preserve">of </w:t>
      </w:r>
      <w:r w:rsidR="00206005">
        <w:t>1.0</w:t>
      </w:r>
      <w:r w:rsidR="00206005" w:rsidRPr="003B10B9">
        <w:t>' ±0.1'.</w:t>
      </w:r>
    </w:p>
    <w:p w14:paraId="4A108378" w14:textId="77777777" w:rsidR="001B09AC" w:rsidRDefault="001B09AC" w:rsidP="00AA6F2D">
      <w:pPr>
        <w:pStyle w:val="FPP3"/>
        <w:numPr>
          <w:ilvl w:val="4"/>
          <w:numId w:val="13"/>
        </w:numPr>
      </w:pPr>
      <w:r w:rsidRPr="003B10B9">
        <w:t>Telescoping weir #159 will adjust to maintain 1.1</w:t>
      </w:r>
      <w:r w:rsidR="00AA6F2D" w:rsidRPr="003B10B9">
        <w:t>'</w:t>
      </w:r>
      <w:r w:rsidRPr="003B10B9">
        <w:t xml:space="preserve"> </w:t>
      </w:r>
      <w:r w:rsidR="001B2480" w:rsidRPr="003B10B9">
        <w:t>±</w:t>
      </w:r>
      <w:r w:rsidRPr="003B10B9">
        <w:t>0.1' depth over the weirs, measured below the counting station.</w:t>
      </w:r>
    </w:p>
    <w:p w14:paraId="76906995" w14:textId="77777777" w:rsidR="001D2429" w:rsidRDefault="001B09AC" w:rsidP="00AA6F2D">
      <w:pPr>
        <w:pStyle w:val="FPP3"/>
        <w:numPr>
          <w:ilvl w:val="4"/>
          <w:numId w:val="13"/>
        </w:numPr>
      </w:pPr>
      <w:r w:rsidRPr="003B10B9">
        <w:t>Telescoping weir #158 will track 1</w:t>
      </w:r>
      <w:r w:rsidR="00C57CCA">
        <w:t>.0</w:t>
      </w:r>
      <w:r w:rsidRPr="003B10B9">
        <w:t xml:space="preserve">' </w:t>
      </w:r>
      <w:r w:rsidR="001B2480" w:rsidRPr="003B10B9">
        <w:t>±</w:t>
      </w:r>
      <w:r w:rsidRPr="003B10B9">
        <w:t>0.1' below weir #159 at all times during fishway operation.</w:t>
      </w:r>
    </w:p>
    <w:p w14:paraId="1D2F74EA" w14:textId="77777777" w:rsidR="009023FE" w:rsidRDefault="00F96F7F" w:rsidP="00AA6F2D">
      <w:pPr>
        <w:pStyle w:val="FPP3"/>
        <w:numPr>
          <w:ilvl w:val="3"/>
          <w:numId w:val="13"/>
        </w:numPr>
      </w:pPr>
      <w:r w:rsidRPr="003B10B9">
        <w:rPr>
          <w:b/>
        </w:rPr>
        <w:t>North</w:t>
      </w:r>
      <w:r w:rsidR="001B09AC" w:rsidRPr="003B10B9">
        <w:rPr>
          <w:b/>
        </w:rPr>
        <w:t xml:space="preserve"> Fishway Entrance.</w:t>
      </w:r>
      <w:r w:rsidR="006E5608" w:rsidRPr="003B10B9">
        <w:t xml:space="preserve">  Operate one entrance weir</w:t>
      </w:r>
      <w:r w:rsidR="00AA6F2D">
        <w:t xml:space="preserve">, </w:t>
      </w:r>
      <w:r w:rsidR="001B09AC" w:rsidRPr="003B10B9">
        <w:t xml:space="preserve">N1.  Project biologists </w:t>
      </w:r>
      <w:r w:rsidR="006E5608" w:rsidRPr="003B10B9">
        <w:t xml:space="preserve">will work in conjunction with </w:t>
      </w:r>
      <w:r w:rsidR="001B09AC" w:rsidRPr="003B10B9">
        <w:t>Wasco Co</w:t>
      </w:r>
      <w:r w:rsidR="000F52D2" w:rsidRPr="003B10B9">
        <w:t>unty</w:t>
      </w:r>
      <w:r w:rsidR="001B09AC" w:rsidRPr="003B10B9">
        <w:t xml:space="preserve"> to maintain fishway entrances within criteria.</w:t>
      </w:r>
    </w:p>
    <w:p w14:paraId="40A4EB2E" w14:textId="77777777" w:rsidR="001B09AC" w:rsidRPr="003B10B9" w:rsidRDefault="00F96F7F" w:rsidP="00AA6F2D">
      <w:pPr>
        <w:pStyle w:val="FPP3"/>
        <w:keepNext/>
        <w:numPr>
          <w:ilvl w:val="3"/>
          <w:numId w:val="13"/>
        </w:numPr>
      </w:pPr>
      <w:r w:rsidRPr="003B10B9">
        <w:rPr>
          <w:b/>
        </w:rPr>
        <w:t>Powerhouse</w:t>
      </w:r>
      <w:r w:rsidR="001B09AC" w:rsidRPr="003B10B9">
        <w:rPr>
          <w:b/>
        </w:rPr>
        <w:t>.</w:t>
      </w:r>
    </w:p>
    <w:p w14:paraId="11DF2A11" w14:textId="6CC00861" w:rsidR="001B09AC" w:rsidRDefault="001B09AC" w:rsidP="00AA6F2D">
      <w:pPr>
        <w:pStyle w:val="FPP3"/>
        <w:numPr>
          <w:ilvl w:val="4"/>
          <w:numId w:val="13"/>
        </w:numPr>
      </w:pPr>
      <w:r w:rsidRPr="004102A0">
        <w:rPr>
          <w:b/>
        </w:rPr>
        <w:t xml:space="preserve">West </w:t>
      </w:r>
      <w:r w:rsidR="004102A0" w:rsidRPr="004102A0">
        <w:rPr>
          <w:b/>
        </w:rPr>
        <w:t>PH</w:t>
      </w:r>
      <w:r w:rsidRPr="004102A0">
        <w:rPr>
          <w:b/>
        </w:rPr>
        <w:t xml:space="preserve"> Entrance</w:t>
      </w:r>
      <w:r w:rsidR="00CD5500">
        <w:t>.</w:t>
      </w:r>
      <w:r w:rsidRPr="003B10B9">
        <w:t xml:space="preserve">  </w:t>
      </w:r>
      <w:r w:rsidR="0000663A" w:rsidRPr="003B10B9">
        <w:t>Operate entrance weirs W1 and W2</w:t>
      </w:r>
      <w:r w:rsidR="0000663A" w:rsidRPr="002636A7">
        <w:t xml:space="preserve"> </w:t>
      </w:r>
      <w:r w:rsidR="0000663A">
        <w:t>to maintain a gate crest of 8’ or greater below tailwater</w:t>
      </w:r>
      <w:r w:rsidR="0000663A" w:rsidRPr="003B10B9">
        <w:t xml:space="preserve">.  </w:t>
      </w:r>
      <w:r w:rsidRPr="003B10B9">
        <w:t>W3 will be closed at 81’msl, but remain operational as backup to W1 and W2.</w:t>
      </w:r>
    </w:p>
    <w:p w14:paraId="395D864C" w14:textId="48ACA2E4" w:rsidR="001B09AC" w:rsidRDefault="001B09AC" w:rsidP="00AA6F2D">
      <w:pPr>
        <w:pStyle w:val="FPP3"/>
        <w:numPr>
          <w:ilvl w:val="4"/>
          <w:numId w:val="13"/>
        </w:numPr>
      </w:pPr>
      <w:r w:rsidRPr="004102A0">
        <w:rPr>
          <w:b/>
        </w:rPr>
        <w:t xml:space="preserve">East </w:t>
      </w:r>
      <w:r w:rsidR="004102A0">
        <w:rPr>
          <w:b/>
        </w:rPr>
        <w:t>PH</w:t>
      </w:r>
      <w:r w:rsidRPr="004102A0">
        <w:rPr>
          <w:b/>
        </w:rPr>
        <w:t xml:space="preserve"> Entrance</w:t>
      </w:r>
      <w:r w:rsidR="00CD5500">
        <w:rPr>
          <w:b/>
        </w:rPr>
        <w:t>.</w:t>
      </w:r>
      <w:r w:rsidRPr="003B10B9">
        <w:t xml:space="preserve">  </w:t>
      </w:r>
      <w:r w:rsidR="0000663A" w:rsidRPr="003B10B9">
        <w:t xml:space="preserve">Operate entrance weirs E2 and E3 to maintain </w:t>
      </w:r>
      <w:r w:rsidR="0000663A">
        <w:t xml:space="preserve">a </w:t>
      </w:r>
      <w:r w:rsidR="0000663A" w:rsidRPr="003B10B9">
        <w:t xml:space="preserve">gate crest </w:t>
      </w:r>
      <w:r w:rsidR="0000663A">
        <w:t>of</w:t>
      </w:r>
      <w:r w:rsidR="0000663A" w:rsidRPr="003B10B9">
        <w:t xml:space="preserve"> 8’</w:t>
      </w:r>
      <w:r w:rsidR="0000663A">
        <w:t xml:space="preserve">or greater </w:t>
      </w:r>
      <w:r w:rsidR="0000663A" w:rsidRPr="003B10B9">
        <w:t>below tailwater</w:t>
      </w:r>
      <w:r w:rsidRPr="003B10B9">
        <w:t xml:space="preserve">, currently operated at 13’below tailwater.  </w:t>
      </w:r>
      <w:r w:rsidR="005B4C65" w:rsidRPr="003B10B9">
        <w:t xml:space="preserve">Weir E1 to be closed at 81' msl but will remain operational.  </w:t>
      </w:r>
      <w:r w:rsidRPr="003B10B9">
        <w:t>At lower range of tailwater elevation, E1 may be operated manually at any depth to provide criteria entrance differential.</w:t>
      </w:r>
    </w:p>
    <w:p w14:paraId="53F5ED52" w14:textId="77777777" w:rsidR="001B09AC" w:rsidRDefault="001B09AC" w:rsidP="002A45BB">
      <w:pPr>
        <w:pStyle w:val="FPP3"/>
        <w:numPr>
          <w:ilvl w:val="4"/>
          <w:numId w:val="13"/>
        </w:numPr>
        <w:spacing w:after="120"/>
      </w:pPr>
      <w:r w:rsidRPr="003B10B9">
        <w:t>Operate east ladder junction pool weirs at the following minimum depths in relation to east entrance tailwater surface elevation:</w:t>
      </w:r>
      <w:r w:rsidR="004102A0">
        <w:t xml:space="preserve"> </w:t>
      </w:r>
      <w:r w:rsidR="00CD5500" w:rsidRPr="003B10B9">
        <w:t>JP6..........................</w:t>
      </w:r>
      <w:r w:rsidR="00CD5500">
        <w:t xml:space="preserve"> </w:t>
      </w:r>
      <w:r w:rsidR="00CD5500" w:rsidRPr="003B10B9">
        <w:t>&gt;7’</w:t>
      </w:r>
    </w:p>
    <w:p w14:paraId="1C9E4938" w14:textId="33D453C0" w:rsidR="001B09AC" w:rsidRDefault="001B09AC" w:rsidP="00CD5500">
      <w:pPr>
        <w:pStyle w:val="FPP3"/>
        <w:numPr>
          <w:ilvl w:val="4"/>
          <w:numId w:val="13"/>
        </w:numPr>
      </w:pPr>
      <w:r w:rsidRPr="00CD5500">
        <w:rPr>
          <w:b/>
        </w:rPr>
        <w:t>South Spillway Entrance</w:t>
      </w:r>
      <w:r w:rsidR="00CD5500">
        <w:rPr>
          <w:b/>
        </w:rPr>
        <w:t>.</w:t>
      </w:r>
      <w:r w:rsidRPr="003B10B9">
        <w:t xml:space="preserve">  Operate entrance weirs S1 and S2 to maintain </w:t>
      </w:r>
      <w:r w:rsidR="0000663A">
        <w:t xml:space="preserve">a </w:t>
      </w:r>
      <w:r w:rsidRPr="003B10B9">
        <w:t xml:space="preserve">gate crest at 8’ or greater below tailwater.  </w:t>
      </w:r>
    </w:p>
    <w:p w14:paraId="7F6BA86E" w14:textId="77777777" w:rsidR="001B09AC" w:rsidRDefault="001B09AC" w:rsidP="00CD5500">
      <w:pPr>
        <w:pStyle w:val="FPP3"/>
        <w:numPr>
          <w:ilvl w:val="4"/>
          <w:numId w:val="13"/>
        </w:numPr>
      </w:pPr>
      <w:r w:rsidRPr="003B10B9">
        <w:t xml:space="preserve">Discharge from the two operating fish units will be adjusted to maintain criteria at all associated fishway entrances.  Discharge volume </w:t>
      </w:r>
      <w:r w:rsidR="00CD5500">
        <w:t>is</w:t>
      </w:r>
      <w:r w:rsidRPr="003B10B9">
        <w:t xml:space="preserve"> dependent on criteria levels at entrances.</w:t>
      </w:r>
    </w:p>
    <w:p w14:paraId="08A3181B" w14:textId="462AB3BE" w:rsidR="000508F9" w:rsidRPr="007D6074" w:rsidRDefault="000508F9" w:rsidP="000508F9">
      <w:pPr>
        <w:pStyle w:val="FPP3"/>
        <w:numPr>
          <w:ilvl w:val="3"/>
          <w:numId w:val="13"/>
        </w:numPr>
      </w:pPr>
      <w:r>
        <w:rPr>
          <w:b/>
        </w:rPr>
        <w:lastRenderedPageBreak/>
        <w:t>Ladder C</w:t>
      </w:r>
      <w:r w:rsidRPr="00D728CA">
        <w:rPr>
          <w:b/>
        </w:rPr>
        <w:t xml:space="preserve">rowding. </w:t>
      </w:r>
      <w:r w:rsidR="007D6074" w:rsidRPr="003C72CC">
        <w:t>Beginning September 1 (after spill for juvenile fish passage has ended), Project personne</w:t>
      </w:r>
      <w:r w:rsidR="007D6074" w:rsidRPr="007D6074">
        <w:t>l should assess ladder crowding daily during peak seasonal passage periods. If daily East Fishway passage count exceeds 25,000 combined adult salmonids per day (20,000 if ladder temperatures are above 70°F), the following guidance will apply:</w:t>
      </w:r>
      <w:r w:rsidRPr="007D6074">
        <w:t xml:space="preserve">   </w:t>
      </w:r>
    </w:p>
    <w:p w14:paraId="73E08358" w14:textId="095CEA52" w:rsidR="000508F9" w:rsidRPr="007D6074" w:rsidRDefault="007D6074" w:rsidP="000508F9">
      <w:pPr>
        <w:pStyle w:val="FPP3"/>
        <w:numPr>
          <w:ilvl w:val="6"/>
          <w:numId w:val="13"/>
        </w:numPr>
      </w:pPr>
      <w:r w:rsidRPr="007D6074">
        <w:t>Inspectors shall walk entire East Fishway ladder, exit to east entrance, twice daily. Observations and picture recording will be made at the pool between 157 and 158, the pool downstream of count station, and the pool at the 180° bend in the ladder</w:t>
      </w:r>
      <w:r w:rsidR="00030EE8" w:rsidRPr="007D6074">
        <w:t>.</w:t>
      </w:r>
      <w:r w:rsidR="000508F9" w:rsidRPr="007D6074">
        <w:t xml:space="preserve"> </w:t>
      </w:r>
    </w:p>
    <w:p w14:paraId="071BC860" w14:textId="4D18EB5B" w:rsidR="000508F9" w:rsidRDefault="007D6074" w:rsidP="000508F9">
      <w:pPr>
        <w:pStyle w:val="FPP3"/>
        <w:numPr>
          <w:ilvl w:val="6"/>
          <w:numId w:val="13"/>
        </w:numPr>
      </w:pPr>
      <w:r w:rsidRPr="007D6074">
        <w:t>During East Fishway passage exceeding 35,000 combined adult salmonids per day (30,000 if ladder temperatures are above 70°F), if Project Biologists identify a fish crowding emergency, or if any adult salmonid mortality is observed anywhere in the fishway, attempt to alleviate crowding by immediately notifying the control room to coordinate with BPA and implement an emergency spill operation as soon as possible: currently 15 kcfs total = 6 kcfs (4 stops) from bay 1 and 4.5 kcfs (3 stops) each from bays 7 and 8.  This operation and daily coordination with FPOM will continue as long as fish passage counts are greater than or equal to project passage (both ladders) when the operation started, or unless otherwise determined by FP</w:t>
      </w:r>
      <w:r>
        <w:t>OM</w:t>
      </w:r>
      <w:r w:rsidR="00030EE8">
        <w:t>.</w:t>
      </w:r>
    </w:p>
    <w:p w14:paraId="711B8242" w14:textId="2EFB3984" w:rsidR="000508F9" w:rsidRDefault="007D6074" w:rsidP="000508F9">
      <w:pPr>
        <w:pStyle w:val="FPP3"/>
        <w:numPr>
          <w:ilvl w:val="6"/>
          <w:numId w:val="13"/>
        </w:numPr>
      </w:pPr>
      <w:r w:rsidRPr="00CA64A5">
        <w:t>If inspectors see crowding that is not an emergency but is cause for concern, FPOM will be consulted to evaluate the situation.  If the team</w:t>
      </w:r>
      <w:r>
        <w:t xml:space="preserve"> determines the crowding situation is severe enough, the spill operation will be implemented as defined above</w:t>
      </w:r>
      <w:r w:rsidR="00030EE8">
        <w:t>.</w:t>
      </w:r>
    </w:p>
    <w:p w14:paraId="602981EA" w14:textId="1EBC02E8" w:rsidR="00F31D19" w:rsidRPr="003B10B9" w:rsidRDefault="0067780B" w:rsidP="00F05627">
      <w:pPr>
        <w:pStyle w:val="FPP1"/>
      </w:pPr>
      <w:bookmarkStart w:id="48" w:name="_Toc161471786"/>
      <w:bookmarkStart w:id="49" w:name="_Toc494193402"/>
      <w:r>
        <w:rPr>
          <w:szCs w:val="24"/>
        </w:rPr>
        <w:t xml:space="preserve">fish </w:t>
      </w:r>
      <w:r w:rsidR="00F31D19" w:rsidRPr="003B10B9">
        <w:rPr>
          <w:szCs w:val="24"/>
        </w:rPr>
        <w:t>Facilit</w:t>
      </w:r>
      <w:r>
        <w:rPr>
          <w:szCs w:val="24"/>
        </w:rPr>
        <w:t>ies</w:t>
      </w:r>
      <w:r w:rsidR="00F31D19" w:rsidRPr="003B10B9">
        <w:rPr>
          <w:szCs w:val="24"/>
        </w:rPr>
        <w:t xml:space="preserve"> Monitoring </w:t>
      </w:r>
      <w:r w:rsidR="00C57CCA">
        <w:rPr>
          <w:szCs w:val="24"/>
        </w:rPr>
        <w:t>&amp;</w:t>
      </w:r>
      <w:r w:rsidR="00F31D19" w:rsidRPr="003B10B9">
        <w:rPr>
          <w:szCs w:val="24"/>
        </w:rPr>
        <w:t xml:space="preserve"> Reporti</w:t>
      </w:r>
      <w:r w:rsidR="006E5608" w:rsidRPr="003B10B9">
        <w:rPr>
          <w:szCs w:val="24"/>
        </w:rPr>
        <w:t>ng</w:t>
      </w:r>
      <w:bookmarkEnd w:id="49"/>
    </w:p>
    <w:p w14:paraId="3369D4E3" w14:textId="77777777" w:rsidR="00F31D19" w:rsidRDefault="00F31D19" w:rsidP="00F05627">
      <w:pPr>
        <w:pStyle w:val="FPP2"/>
      </w:pPr>
      <w:bookmarkStart w:id="50" w:name="_Toc494193403"/>
      <w:r w:rsidRPr="003B10B9">
        <w:t>Inspections.</w:t>
      </w:r>
      <w:bookmarkEnd w:id="50"/>
      <w:r w:rsidRPr="003B10B9">
        <w:t xml:space="preserve">  </w:t>
      </w:r>
    </w:p>
    <w:p w14:paraId="7E18CAFF" w14:textId="77777777" w:rsidR="00F31D19" w:rsidRDefault="00F31D19" w:rsidP="00F05627">
      <w:pPr>
        <w:pStyle w:val="FPP3"/>
      </w:pPr>
      <w:r w:rsidRPr="003B10B9">
        <w:t>The results of all inspections and the readiness of the facilities for operation will be reported to the FPOM at the meeting immediately prior to the fish passage season.</w:t>
      </w:r>
    </w:p>
    <w:p w14:paraId="1830A43B" w14:textId="77777777" w:rsidR="00F31D19" w:rsidRDefault="00F31D19" w:rsidP="00F05627">
      <w:pPr>
        <w:pStyle w:val="FPP3"/>
      </w:pPr>
      <w:r w:rsidRPr="003B10B9">
        <w:t>During fish passage season, fish passage facilities will be inspected at least twice</w:t>
      </w:r>
      <w:r w:rsidR="00357A62">
        <w:t>/</w:t>
      </w:r>
      <w:r w:rsidRPr="003B10B9">
        <w:t>day</w:t>
      </w:r>
      <w:r w:rsidR="00357A62">
        <w:t xml:space="preserve">, </w:t>
      </w:r>
      <w:r w:rsidRPr="003B10B9">
        <w:t>seven days</w:t>
      </w:r>
      <w:r w:rsidR="00357A62">
        <w:t>/</w:t>
      </w:r>
      <w:r w:rsidRPr="003B10B9">
        <w:t xml:space="preserve">week to assure operation according to established criteria.  </w:t>
      </w:r>
      <w:r w:rsidR="0068780D" w:rsidRPr="003B10B9">
        <w:t xml:space="preserve">A third inspection will be made using the data logging system. </w:t>
      </w:r>
      <w:r w:rsidR="000F52D2" w:rsidRPr="003B10B9">
        <w:t>E</w:t>
      </w:r>
      <w:r w:rsidR="0068780D" w:rsidRPr="003B10B9">
        <w:t xml:space="preserve">ntrance conditions </w:t>
      </w:r>
      <w:r w:rsidR="000F52D2" w:rsidRPr="003B10B9">
        <w:t xml:space="preserve">for the previous 24 hours </w:t>
      </w:r>
      <w:r w:rsidR="0068780D" w:rsidRPr="003B10B9">
        <w:t>will be checked daily for entrance criteria.</w:t>
      </w:r>
    </w:p>
    <w:p w14:paraId="1D192E32" w14:textId="5344663C" w:rsidR="00F31D19" w:rsidRDefault="00F31D19" w:rsidP="00F05627">
      <w:pPr>
        <w:pStyle w:val="FPP3"/>
      </w:pPr>
      <w:r w:rsidRPr="003B10B9">
        <w:t>During winter maintenance, fish passage facilities will be inspected once</w:t>
      </w:r>
      <w:r w:rsidR="00357A62">
        <w:t>/</w:t>
      </w:r>
      <w:r w:rsidRPr="003B10B9">
        <w:t>day</w:t>
      </w:r>
      <w:r w:rsidR="00357A62">
        <w:t xml:space="preserve">, </w:t>
      </w:r>
      <w:r w:rsidRPr="003B10B9">
        <w:t>seven days</w:t>
      </w:r>
      <w:r w:rsidR="00357A62">
        <w:t>/</w:t>
      </w:r>
      <w:r w:rsidRPr="003B10B9">
        <w:t>week.</w:t>
      </w:r>
    </w:p>
    <w:p w14:paraId="6A0E07EF" w14:textId="77777777" w:rsidR="00D80AA0" w:rsidRDefault="00F31D19" w:rsidP="00F05627">
      <w:pPr>
        <w:pStyle w:val="FPP3"/>
      </w:pPr>
      <w:r w:rsidRPr="003B10B9">
        <w:t>More frequent inspections of some facility components will occur as noted</w:t>
      </w:r>
      <w:r w:rsidR="00A72926" w:rsidRPr="003B10B9">
        <w:t xml:space="preserve"> in</w:t>
      </w:r>
      <w:r w:rsidRPr="003B10B9">
        <w:t xml:space="preserve"> the text.  </w:t>
      </w:r>
    </w:p>
    <w:p w14:paraId="37533883" w14:textId="77777777" w:rsidR="004B392A" w:rsidRDefault="004B392A" w:rsidP="00F05627">
      <w:pPr>
        <w:pStyle w:val="FPP3"/>
      </w:pPr>
      <w:r w:rsidRPr="003B10B9">
        <w:t>Additional fishway inspections may be performed by FFU and fish agencies.</w:t>
      </w:r>
    </w:p>
    <w:p w14:paraId="0EABC785" w14:textId="77777777" w:rsidR="003B10B9" w:rsidRDefault="00F31D19" w:rsidP="003B10B9">
      <w:pPr>
        <w:pStyle w:val="FPP2"/>
      </w:pPr>
      <w:bookmarkStart w:id="51" w:name="_Toc494193404"/>
      <w:r w:rsidRPr="003B10B9">
        <w:lastRenderedPageBreak/>
        <w:t>Zebra Mussel Monitoring.</w:t>
      </w:r>
      <w:bookmarkEnd w:id="51"/>
      <w:r w:rsidRPr="003B10B9">
        <w:t xml:space="preserve">  </w:t>
      </w:r>
    </w:p>
    <w:p w14:paraId="6F11E931" w14:textId="77777777" w:rsidR="001D2429" w:rsidRDefault="00F31D19" w:rsidP="00F05627">
      <w:pPr>
        <w:pStyle w:val="FPP3"/>
      </w:pPr>
      <w:r w:rsidRPr="003B10B9">
        <w:t xml:space="preserve">A zebra mussel monitoring program will continue.  These organisms have become a serious problem elsewhere in the country and may become introduced into the </w:t>
      </w:r>
      <w:smartTag w:uri="urn:schemas-microsoft-com:office:smarttags" w:element="place">
        <w:smartTag w:uri="urn:schemas-microsoft-com:office:smarttags" w:element="PlaceName">
          <w:r w:rsidRPr="003B10B9">
            <w:t>Columbia</w:t>
          </w:r>
        </w:smartTag>
        <w:r w:rsidRPr="003B10B9">
          <w:t xml:space="preserve"> </w:t>
        </w:r>
        <w:smartTag w:uri="urn:schemas-microsoft-com:office:smarttags" w:element="PlaceType">
          <w:r w:rsidRPr="003B10B9">
            <w:t>River basin</w:t>
          </w:r>
        </w:smartTag>
      </w:smartTag>
      <w:r w:rsidRPr="003B10B9">
        <w:t>.  Inspections should also be made when dewatering all project facilities.</w:t>
      </w:r>
    </w:p>
    <w:p w14:paraId="1D2BFFA1" w14:textId="77777777" w:rsidR="00F31D19" w:rsidRDefault="00F31D19" w:rsidP="00F05627">
      <w:pPr>
        <w:pStyle w:val="FPP2"/>
      </w:pPr>
      <w:bookmarkStart w:id="52" w:name="_Toc494193405"/>
      <w:r w:rsidRPr="003B10B9">
        <w:t>Reporting.</w:t>
      </w:r>
      <w:bookmarkEnd w:id="52"/>
      <w:r w:rsidRPr="003B10B9">
        <w:t xml:space="preserve">  </w:t>
      </w:r>
    </w:p>
    <w:p w14:paraId="3BFA7CA9" w14:textId="77777777" w:rsidR="00F31D19" w:rsidRDefault="00F31D19" w:rsidP="00196D46">
      <w:pPr>
        <w:pStyle w:val="FPP3"/>
        <w:keepNext/>
        <w:spacing w:after="120"/>
      </w:pPr>
      <w:r w:rsidRPr="003B10B9">
        <w:t>Project biologists shall prepare weekly reports throughout the year summarizing project operations.  The weekly reports will provide an overview of how the project and the fish passage facilities operated during the week and an evaluation of resulting fish passage conditions.  The reports shall include:</w:t>
      </w:r>
    </w:p>
    <w:p w14:paraId="138D2994" w14:textId="77777777" w:rsidR="00F31D19" w:rsidRDefault="000C43AC" w:rsidP="00196D46">
      <w:pPr>
        <w:pStyle w:val="FPP3"/>
        <w:keepNext/>
        <w:numPr>
          <w:ilvl w:val="6"/>
          <w:numId w:val="13"/>
        </w:numPr>
        <w:spacing w:after="120"/>
      </w:pPr>
      <w:r w:rsidRPr="003B10B9">
        <w:t>A</w:t>
      </w:r>
      <w:r w:rsidR="00F31D19" w:rsidRPr="003B10B9">
        <w:t>ny out-of-criteria situations observed and subsequent corrective actions taken;</w:t>
      </w:r>
    </w:p>
    <w:p w14:paraId="2980BF80" w14:textId="77777777" w:rsidR="00F31D19" w:rsidRDefault="000C43AC" w:rsidP="00196D46">
      <w:pPr>
        <w:pStyle w:val="FPP3"/>
        <w:keepNext/>
        <w:numPr>
          <w:ilvl w:val="6"/>
          <w:numId w:val="13"/>
        </w:numPr>
        <w:spacing w:after="120"/>
      </w:pPr>
      <w:r w:rsidRPr="003B10B9">
        <w:t>A</w:t>
      </w:r>
      <w:r w:rsidR="00F31D19" w:rsidRPr="003B10B9">
        <w:t xml:space="preserve">ny </w:t>
      </w:r>
      <w:r w:rsidR="004626CE" w:rsidRPr="003B10B9">
        <w:t xml:space="preserve">maintenance or </w:t>
      </w:r>
      <w:r w:rsidR="00F31D19" w:rsidRPr="003B10B9">
        <w:t>equipment malfunctions, breakdowns, or damage along with a summary of resulting repair activities;</w:t>
      </w:r>
    </w:p>
    <w:p w14:paraId="4B3F55D6" w14:textId="77777777" w:rsidR="00F31D19" w:rsidRDefault="000C43AC" w:rsidP="00196D46">
      <w:pPr>
        <w:pStyle w:val="FPP3"/>
        <w:keepNext/>
        <w:numPr>
          <w:ilvl w:val="6"/>
          <w:numId w:val="13"/>
        </w:numPr>
        <w:spacing w:after="120"/>
      </w:pPr>
      <w:r w:rsidRPr="003B10B9">
        <w:t>A</w:t>
      </w:r>
      <w:r w:rsidR="00F31D19" w:rsidRPr="003B10B9">
        <w:t>dult fishway control calibrations;</w:t>
      </w:r>
    </w:p>
    <w:p w14:paraId="64D7588F" w14:textId="77777777" w:rsidR="00F31D19" w:rsidRDefault="00F31D19" w:rsidP="00196D46">
      <w:pPr>
        <w:pStyle w:val="FPP3"/>
        <w:keepNext/>
        <w:numPr>
          <w:ilvl w:val="6"/>
          <w:numId w:val="13"/>
        </w:numPr>
        <w:spacing w:after="120"/>
      </w:pPr>
      <w:r w:rsidRPr="003B10B9">
        <w:t>AWS closures (i.e. cleaning times);</w:t>
      </w:r>
    </w:p>
    <w:p w14:paraId="346D621B" w14:textId="77777777" w:rsidR="00A72926" w:rsidRDefault="000C43AC" w:rsidP="003B10B9">
      <w:pPr>
        <w:pStyle w:val="FPP3"/>
        <w:numPr>
          <w:ilvl w:val="6"/>
          <w:numId w:val="13"/>
        </w:numPr>
      </w:pPr>
      <w:r w:rsidRPr="003B10B9">
        <w:t>A</w:t>
      </w:r>
      <w:r w:rsidR="00F31D19" w:rsidRPr="003B10B9">
        <w:t xml:space="preserve">ny unusual activities at the project </w:t>
      </w:r>
      <w:r w:rsidR="00597C08">
        <w:t>that</w:t>
      </w:r>
      <w:r w:rsidR="00F31D19" w:rsidRPr="003B10B9">
        <w:t xml:space="preserve"> may affect fish passage. </w:t>
      </w:r>
    </w:p>
    <w:p w14:paraId="63597ED2" w14:textId="477145D2" w:rsidR="00F31D19" w:rsidRDefault="00F31D19" w:rsidP="00F05627">
      <w:pPr>
        <w:pStyle w:val="FPP3"/>
      </w:pPr>
      <w:r w:rsidRPr="003B10B9">
        <w:t xml:space="preserve">The weekly reports shall cover Sunday through Saturday and they shall be e-mailed to CENWP-OD and other interested parties as soon as possible the following week, with a copy to </w:t>
      </w:r>
      <w:r w:rsidR="000C43AC" w:rsidRPr="003B10B9">
        <w:t>CENWD-PDW-R (</w:t>
      </w:r>
      <w:r w:rsidRPr="003B10B9">
        <w:t>RCC</w:t>
      </w:r>
      <w:r w:rsidR="000C43AC" w:rsidRPr="003B10B9">
        <w:t>)</w:t>
      </w:r>
      <w:r w:rsidRPr="003B10B9">
        <w:t xml:space="preserve">.  </w:t>
      </w:r>
    </w:p>
    <w:p w14:paraId="5B41209B" w14:textId="4AB1545B" w:rsidR="00F31D19" w:rsidRDefault="00055E46" w:rsidP="00196D46">
      <w:pPr>
        <w:pStyle w:val="FPP3"/>
        <w:keepNext/>
      </w:pPr>
      <w:r w:rsidRPr="003E0F7A">
        <w:rPr>
          <w:b/>
          <w:i/>
        </w:rPr>
        <w:t>Memorandum for the Record</w:t>
      </w:r>
      <w:r w:rsidRPr="003E0F7A">
        <w:rPr>
          <w:b/>
        </w:rPr>
        <w:t xml:space="preserve"> (MFR)</w:t>
      </w:r>
      <w:r w:rsidRPr="00FF35CE">
        <w:t xml:space="preserve"> </w:t>
      </w:r>
      <w:r>
        <w:t>shall be prepared by P</w:t>
      </w:r>
      <w:r w:rsidRPr="00FF35CE">
        <w:t xml:space="preserve">roject biologists </w:t>
      </w:r>
      <w:r>
        <w:t>f</w:t>
      </w:r>
      <w:r w:rsidRPr="00FF35CE">
        <w:t xml:space="preserve">or any </w:t>
      </w:r>
      <w:r>
        <w:t xml:space="preserve">adverse or </w:t>
      </w:r>
      <w:r w:rsidRPr="00FF35CE">
        <w:t>negative impact to fish or fishways</w:t>
      </w:r>
      <w:r w:rsidR="00196D46">
        <w:t>. See</w:t>
      </w:r>
      <w:r>
        <w:t xml:space="preserve"> </w:t>
      </w:r>
      <w:r w:rsidRPr="00137060">
        <w:rPr>
          <w:b/>
        </w:rPr>
        <w:t>FPP Chapter 1 – Overview</w:t>
      </w:r>
      <w:r w:rsidR="00196D46">
        <w:rPr>
          <w:b/>
        </w:rPr>
        <w:t xml:space="preserve"> </w:t>
      </w:r>
      <w:r w:rsidR="00196D46">
        <w:t>for the MFR template</w:t>
      </w:r>
      <w:r>
        <w:t>.  The MFR</w:t>
      </w:r>
      <w:r w:rsidRPr="00FF35CE">
        <w:t xml:space="preserve"> will be sent to FPOM by the next working day</w:t>
      </w:r>
      <w:r>
        <w:t xml:space="preserve"> and added to the next FPOM agenda for review</w:t>
      </w:r>
      <w:r w:rsidRPr="00FF35CE">
        <w:t xml:space="preserve">.  </w:t>
      </w:r>
    </w:p>
    <w:p w14:paraId="6C8CC1EF" w14:textId="77777777" w:rsidR="00F31D19" w:rsidRDefault="00F31D19" w:rsidP="00F05627">
      <w:pPr>
        <w:pStyle w:val="FPP3"/>
      </w:pPr>
      <w:r w:rsidRPr="002E31F8">
        <w:t xml:space="preserve">The project biologists shall prepare an annual report by January 31, summarizing the operation of the project fish passage facilities for the previous year.  </w:t>
      </w:r>
    </w:p>
    <w:p w14:paraId="6EF8CFAE" w14:textId="77777777" w:rsidR="009023FE" w:rsidRDefault="00F31D19" w:rsidP="002E31F8">
      <w:pPr>
        <w:pStyle w:val="FPP3"/>
        <w:numPr>
          <w:ilvl w:val="3"/>
          <w:numId w:val="13"/>
        </w:numPr>
      </w:pPr>
      <w:r w:rsidRPr="002E31F8">
        <w:t xml:space="preserve">The report will cover from the beginning of one adult fish facility winter maintenance period to the beginning of the next.  </w:t>
      </w:r>
    </w:p>
    <w:p w14:paraId="5A4428BE" w14:textId="77777777" w:rsidR="00F31D19" w:rsidRDefault="00F31D19" w:rsidP="002E31F8">
      <w:pPr>
        <w:pStyle w:val="FPP3"/>
        <w:numPr>
          <w:ilvl w:val="3"/>
          <w:numId w:val="13"/>
        </w:numPr>
      </w:pPr>
      <w:r w:rsidRPr="002E31F8">
        <w:t xml:space="preserve">The annual report also will include a description of all actions taken to discourage avian predation at the project, with an overview of the effectiveness of the activities in discouraging avian predation.  </w:t>
      </w:r>
    </w:p>
    <w:p w14:paraId="03DBD579" w14:textId="77777777" w:rsidR="00F31D19" w:rsidRDefault="00F31D19" w:rsidP="002E31F8">
      <w:pPr>
        <w:pStyle w:val="FPP3"/>
        <w:numPr>
          <w:ilvl w:val="3"/>
          <w:numId w:val="13"/>
        </w:numPr>
      </w:pPr>
      <w:r w:rsidRPr="002E31F8">
        <w:t>The annual report will be provided to CENWP-OD in time for distribution to FPOM members at the February meeting.</w:t>
      </w:r>
    </w:p>
    <w:p w14:paraId="23992B45" w14:textId="77777777" w:rsidR="001B09AC" w:rsidRPr="002E31F8" w:rsidRDefault="001B09AC" w:rsidP="00F05627">
      <w:pPr>
        <w:pStyle w:val="FPP1"/>
      </w:pPr>
      <w:bookmarkStart w:id="53" w:name="_Toc161471787"/>
      <w:bookmarkStart w:id="54" w:name="_Toc494193406"/>
      <w:bookmarkEnd w:id="48"/>
      <w:r w:rsidRPr="002E31F8">
        <w:rPr>
          <w:szCs w:val="24"/>
        </w:rPr>
        <w:lastRenderedPageBreak/>
        <w:t>Fish Facilities Maintenance</w:t>
      </w:r>
      <w:bookmarkEnd w:id="53"/>
      <w:bookmarkEnd w:id="54"/>
    </w:p>
    <w:p w14:paraId="461DC544" w14:textId="77777777" w:rsidR="001B09AC" w:rsidRDefault="00F96F7F" w:rsidP="00F05627">
      <w:pPr>
        <w:pStyle w:val="FPP2"/>
      </w:pPr>
      <w:bookmarkStart w:id="55" w:name="_Toc161471788"/>
      <w:bookmarkStart w:id="56" w:name="_Toc494193407"/>
      <w:r w:rsidRPr="002E31F8">
        <w:t>General</w:t>
      </w:r>
      <w:r w:rsidR="001B09AC" w:rsidRPr="002E31F8">
        <w:t>.</w:t>
      </w:r>
      <w:bookmarkEnd w:id="55"/>
      <w:bookmarkEnd w:id="56"/>
    </w:p>
    <w:p w14:paraId="7F259B50" w14:textId="77777777" w:rsidR="001B09AC" w:rsidRPr="002E31F8" w:rsidRDefault="00F96F7F" w:rsidP="00723477">
      <w:pPr>
        <w:pStyle w:val="FPP3"/>
        <w:keepNext/>
      </w:pPr>
      <w:r w:rsidRPr="002E31F8">
        <w:rPr>
          <w:b/>
        </w:rPr>
        <w:t>Routine</w:t>
      </w:r>
      <w:r w:rsidR="001B09AC" w:rsidRPr="002E31F8">
        <w:rPr>
          <w:b/>
        </w:rPr>
        <w:t xml:space="preserve"> Maintenance.</w:t>
      </w:r>
    </w:p>
    <w:p w14:paraId="60C4558E" w14:textId="4356F4A1" w:rsidR="002E31F8" w:rsidRPr="002E31F8" w:rsidRDefault="002E31F8" w:rsidP="002E31F8">
      <w:pPr>
        <w:pStyle w:val="FPP3"/>
        <w:numPr>
          <w:ilvl w:val="3"/>
          <w:numId w:val="13"/>
        </w:numPr>
      </w:pPr>
      <w:r w:rsidRPr="00F05627">
        <w:t>Staff ga</w:t>
      </w:r>
      <w:r w:rsidR="000732FC">
        <w:t>u</w:t>
      </w:r>
      <w:r w:rsidRPr="00F05627">
        <w:t>ges will be installed, cleaned, and/or repaired as required</w:t>
      </w:r>
      <w:r w:rsidRPr="00F05627">
        <w:rPr>
          <w:b/>
        </w:rPr>
        <w:t>.</w:t>
      </w:r>
    </w:p>
    <w:p w14:paraId="67130E69" w14:textId="77777777" w:rsidR="002E31F8" w:rsidRDefault="00A72926" w:rsidP="00142627">
      <w:pPr>
        <w:pStyle w:val="FPP3"/>
        <w:numPr>
          <w:ilvl w:val="3"/>
          <w:numId w:val="13"/>
        </w:numPr>
      </w:pPr>
      <w:r w:rsidRPr="002E31F8">
        <w:t>The</w:t>
      </w:r>
      <w:r w:rsidR="001B09AC" w:rsidRPr="002E31F8">
        <w:t xml:space="preserve"> zebra mussel monitoring program will continue.  This includes veliger sampling, colonization sample units, and dewatering inspections.  These organisms have become a serious problem elsewhere in the country and may become introduced into the Columbia River basin.</w:t>
      </w:r>
    </w:p>
    <w:p w14:paraId="611CCC93" w14:textId="77777777" w:rsidR="00424B30" w:rsidRDefault="00F96F7F" w:rsidP="00142627">
      <w:pPr>
        <w:pStyle w:val="FPP3"/>
        <w:numPr>
          <w:ilvl w:val="3"/>
          <w:numId w:val="13"/>
        </w:numPr>
      </w:pPr>
      <w:r w:rsidRPr="002E31F8">
        <w:t>Routine</w:t>
      </w:r>
      <w:r w:rsidR="001B09AC" w:rsidRPr="002E31F8">
        <w:t xml:space="preserve"> fishway maintenance, to the extent practicable, will be conducted during periods when passage has been documented to be at its lowest to minimize impacts to migrating salmonids.  Maintenance activities that occur during the fish passage period and that may affect fish passage will be reported in the weekly reports.</w:t>
      </w:r>
    </w:p>
    <w:p w14:paraId="28E11BF7" w14:textId="58DA034B" w:rsidR="001B09AC" w:rsidRDefault="00BB38DF" w:rsidP="00F05627">
      <w:pPr>
        <w:pStyle w:val="FPP2"/>
      </w:pPr>
      <w:bookmarkStart w:id="57" w:name="_Toc161471789"/>
      <w:bookmarkStart w:id="58" w:name="_Toc494193408"/>
      <w:r>
        <w:t>Maintenance</w:t>
      </w:r>
      <w:r w:rsidRPr="002E31F8">
        <w:t xml:space="preserve"> </w:t>
      </w:r>
      <w:r>
        <w:t xml:space="preserve">- </w:t>
      </w:r>
      <w:r w:rsidR="00F96F7F" w:rsidRPr="002E31F8">
        <w:t>Juvenile</w:t>
      </w:r>
      <w:r w:rsidR="001B09AC" w:rsidRPr="002E31F8">
        <w:t xml:space="preserve"> Fish Facilities.</w:t>
      </w:r>
      <w:bookmarkEnd w:id="57"/>
      <w:bookmarkEnd w:id="58"/>
    </w:p>
    <w:p w14:paraId="5EFA902C" w14:textId="77777777" w:rsidR="001B09AC" w:rsidRPr="002E31F8" w:rsidRDefault="00F96F7F" w:rsidP="00723477">
      <w:pPr>
        <w:pStyle w:val="FPP3"/>
        <w:keepNext/>
      </w:pPr>
      <w:r w:rsidRPr="002E31F8">
        <w:rPr>
          <w:b/>
        </w:rPr>
        <w:t>Routine</w:t>
      </w:r>
      <w:r w:rsidR="001B09AC" w:rsidRPr="002E31F8">
        <w:rPr>
          <w:b/>
        </w:rPr>
        <w:t xml:space="preserve"> Maintenance.</w:t>
      </w:r>
    </w:p>
    <w:p w14:paraId="4D79BFBA" w14:textId="77777777" w:rsidR="001B09AC" w:rsidRDefault="00F96F7F" w:rsidP="00723477">
      <w:pPr>
        <w:pStyle w:val="FPP3"/>
        <w:numPr>
          <w:ilvl w:val="3"/>
          <w:numId w:val="13"/>
        </w:numPr>
      </w:pPr>
      <w:r w:rsidRPr="002E31F8">
        <w:rPr>
          <w:b/>
        </w:rPr>
        <w:t>Collection</w:t>
      </w:r>
      <w:r w:rsidR="001B09AC" w:rsidRPr="002E31F8">
        <w:rPr>
          <w:b/>
        </w:rPr>
        <w:t xml:space="preserve"> and Transportation Systems. </w:t>
      </w:r>
      <w:r w:rsidR="001B09AC" w:rsidRPr="002E31F8">
        <w:t xml:space="preserve"> The Dalles Dam </w:t>
      </w:r>
      <w:r w:rsidR="002E44C6" w:rsidRPr="002E31F8">
        <w:t>Ice &amp; Trash Sluiceway</w:t>
      </w:r>
      <w:r w:rsidR="00597C08">
        <w:t xml:space="preserve"> (ITS) </w:t>
      </w:r>
      <w:r w:rsidR="001B09AC" w:rsidRPr="002E31F8">
        <w:t>will receive preventive maintenance throughout the year.  During the juvenile fish passage season, this will normally be above</w:t>
      </w:r>
      <w:r w:rsidR="00A72926" w:rsidRPr="002E31F8">
        <w:t xml:space="preserve"> </w:t>
      </w:r>
      <w:r w:rsidR="001B09AC" w:rsidRPr="002E31F8">
        <w:t xml:space="preserve">water work, such as maintenance of automatic systems, air lines, electrical systems, and monitoring equipment.  The system is visually inspected in all accessible areas for damaged equipment and areas that may cause problems to the juvenile fish.  Any problem areas identified are repaired and modifications to the channel and general maintenance are completed.  </w:t>
      </w:r>
    </w:p>
    <w:p w14:paraId="52BD10F2" w14:textId="77777777" w:rsidR="001B09AC" w:rsidRDefault="00F96F7F" w:rsidP="00142627">
      <w:pPr>
        <w:pStyle w:val="FPP3"/>
        <w:numPr>
          <w:ilvl w:val="3"/>
          <w:numId w:val="13"/>
        </w:numPr>
      </w:pPr>
      <w:r w:rsidRPr="00723477">
        <w:rPr>
          <w:b/>
        </w:rPr>
        <w:t>Turbines</w:t>
      </w:r>
      <w:r w:rsidR="001B09AC" w:rsidRPr="00723477">
        <w:rPr>
          <w:b/>
        </w:rPr>
        <w:t xml:space="preserve"> and Spillways</w:t>
      </w:r>
      <w:r w:rsidR="001B09AC" w:rsidRPr="00723477">
        <w:t xml:space="preserve">.  </w:t>
      </w:r>
      <w:r w:rsidR="005B4C65" w:rsidRPr="00723477">
        <w:t xml:space="preserve">Maintenance and routine repair of project turbines and spillways is a regular and recurring process that requires units to be shut down for extended periods (see </w:t>
      </w:r>
      <w:r w:rsidR="005B4C65" w:rsidRPr="00723477">
        <w:rPr>
          <w:b/>
        </w:rPr>
        <w:t>Appendix F</w:t>
      </w:r>
      <w:r w:rsidR="00597C08">
        <w:rPr>
          <w:b/>
        </w:rPr>
        <w:t>,</w:t>
      </w:r>
      <w:r w:rsidR="005B4C65" w:rsidRPr="00723477">
        <w:rPr>
          <w:b/>
        </w:rPr>
        <w:t xml:space="preserve"> Dewatering Plans</w:t>
      </w:r>
      <w:r w:rsidR="005B4C65" w:rsidRPr="00F0052C">
        <w:t>)</w:t>
      </w:r>
      <w:r w:rsidR="00F0052C" w:rsidRPr="00F0052C">
        <w:t>.</w:t>
      </w:r>
      <w:r w:rsidR="005B4C65" w:rsidRPr="00723477">
        <w:t xml:space="preserve">  </w:t>
      </w:r>
      <w:r w:rsidR="00F0052C">
        <w:t>M</w:t>
      </w:r>
      <w:r w:rsidR="00F0052C" w:rsidRPr="00723477">
        <w:t xml:space="preserve">aintenance </w:t>
      </w:r>
      <w:r w:rsidR="001B09AC" w:rsidRPr="00723477">
        <w:t>schedule</w:t>
      </w:r>
      <w:r w:rsidR="00F0052C">
        <w:t>s</w:t>
      </w:r>
      <w:r w:rsidR="001B09AC" w:rsidRPr="00723477">
        <w:t xml:space="preserve"> </w:t>
      </w:r>
      <w:r w:rsidR="00F0052C">
        <w:t>are</w:t>
      </w:r>
      <w:r w:rsidR="001B09AC" w:rsidRPr="00723477">
        <w:t xml:space="preserve"> reviewed by </w:t>
      </w:r>
      <w:r w:rsidR="00F0052C">
        <w:t>P</w:t>
      </w:r>
      <w:r w:rsidR="001B09AC" w:rsidRPr="00723477">
        <w:t xml:space="preserve">roject and </w:t>
      </w:r>
      <w:r w:rsidR="00F0052C">
        <w:t>D</w:t>
      </w:r>
      <w:r w:rsidR="001B09AC" w:rsidRPr="00723477">
        <w:t>istrict biologists and coordinated within NWP, NWD, BPA, and among fish agencies and tribes through FPOM.  Certain turbine and spillway discharges at the projects are secondarily used to attract adult fish to the fishway entrance areas</w:t>
      </w:r>
      <w:r w:rsidR="00F0052C">
        <w:t>, thus m</w:t>
      </w:r>
      <w:r w:rsidR="001B09AC" w:rsidRPr="00723477">
        <w:t>aintenance schedules for these turbines and spillways will reflect equal weight given to fish, power and water management, and will be coordinated with the appropriate re</w:t>
      </w:r>
      <w:r w:rsidR="00F0052C">
        <w:t>source agencies.  No other fish-</w:t>
      </w:r>
      <w:r w:rsidR="001B09AC" w:rsidRPr="00723477">
        <w:t xml:space="preserve">related restrictions regarding maintenance will be placed on any units at this project, except to coordinate research activities.  Some types of turbine maintenance will require testing the turbine </w:t>
      </w:r>
      <w:r w:rsidR="00F0052C">
        <w:t xml:space="preserve">operation </w:t>
      </w:r>
      <w:r w:rsidR="001B09AC" w:rsidRPr="00723477">
        <w:t>throughout its full range before returning it to normal service.  Units which should receive low priority for scheduling maintenance during the fish passage season are</w:t>
      </w:r>
      <w:r w:rsidR="00F0052C">
        <w:t>:</w:t>
      </w:r>
      <w:r w:rsidR="001B09AC" w:rsidRPr="00723477">
        <w:t xml:space="preserve"> F1, F2, 1, 2, 3, 4</w:t>
      </w:r>
      <w:r w:rsidR="00D80AA0" w:rsidRPr="00723477">
        <w:t>,</w:t>
      </w:r>
      <w:r w:rsidR="001B09AC" w:rsidRPr="00723477">
        <w:t xml:space="preserve"> </w:t>
      </w:r>
      <w:r w:rsidR="00BA6E80" w:rsidRPr="00723477">
        <w:t>8</w:t>
      </w:r>
      <w:r w:rsidR="001B09AC" w:rsidRPr="00723477">
        <w:t xml:space="preserve">, and 18 (during </w:t>
      </w:r>
      <w:r w:rsidR="00F0052C">
        <w:t>ITS</w:t>
      </w:r>
      <w:r w:rsidR="001B09AC" w:rsidRPr="00723477">
        <w:t xml:space="preserve"> operation).</w:t>
      </w:r>
      <w:r w:rsidR="00680549" w:rsidRPr="00723477">
        <w:t xml:space="preserve">  The trash racks are raked if necessary as determined by ROV inspection just prior to the juvenile fish passage season (April 1), between June 1 and June 15, and whenever trash accumulations are suspected because of increased head across the trash racks.</w:t>
      </w:r>
    </w:p>
    <w:p w14:paraId="3A3FED9B" w14:textId="27B3765C" w:rsidR="00196D46" w:rsidRDefault="00F96F7F" w:rsidP="00196D46">
      <w:pPr>
        <w:pStyle w:val="FPP3"/>
        <w:keepNext/>
      </w:pPr>
      <w:bookmarkStart w:id="59" w:name="_Ref441848817"/>
      <w:r w:rsidRPr="00723477">
        <w:rPr>
          <w:b/>
        </w:rPr>
        <w:lastRenderedPageBreak/>
        <w:t>Non</w:t>
      </w:r>
      <w:r w:rsidR="001B09AC" w:rsidRPr="00723477">
        <w:rPr>
          <w:b/>
        </w:rPr>
        <w:t>-Routine Maintenance</w:t>
      </w:r>
      <w:r w:rsidR="001B09AC" w:rsidRPr="00723477">
        <w:t xml:space="preserve">.  Maintenance of all </w:t>
      </w:r>
      <w:r w:rsidR="001F4BAE">
        <w:t>fish-related</w:t>
      </w:r>
      <w:r w:rsidR="001B09AC" w:rsidRPr="00723477">
        <w:t xml:space="preserve"> facilities will be carried out as described below.  Unscheduled maintenance that will have a significant impact on juvenile fish passage shall be coordinated through FPOM on a case-by-case basis by </w:t>
      </w:r>
      <w:r w:rsidR="001F4BAE">
        <w:t>P</w:t>
      </w:r>
      <w:r w:rsidR="001B09AC" w:rsidRPr="00723477">
        <w:t xml:space="preserve">roject and CENWP-OD biologists. </w:t>
      </w:r>
      <w:r w:rsidR="00196D46">
        <w:t>S</w:t>
      </w:r>
      <w:r w:rsidR="00196D46" w:rsidRPr="00723477">
        <w:t xml:space="preserve">ee </w:t>
      </w:r>
      <w:r w:rsidR="00196D46" w:rsidRPr="001F4BAE">
        <w:rPr>
          <w:b/>
        </w:rPr>
        <w:t>FPP Chapter 1 - Overview</w:t>
      </w:r>
      <w:r w:rsidR="00196D46" w:rsidRPr="00723477">
        <w:rPr>
          <w:b/>
        </w:rPr>
        <w:t xml:space="preserve"> </w:t>
      </w:r>
      <w:r w:rsidR="00196D46" w:rsidRPr="00723477">
        <w:t xml:space="preserve">for </w:t>
      </w:r>
      <w:r w:rsidR="00196D46" w:rsidRPr="00196D46">
        <w:rPr>
          <w:i/>
        </w:rPr>
        <w:t>Memo of Coordination</w:t>
      </w:r>
      <w:r w:rsidR="00196D46">
        <w:t xml:space="preserve"> (MOC) instructions and template.</w:t>
      </w:r>
      <w:r w:rsidR="001B09AC" w:rsidRPr="00723477">
        <w:t xml:space="preserve"> The CENWP-OD biologists will be notified as soon as possible after it becomes apparent that maintenance </w:t>
      </w:r>
      <w:r w:rsidR="001F4BAE">
        <w:t xml:space="preserve">and/or </w:t>
      </w:r>
      <w:r w:rsidR="001B09AC" w:rsidRPr="00723477">
        <w:t xml:space="preserve">repairs are required.  The </w:t>
      </w:r>
      <w:r w:rsidR="00A72926" w:rsidRPr="00723477">
        <w:t>Operations Project</w:t>
      </w:r>
      <w:r w:rsidR="001B09AC" w:rsidRPr="00723477">
        <w:t xml:space="preserve"> Manager has the authority to initiate work prior to notifying CENWP-OD when delay of work will result in unsafe situation</w:t>
      </w:r>
      <w:r w:rsidR="00A72926" w:rsidRPr="00723477">
        <w:t>s</w:t>
      </w:r>
      <w:r w:rsidR="001B09AC" w:rsidRPr="00723477">
        <w:t xml:space="preserve"> for people, property, or fish.  </w:t>
      </w:r>
      <w:bookmarkEnd w:id="59"/>
    </w:p>
    <w:p w14:paraId="28598FC9" w14:textId="48432E42" w:rsidR="001B09AC" w:rsidRDefault="00F96F7F" w:rsidP="00723477">
      <w:pPr>
        <w:pStyle w:val="FPP3"/>
        <w:keepNext/>
        <w:numPr>
          <w:ilvl w:val="3"/>
          <w:numId w:val="14"/>
        </w:numPr>
      </w:pPr>
      <w:r w:rsidRPr="00723477">
        <w:rPr>
          <w:b/>
        </w:rPr>
        <w:t>Collection</w:t>
      </w:r>
      <w:r w:rsidR="001B09AC" w:rsidRPr="00723477">
        <w:rPr>
          <w:b/>
        </w:rPr>
        <w:t xml:space="preserve"> and Transportation Systems</w:t>
      </w:r>
      <w:r w:rsidR="001B09AC" w:rsidRPr="00723477">
        <w:t xml:space="preserve">.  The </w:t>
      </w:r>
      <w:r w:rsidR="002E44C6" w:rsidRPr="00723477">
        <w:t>Ice &amp; Trash Sluiceway</w:t>
      </w:r>
      <w:r w:rsidR="001B09AC" w:rsidRPr="00723477">
        <w:t xml:space="preserve"> </w:t>
      </w:r>
      <w:r w:rsidR="003351F1">
        <w:t xml:space="preserve">(ITS) </w:t>
      </w:r>
      <w:r w:rsidR="001B09AC" w:rsidRPr="00723477">
        <w:t xml:space="preserve">is now being used as a juvenile </w:t>
      </w:r>
      <w:r w:rsidR="003351F1">
        <w:t>surface passage route</w:t>
      </w:r>
      <w:r w:rsidR="001B09AC" w:rsidRPr="00723477">
        <w:t>.</w:t>
      </w:r>
    </w:p>
    <w:p w14:paraId="0EEDE365" w14:textId="77777777" w:rsidR="001B09AC" w:rsidRDefault="00F96F7F" w:rsidP="00723477">
      <w:pPr>
        <w:pStyle w:val="FPP3"/>
        <w:numPr>
          <w:ilvl w:val="4"/>
          <w:numId w:val="14"/>
        </w:numPr>
      </w:pPr>
      <w:r w:rsidRPr="00723477">
        <w:t>The</w:t>
      </w:r>
      <w:r w:rsidR="001B09AC" w:rsidRPr="00723477">
        <w:t xml:space="preserve"> chain/hoist gates are fully opened during normal operation.  If a chain gate fails, an adjacent gate can be operated until repairs can be made.</w:t>
      </w:r>
    </w:p>
    <w:p w14:paraId="57395735" w14:textId="77777777" w:rsidR="00723477" w:rsidRDefault="00723477" w:rsidP="00723477">
      <w:pPr>
        <w:pStyle w:val="FPP3"/>
        <w:numPr>
          <w:ilvl w:val="4"/>
          <w:numId w:val="14"/>
        </w:numPr>
      </w:pPr>
      <w:r w:rsidRPr="00F05627">
        <w:t>If a gate hoist fails, it will be repaired promptly.  The gate will be removed when there are problems with the seal and the difficulty cannot be repaired promptly.  If the epoxy- lined section of the sluiceway is damaged, it will be repaired.</w:t>
      </w:r>
    </w:p>
    <w:p w14:paraId="4DD36AF6" w14:textId="77777777" w:rsidR="00723477" w:rsidRDefault="00723477" w:rsidP="00723477">
      <w:pPr>
        <w:pStyle w:val="FPP3"/>
        <w:numPr>
          <w:ilvl w:val="4"/>
          <w:numId w:val="14"/>
        </w:numPr>
      </w:pPr>
      <w:r w:rsidRPr="00723477">
        <w:t>To prepare a turbine for dewatering, the ice/trash sluiceway can be temporarily closed to install a gatewell orifice plug.</w:t>
      </w:r>
    </w:p>
    <w:p w14:paraId="42BB4FFC" w14:textId="4D5EF539" w:rsidR="00723477" w:rsidRDefault="00723477" w:rsidP="00723477">
      <w:pPr>
        <w:pStyle w:val="FPP3"/>
        <w:numPr>
          <w:ilvl w:val="3"/>
          <w:numId w:val="14"/>
        </w:numPr>
      </w:pPr>
      <w:r w:rsidRPr="00F05627">
        <w:rPr>
          <w:b/>
        </w:rPr>
        <w:t>Turbines and Spillways</w:t>
      </w:r>
      <w:r>
        <w:rPr>
          <w:b/>
        </w:rPr>
        <w:t xml:space="preserve"> </w:t>
      </w:r>
      <w:r w:rsidRPr="00F05627">
        <w:rPr>
          <w:b/>
        </w:rPr>
        <w:t>- Spill Gate Failure</w:t>
      </w:r>
      <w:r w:rsidRPr="00F05627">
        <w:t xml:space="preserve">.  If a spill gate becomes inoperable, the operators will make necessary changes to accommodate spill and then immediately notify the Project Operations supervisor and the project biologist to determine the best pattern to follow until repairs can be made.  This interim operation shall be coordinated with FPOM and FFDRWG through the CENWP-OD biologist, who will, depending on coordination, provide additional guidance to the project (see also </w:t>
      </w:r>
      <w:r w:rsidR="003351F1">
        <w:t xml:space="preserve">section </w:t>
      </w:r>
      <w:r w:rsidR="003351F1" w:rsidRPr="003351F1">
        <w:rPr>
          <w:b/>
        </w:rPr>
        <w:fldChar w:fldCharType="begin"/>
      </w:r>
      <w:r w:rsidR="003351F1" w:rsidRPr="003351F1">
        <w:rPr>
          <w:b/>
        </w:rPr>
        <w:instrText xml:space="preserve"> REF _Ref471821140 \r \h </w:instrText>
      </w:r>
      <w:r w:rsidR="003351F1">
        <w:rPr>
          <w:b/>
        </w:rPr>
        <w:instrText xml:space="preserve"> \* MERGEFORMAT </w:instrText>
      </w:r>
      <w:r w:rsidR="003351F1" w:rsidRPr="003351F1">
        <w:rPr>
          <w:b/>
        </w:rPr>
      </w:r>
      <w:r w:rsidR="003351F1" w:rsidRPr="003351F1">
        <w:rPr>
          <w:b/>
        </w:rPr>
        <w:fldChar w:fldCharType="separate"/>
      </w:r>
      <w:r w:rsidR="0022750F">
        <w:rPr>
          <w:b/>
        </w:rPr>
        <w:t>2.2</w:t>
      </w:r>
      <w:r w:rsidR="003351F1" w:rsidRPr="003351F1">
        <w:rPr>
          <w:b/>
        </w:rPr>
        <w:fldChar w:fldCharType="end"/>
      </w:r>
      <w:r w:rsidRPr="00844DAF">
        <w:rPr>
          <w:b/>
        </w:rPr>
        <w:t>.</w:t>
      </w:r>
      <w:r w:rsidRPr="00F05627">
        <w:t>).</w:t>
      </w:r>
    </w:p>
    <w:p w14:paraId="26F8509D" w14:textId="171CFC52" w:rsidR="001B09AC" w:rsidRDefault="00BB38DF" w:rsidP="00F05627">
      <w:pPr>
        <w:pStyle w:val="FPP2"/>
        <w:numPr>
          <w:ilvl w:val="1"/>
          <w:numId w:val="14"/>
        </w:numPr>
      </w:pPr>
      <w:bookmarkStart w:id="60" w:name="_Toc161471790"/>
      <w:bookmarkStart w:id="61" w:name="_Toc494193409"/>
      <w:r>
        <w:t>Maintenance</w:t>
      </w:r>
      <w:r w:rsidRPr="002E31F8">
        <w:t xml:space="preserve"> </w:t>
      </w:r>
      <w:r>
        <w:t xml:space="preserve">- </w:t>
      </w:r>
      <w:r w:rsidR="00F96F7F" w:rsidRPr="00723477">
        <w:t>Adult</w:t>
      </w:r>
      <w:r w:rsidR="001B09AC" w:rsidRPr="00723477">
        <w:t xml:space="preserve"> Fish Facilities.</w:t>
      </w:r>
      <w:bookmarkEnd w:id="60"/>
      <w:bookmarkEnd w:id="61"/>
    </w:p>
    <w:p w14:paraId="1F395740" w14:textId="77777777" w:rsidR="001B09AC" w:rsidRDefault="00F96F7F" w:rsidP="00F05627">
      <w:pPr>
        <w:pStyle w:val="FPP3"/>
        <w:numPr>
          <w:ilvl w:val="2"/>
          <w:numId w:val="14"/>
        </w:numPr>
      </w:pPr>
      <w:bookmarkStart w:id="62" w:name="_Ref441848686"/>
      <w:r w:rsidRPr="00723477">
        <w:rPr>
          <w:b/>
        </w:rPr>
        <w:t>Routine</w:t>
      </w:r>
      <w:r w:rsidR="001B09AC" w:rsidRPr="00723477">
        <w:rPr>
          <w:b/>
        </w:rPr>
        <w:t xml:space="preserve"> Maintenance. </w:t>
      </w:r>
      <w:r w:rsidR="001B09AC" w:rsidRPr="00723477">
        <w:t xml:space="preserve"> Maintenance activities that occur during the fish passage period and that may affect fish passage will be reported in the weekly reports.</w:t>
      </w:r>
      <w:bookmarkEnd w:id="62"/>
    </w:p>
    <w:p w14:paraId="75D4FF46" w14:textId="77777777" w:rsidR="00723477" w:rsidRDefault="00723477" w:rsidP="00723477">
      <w:pPr>
        <w:pStyle w:val="FPP3"/>
        <w:numPr>
          <w:ilvl w:val="3"/>
          <w:numId w:val="14"/>
        </w:numPr>
      </w:pPr>
      <w:r w:rsidRPr="00F05627">
        <w:rPr>
          <w:b/>
        </w:rPr>
        <w:t>Fishway Auxiliary Water Systems</w:t>
      </w:r>
      <w:r w:rsidRPr="00F05627">
        <w:t>.  The Dalles Project fishway auxiliary water is provided by discharge from hydroelectric turbine systems.  Preventive maintenance and normal repair occur throughout the year.  Trashracks for the AWS intakes will be raked when drawdown exceeds criteria.  When practicable, rake trashracks during the time of day when fish passage is least affected.</w:t>
      </w:r>
    </w:p>
    <w:p w14:paraId="07521625" w14:textId="7D59C423" w:rsidR="00723477" w:rsidRDefault="00723477" w:rsidP="00723477">
      <w:pPr>
        <w:pStyle w:val="FPP3"/>
        <w:numPr>
          <w:ilvl w:val="3"/>
          <w:numId w:val="14"/>
        </w:numPr>
      </w:pPr>
      <w:r w:rsidRPr="00F05627">
        <w:rPr>
          <w:b/>
        </w:rPr>
        <w:t>Powerhouse and Spillway Adult Collection Systems</w:t>
      </w:r>
      <w:r w:rsidRPr="00F05627">
        <w:t xml:space="preserve">.  Preventive maintenance and repair occurs throughout the year.  During the adult fish passage season the maintenance will not involve any operations that will cause a failure to comply with the fishway criteria, unless specially coordinated.  Inspection of those parts of the adult collection channel systems, such as diffusion gratings, picket leads, and entrance gates, will be scheduled once per year during the winter maintenance </w:t>
      </w:r>
      <w:r w:rsidR="000732FC">
        <w:t>period</w:t>
      </w:r>
      <w:r w:rsidRPr="00F05627">
        <w:t xml:space="preserve"> while the system is dewatered.  An inspection during </w:t>
      </w:r>
      <w:r w:rsidR="00C52CFA">
        <w:t xml:space="preserve">the </w:t>
      </w:r>
      <w:r w:rsidRPr="00F05627">
        <w:t xml:space="preserve">first week of August with the system watered up will also be conducted (see </w:t>
      </w:r>
      <w:r w:rsidRPr="00D80AA0">
        <w:rPr>
          <w:b/>
        </w:rPr>
        <w:t xml:space="preserve">section </w:t>
      </w:r>
      <w:r w:rsidR="00C52CFA">
        <w:rPr>
          <w:b/>
        </w:rPr>
        <w:fldChar w:fldCharType="begin" w:fldLock="1"/>
      </w:r>
      <w:r w:rsidR="00C52CFA">
        <w:rPr>
          <w:b/>
        </w:rPr>
        <w:instrText xml:space="preserve"> REF _Ref441848770 \r \h </w:instrText>
      </w:r>
      <w:r w:rsidR="00C52CFA">
        <w:rPr>
          <w:b/>
        </w:rPr>
      </w:r>
      <w:r w:rsidR="00C52CFA">
        <w:rPr>
          <w:b/>
        </w:rPr>
        <w:fldChar w:fldCharType="separate"/>
      </w:r>
      <w:r w:rsidR="00DC04FD">
        <w:rPr>
          <w:b/>
        </w:rPr>
        <w:t>5</w:t>
      </w:r>
      <w:r w:rsidR="00C52CFA">
        <w:rPr>
          <w:b/>
        </w:rPr>
        <w:fldChar w:fldCharType="end"/>
      </w:r>
      <w:r w:rsidRPr="00F05627">
        <w:t xml:space="preserve">).  A diver </w:t>
      </w:r>
      <w:r w:rsidRPr="00F05627">
        <w:lastRenderedPageBreak/>
        <w:t>or underwater video system may be used for underwater inspections.  Any non-routine maintenance and fishway modification will be handled on a case-by-case basis.</w:t>
      </w:r>
    </w:p>
    <w:p w14:paraId="73284AB3" w14:textId="77777777" w:rsidR="00723477" w:rsidRDefault="00723477" w:rsidP="00723477">
      <w:pPr>
        <w:pStyle w:val="FPP3"/>
        <w:numPr>
          <w:ilvl w:val="4"/>
          <w:numId w:val="14"/>
        </w:numPr>
      </w:pPr>
      <w:r w:rsidRPr="00F05627">
        <w:t>The project fish biologist or alternate Corps fish personnel will attend all dewatering activities potentially involving fish, as well as inspections to provide fish input.</w:t>
      </w:r>
    </w:p>
    <w:p w14:paraId="6BC6BD3F" w14:textId="7DD82F5D" w:rsidR="001B09AC" w:rsidRDefault="00F96F7F" w:rsidP="00723477">
      <w:pPr>
        <w:pStyle w:val="FPP3"/>
        <w:numPr>
          <w:ilvl w:val="3"/>
          <w:numId w:val="14"/>
        </w:numPr>
      </w:pPr>
      <w:r w:rsidRPr="00723477">
        <w:rPr>
          <w:b/>
        </w:rPr>
        <w:t>Adult</w:t>
      </w:r>
      <w:r w:rsidR="001B09AC" w:rsidRPr="00723477">
        <w:rPr>
          <w:b/>
        </w:rPr>
        <w:t xml:space="preserve"> Fish Ladders and Counting Stations.</w:t>
      </w:r>
      <w:r w:rsidR="001B09AC" w:rsidRPr="00723477">
        <w:t xml:space="preserve">  The adult fish ladders will be dewatered once each year during the winter maintenance period.  Unless specially coordinated, only one ladder will be dewatered at a time, with the other ladder capable of operating within criteria.  During this time, the ladders are inspected for blocked orifices, projections into the fishway that may injure fish, stability of the weirs, damaged picket leads, exit gate problems, loose diffuser valves, ladder orifice reduction plates, malfunctioning equipment at the counting stations, and other potential problems.  Problems identified throughout the passage year that do not affect fish passage, as well as those identified during the dewatered period are then repaired.  Trashracks at the ladder exits and the north AWS intake will be raked when criteria are exceeded.  Rake trashracks between 1100 and one hour prior to sunset.  Fish count station windows will be cleaned when necessary, and when practicable.</w:t>
      </w:r>
    </w:p>
    <w:p w14:paraId="4256FC6B" w14:textId="3FC16893" w:rsidR="009023FE" w:rsidRDefault="00F96F7F" w:rsidP="00723477">
      <w:pPr>
        <w:pStyle w:val="FPP3"/>
        <w:numPr>
          <w:ilvl w:val="2"/>
          <w:numId w:val="14"/>
        </w:numPr>
      </w:pPr>
      <w:r w:rsidRPr="00723477">
        <w:rPr>
          <w:b/>
        </w:rPr>
        <w:t>Non</w:t>
      </w:r>
      <w:r w:rsidR="001B09AC" w:rsidRPr="00723477">
        <w:rPr>
          <w:b/>
        </w:rPr>
        <w:t xml:space="preserve">-Routine Maintenance. </w:t>
      </w:r>
      <w:r w:rsidR="001B09AC" w:rsidRPr="00723477">
        <w:t xml:space="preserve"> Maintenance activities that occur during the fish passage period and that may affect fish passage will be reported in the weekly reports.  Non-routine maintenance that will significantly affect the operation of a facility, such as repair of displaced diffuser gratings, will be coordinated with the Region, through FPOM.  Coordination procedures for non-routine maintenance of adult facilities are the same as for juvenile facilities (</w:t>
      </w:r>
      <w:r w:rsidR="0053079F" w:rsidRPr="0053079F">
        <w:rPr>
          <w:b/>
        </w:rPr>
        <w:t>section</w:t>
      </w:r>
      <w:r w:rsidR="001B09AC" w:rsidRPr="00723477">
        <w:t xml:space="preserve"> </w:t>
      </w:r>
      <w:r w:rsidR="00C52CFA" w:rsidRPr="00C52CFA">
        <w:rPr>
          <w:b/>
        </w:rPr>
        <w:fldChar w:fldCharType="begin" w:fldLock="1"/>
      </w:r>
      <w:r w:rsidR="00C52CFA" w:rsidRPr="00C52CFA">
        <w:rPr>
          <w:b/>
        </w:rPr>
        <w:instrText xml:space="preserve"> REF _Ref441848817 \r \h  \* MERGEFORMAT </w:instrText>
      </w:r>
      <w:r w:rsidR="00C52CFA" w:rsidRPr="00C52CFA">
        <w:rPr>
          <w:b/>
        </w:rPr>
      </w:r>
      <w:r w:rsidR="00C52CFA" w:rsidRPr="00C52CFA">
        <w:rPr>
          <w:b/>
        </w:rPr>
        <w:fldChar w:fldCharType="separate"/>
      </w:r>
      <w:r w:rsidR="00DC04FD">
        <w:rPr>
          <w:b/>
        </w:rPr>
        <w:t>4.2.2</w:t>
      </w:r>
      <w:r w:rsidR="00C52CFA" w:rsidRPr="00C52CFA">
        <w:rPr>
          <w:b/>
        </w:rPr>
        <w:fldChar w:fldCharType="end"/>
      </w:r>
      <w:r w:rsidR="001B09AC" w:rsidRPr="00723477">
        <w:rPr>
          <w:b/>
        </w:rPr>
        <w:t xml:space="preserve"> </w:t>
      </w:r>
      <w:r w:rsidR="001B09AC" w:rsidRPr="00597C08">
        <w:t>and</w:t>
      </w:r>
      <w:r w:rsidR="001B09AC" w:rsidRPr="00723477">
        <w:rPr>
          <w:b/>
        </w:rPr>
        <w:t xml:space="preserve"> </w:t>
      </w:r>
      <w:r w:rsidR="0053079F">
        <w:rPr>
          <w:b/>
        </w:rPr>
        <w:t xml:space="preserve">FPP Chapter 1 - </w:t>
      </w:r>
      <w:r w:rsidR="001B09AC" w:rsidRPr="00723477">
        <w:rPr>
          <w:b/>
        </w:rPr>
        <w:t>Overview</w:t>
      </w:r>
      <w:r w:rsidR="001B09AC" w:rsidRPr="00723477">
        <w:t>).</w:t>
      </w:r>
    </w:p>
    <w:p w14:paraId="1E1E6951" w14:textId="77777777" w:rsidR="00723477" w:rsidRDefault="00723477" w:rsidP="00723477">
      <w:pPr>
        <w:pStyle w:val="FPP3"/>
        <w:numPr>
          <w:ilvl w:val="3"/>
          <w:numId w:val="14"/>
        </w:numPr>
      </w:pPr>
      <w:r w:rsidRPr="00F05627">
        <w:rPr>
          <w:b/>
        </w:rPr>
        <w:t>Fishway Auxiliary Water Systems</w:t>
      </w:r>
      <w:r w:rsidRPr="00F05627">
        <w:t>.  Most fishway auxiliary water systems operate automatically.  If the automatic system fails, the system will be manually operated by the project personnel until the system is repaired.  When this operation becomes necessary, project personnel will increase surveillance on the adult system to ensure that criteria are being met.  In the event of AWS failure, FPOM will work with the project to determine the best operating procedure.</w:t>
      </w:r>
    </w:p>
    <w:p w14:paraId="0FBB171B" w14:textId="77777777" w:rsidR="00723477" w:rsidRDefault="00723477" w:rsidP="002A45BB">
      <w:pPr>
        <w:pStyle w:val="FPP3"/>
        <w:keepNext/>
        <w:numPr>
          <w:ilvl w:val="4"/>
          <w:numId w:val="14"/>
        </w:numPr>
        <w:spacing w:after="120"/>
      </w:pPr>
      <w:r w:rsidRPr="00F05627">
        <w:rPr>
          <w:b/>
        </w:rPr>
        <w:t>Powerhouse.</w:t>
      </w:r>
      <w:r w:rsidRPr="00F05627">
        <w:t xml:space="preserve">  If one of the two fishway auxiliary water turbines fails or malfunctions for </w:t>
      </w:r>
      <w:r>
        <w:t>any duration</w:t>
      </w:r>
      <w:r w:rsidRPr="00F05627">
        <w:t>, use the following sequential procedure until a fishway entrance head of 1' is achieved:</w:t>
      </w:r>
    </w:p>
    <w:p w14:paraId="17720FA6" w14:textId="77777777" w:rsidR="001B09AC" w:rsidRDefault="001B09AC" w:rsidP="003351F1">
      <w:pPr>
        <w:pStyle w:val="FPP3"/>
        <w:numPr>
          <w:ilvl w:val="6"/>
          <w:numId w:val="14"/>
        </w:numPr>
      </w:pPr>
      <w:r w:rsidRPr="00723477">
        <w:t>Increase discharge of remaining operating fish unit to maximum capacity.</w:t>
      </w:r>
    </w:p>
    <w:p w14:paraId="201E65BC" w14:textId="77777777" w:rsidR="00A5552E" w:rsidRDefault="00A5552E" w:rsidP="00A5552E">
      <w:pPr>
        <w:pStyle w:val="FPP3"/>
        <w:numPr>
          <w:ilvl w:val="6"/>
          <w:numId w:val="14"/>
        </w:numPr>
        <w:spacing w:after="120"/>
        <w:rPr>
          <w:ins w:id="63" w:author="G0PDWLSW" w:date="2017-05-03T10:59:00Z"/>
        </w:rPr>
      </w:pPr>
      <w:r w:rsidRPr="00723477">
        <w:t>Close entrance weir S1.</w:t>
      </w:r>
    </w:p>
    <w:p w14:paraId="4931A647" w14:textId="77777777" w:rsidR="00A5552E" w:rsidRDefault="00A5552E" w:rsidP="00A5552E">
      <w:pPr>
        <w:pStyle w:val="FPP3"/>
        <w:numPr>
          <w:ilvl w:val="6"/>
          <w:numId w:val="14"/>
        </w:numPr>
        <w:spacing w:after="120"/>
        <w:rPr>
          <w:ins w:id="64" w:author="G0PDWLSW" w:date="2017-05-03T11:00:00Z"/>
        </w:rPr>
      </w:pPr>
      <w:ins w:id="65" w:author="G0PDWLSW" w:date="2017-05-03T11:00:00Z">
        <w:r>
          <w:t>Set junction pool weirs 4 and 6 to no less than 4’ below junction pool elevation.</w:t>
        </w:r>
      </w:ins>
    </w:p>
    <w:p w14:paraId="10C4C87D" w14:textId="77777777" w:rsidR="00A5552E" w:rsidRDefault="00A5552E" w:rsidP="00A5552E">
      <w:pPr>
        <w:pStyle w:val="FPP3"/>
        <w:numPr>
          <w:ilvl w:val="6"/>
          <w:numId w:val="14"/>
        </w:numPr>
        <w:spacing w:after="120"/>
        <w:rPr>
          <w:ins w:id="66" w:author="G0PDWLSW" w:date="2017-05-03T11:12:00Z"/>
        </w:rPr>
      </w:pPr>
      <w:r w:rsidRPr="00723477">
        <w:t>Raise entrance weir E2 and E3 to 8’ depth</w:t>
      </w:r>
      <w:ins w:id="67" w:author="G0PDWLSW" w:date="2017-05-03T11:00:00Z">
        <w:r>
          <w:t xml:space="preserve"> below tailwater</w:t>
        </w:r>
      </w:ins>
      <w:r w:rsidRPr="00723477">
        <w:t>.</w:t>
      </w:r>
    </w:p>
    <w:p w14:paraId="684C1CF4" w14:textId="77777777" w:rsidR="00A5552E" w:rsidRDefault="00A5552E" w:rsidP="00A5552E">
      <w:pPr>
        <w:pStyle w:val="FPP3"/>
        <w:numPr>
          <w:ilvl w:val="6"/>
          <w:numId w:val="14"/>
        </w:numPr>
        <w:spacing w:after="120"/>
      </w:pPr>
      <w:ins w:id="68" w:author="G0PDWLSW" w:date="2017-05-03T11:12:00Z">
        <w:r>
          <w:t>Close 2 to 3 south entrance diffuser valves.</w:t>
        </w:r>
      </w:ins>
    </w:p>
    <w:p w14:paraId="4AFFA9A9" w14:textId="77777777" w:rsidR="00A5552E" w:rsidRDefault="00A5552E" w:rsidP="00A5552E">
      <w:pPr>
        <w:pStyle w:val="FPP3"/>
        <w:numPr>
          <w:ilvl w:val="6"/>
          <w:numId w:val="14"/>
        </w:numPr>
        <w:spacing w:after="120"/>
      </w:pPr>
      <w:r w:rsidRPr="00723477">
        <w:t xml:space="preserve">Close entrance weir S2 in 1’ increments. </w:t>
      </w:r>
    </w:p>
    <w:p w14:paraId="4D1C9D3F" w14:textId="77777777" w:rsidR="00A5552E" w:rsidRDefault="00A5552E" w:rsidP="00A5552E">
      <w:pPr>
        <w:pStyle w:val="FPP3"/>
        <w:numPr>
          <w:ilvl w:val="6"/>
          <w:numId w:val="14"/>
        </w:numPr>
        <w:spacing w:after="120"/>
      </w:pPr>
      <w:r w:rsidRPr="00723477">
        <w:lastRenderedPageBreak/>
        <w:t xml:space="preserve">Close entrance weir W2 in 1’ increments. </w:t>
      </w:r>
    </w:p>
    <w:p w14:paraId="5DC96675" w14:textId="77777777" w:rsidR="00A5552E" w:rsidRDefault="00A5552E" w:rsidP="00A5552E">
      <w:pPr>
        <w:pStyle w:val="FPP3"/>
        <w:numPr>
          <w:ilvl w:val="6"/>
          <w:numId w:val="14"/>
        </w:numPr>
        <w:spacing w:after="120"/>
      </w:pPr>
      <w:r w:rsidRPr="00723477">
        <w:t>Close entrance weir W1 in 1’ increments.</w:t>
      </w:r>
    </w:p>
    <w:p w14:paraId="39BD5371" w14:textId="126C77EA" w:rsidR="00723477" w:rsidRDefault="00A5552E" w:rsidP="00A5552E">
      <w:pPr>
        <w:pStyle w:val="FPP3"/>
        <w:numPr>
          <w:ilvl w:val="6"/>
          <w:numId w:val="14"/>
        </w:numPr>
      </w:pPr>
      <w:r w:rsidRPr="00723477">
        <w:t>Differentials for open entrances should be checked between each of</w:t>
      </w:r>
      <w:r>
        <w:t xml:space="preserve"> the</w:t>
      </w:r>
      <w:r w:rsidRPr="00723477">
        <w:t xml:space="preserve"> </w:t>
      </w:r>
      <w:r>
        <w:t xml:space="preserve">steps </w:t>
      </w:r>
      <w:r w:rsidRPr="00723477">
        <w:t>above</w:t>
      </w:r>
      <w:r w:rsidR="001B09AC" w:rsidRPr="00723477">
        <w:t xml:space="preserve">.  </w:t>
      </w:r>
    </w:p>
    <w:p w14:paraId="2F36F151" w14:textId="77777777" w:rsidR="001B09AC" w:rsidRDefault="00F96F7F" w:rsidP="00723477">
      <w:pPr>
        <w:pStyle w:val="FPP3"/>
        <w:numPr>
          <w:ilvl w:val="4"/>
          <w:numId w:val="14"/>
        </w:numPr>
      </w:pPr>
      <w:r w:rsidRPr="00723477">
        <w:t>If</w:t>
      </w:r>
      <w:r w:rsidR="001B09AC" w:rsidRPr="00723477">
        <w:t xml:space="preserve"> both of the fishway auxiliary water turbines fail or malfunction, regardless of fish passage season, the adult fish passage facility will be operated as follows:</w:t>
      </w:r>
    </w:p>
    <w:p w14:paraId="69D46D0A" w14:textId="77777777" w:rsidR="001B09AC" w:rsidRDefault="001B09AC" w:rsidP="003351F1">
      <w:pPr>
        <w:pStyle w:val="FPP3"/>
        <w:numPr>
          <w:ilvl w:val="6"/>
          <w:numId w:val="14"/>
        </w:numPr>
      </w:pPr>
      <w:r w:rsidRPr="00723477">
        <w:t xml:space="preserve">Raise the south entrance weirs to elevation 81’msl (closed position). </w:t>
      </w:r>
    </w:p>
    <w:p w14:paraId="156816D1" w14:textId="77777777" w:rsidR="00B55068" w:rsidRDefault="001B09AC" w:rsidP="003351F1">
      <w:pPr>
        <w:pStyle w:val="FPP3"/>
        <w:numPr>
          <w:ilvl w:val="6"/>
          <w:numId w:val="14"/>
        </w:numPr>
      </w:pPr>
      <w:r w:rsidRPr="00723477">
        <w:t>Close west entrance.</w:t>
      </w:r>
    </w:p>
    <w:p w14:paraId="553FFEE8" w14:textId="77777777" w:rsidR="006C69BE" w:rsidRDefault="006C69BE" w:rsidP="003351F1">
      <w:pPr>
        <w:pStyle w:val="FPP3"/>
        <w:numPr>
          <w:ilvl w:val="6"/>
          <w:numId w:val="14"/>
        </w:numPr>
      </w:pPr>
      <w:r w:rsidRPr="00723477">
        <w:t>Close entrance weir E1 and E2 and keep E3 at 6’ depth</w:t>
      </w:r>
      <w:r w:rsidR="002E7BD4">
        <w:t>.</w:t>
      </w:r>
    </w:p>
    <w:p w14:paraId="1322DFDA" w14:textId="77777777" w:rsidR="002E7BD4" w:rsidRDefault="002E7BD4" w:rsidP="003351F1">
      <w:pPr>
        <w:pStyle w:val="FPP3"/>
        <w:numPr>
          <w:ilvl w:val="6"/>
          <w:numId w:val="14"/>
        </w:numPr>
      </w:pPr>
      <w:r>
        <w:t>Open two available fish lock valves and associated four diffusers to provide most possible water to the east auxiliary water system.</w:t>
      </w:r>
    </w:p>
    <w:p w14:paraId="3BF2724E" w14:textId="77777777" w:rsidR="001B09AC" w:rsidRDefault="00F96F7F" w:rsidP="00723477">
      <w:pPr>
        <w:pStyle w:val="FPP3"/>
        <w:numPr>
          <w:ilvl w:val="4"/>
          <w:numId w:val="14"/>
        </w:numPr>
      </w:pPr>
      <w:r w:rsidRPr="00723477">
        <w:rPr>
          <w:b/>
        </w:rPr>
        <w:t>North</w:t>
      </w:r>
      <w:r w:rsidR="001B09AC" w:rsidRPr="00723477">
        <w:rPr>
          <w:b/>
        </w:rPr>
        <w:t xml:space="preserve"> Ladder.</w:t>
      </w:r>
      <w:r w:rsidR="001B09AC" w:rsidRPr="00723477">
        <w:t xml:space="preserve">  If the </w:t>
      </w:r>
      <w:smartTag w:uri="urn:schemas-microsoft-com:office:smarttags" w:element="place">
        <w:smartTag w:uri="urn:schemas-microsoft-com:office:smarttags" w:element="PlaceName">
          <w:r w:rsidR="001B09AC" w:rsidRPr="00723477">
            <w:t>North</w:t>
          </w:r>
        </w:smartTag>
        <w:r w:rsidR="001B09AC" w:rsidRPr="00723477">
          <w:t xml:space="preserve"> </w:t>
        </w:r>
        <w:smartTag w:uri="urn:schemas-microsoft-com:office:smarttags" w:element="PlaceName">
          <w:r w:rsidR="001B09AC" w:rsidRPr="00723477">
            <w:t>Wasco</w:t>
          </w:r>
        </w:smartTag>
        <w:r w:rsidR="001B09AC" w:rsidRPr="00723477">
          <w:t xml:space="preserve"> </w:t>
        </w:r>
        <w:smartTag w:uri="urn:schemas-microsoft-com:office:smarttags" w:element="PlaceType">
          <w:r w:rsidR="001B09AC" w:rsidRPr="00723477">
            <w:t>County</w:t>
          </w:r>
        </w:smartTag>
      </w:smartTag>
      <w:r w:rsidR="001B09AC" w:rsidRPr="00723477">
        <w:t xml:space="preserve"> power unit auxiliary water system fails, the backup auxiliary water system will be started and the system operated at criteria.  If the backup auxiliary water system fails, N1 will remain open with a weir depth of 6' below the tailwater surface.</w:t>
      </w:r>
    </w:p>
    <w:p w14:paraId="5F17F872" w14:textId="77777777" w:rsidR="009023FE" w:rsidRDefault="00F96F7F" w:rsidP="00723477">
      <w:pPr>
        <w:pStyle w:val="FPP3"/>
        <w:numPr>
          <w:ilvl w:val="3"/>
          <w:numId w:val="13"/>
        </w:numPr>
      </w:pPr>
      <w:r w:rsidRPr="00F05627">
        <w:rPr>
          <w:b/>
        </w:rPr>
        <w:t>Powerhouse</w:t>
      </w:r>
      <w:r w:rsidR="001B09AC" w:rsidRPr="00F05627">
        <w:rPr>
          <w:b/>
        </w:rPr>
        <w:t xml:space="preserve"> and Spillway Adult Fish Collection Systems.</w:t>
      </w:r>
      <w:r w:rsidR="001B09AC" w:rsidRPr="00F05627">
        <w:t xml:space="preserve">  The Dalles Dam contains several types of fishway entrances.  In most cases, if failures occur, the entrance will be operated manually by project personnel until repairs are made.  If this operation becomes necessary, project personnel will increase surveillance on the adult system to ensure criteria are being met.  In those cases in which the failure will not allow the entrance to be operated manually, the gate will be maintained, to the extent possible, in an operational position.  If this is not possible, the entrance will be repaired expediently, and it will be returned to manual or automatic control at the earliest possible date.</w:t>
      </w:r>
    </w:p>
    <w:p w14:paraId="35A30CA6" w14:textId="77777777" w:rsidR="00723477" w:rsidRDefault="00723477" w:rsidP="00723477">
      <w:pPr>
        <w:pStyle w:val="FPP3"/>
        <w:numPr>
          <w:ilvl w:val="3"/>
          <w:numId w:val="13"/>
        </w:numPr>
      </w:pPr>
      <w:r w:rsidRPr="00F05627">
        <w:rPr>
          <w:b/>
        </w:rPr>
        <w:t>Adult Fish Ladders and Counting Stations</w:t>
      </w:r>
      <w:r w:rsidRPr="00F05627">
        <w:t>.  The ladder structures include picket leads, counting stations, fishway exits, and overflow weirs with orifices.  Picket leads with excessive spacing (greater than 1") erosion of concrete around the picket leads, or missing pickets can allow fish into areas where escape is not likely.  If picket lead failure or concrete erosion occurs, then the timing and method of repair will depend upon the severity of the problem.  The decision of whether or not to dewater the fishway and repair any problem will be made in coordination with the fish agencies and tribes through the FPOM.</w:t>
      </w:r>
    </w:p>
    <w:p w14:paraId="4B2910F9" w14:textId="77777777" w:rsidR="00DD47AE" w:rsidRDefault="00723477" w:rsidP="00F05627">
      <w:pPr>
        <w:pStyle w:val="FPP3"/>
        <w:numPr>
          <w:ilvl w:val="3"/>
          <w:numId w:val="13"/>
        </w:numPr>
      </w:pPr>
      <w:r w:rsidRPr="00F05627">
        <w:rPr>
          <w:b/>
        </w:rPr>
        <w:t>Diffuser Gratings</w:t>
      </w:r>
      <w:r w:rsidRPr="00F05627">
        <w:t xml:space="preserve">.  Diffuser chambers for adding auxiliary water to fish ladders and collection channels are covered by gratings attached by several different methods.  Diffuser gratings are normally checked during the winter maintenance period to make sure they are in place.  These inspections are done by either dewatering the fish passage system and physically inspecting the diffuser gratings, or using underwater video cameras and divers or other methods to inspect the gratings.  Diffuser gratings may come loose during the fish passage season due to a variety of reasons.  If a diffuser grating is known to or suspected of having moved, creating an opening into a diffuser chamber, close associated diffuser valve </w:t>
      </w:r>
      <w:r w:rsidRPr="00F05627">
        <w:lastRenderedPageBreak/>
        <w:t>ASAP. Efforts must immediately be taken to correct the situation and minimize impacts on adult fish in the fishway.  If possible, a video inspection should be made as soon as possible to determine the extent of the problem.  If diffuser gratings are found to be missing or displaced, creating openings into the diffuser chambers, a method of repair shall be developed and coordinated with the fish agencies and tribes through the established FPOM coordination procedure.  Repairs shall be made as quickly as possible unless coordinated differently.</w:t>
      </w:r>
    </w:p>
    <w:p w14:paraId="017D040A" w14:textId="77777777" w:rsidR="001B09AC" w:rsidRPr="00723477" w:rsidRDefault="001B09AC" w:rsidP="00F05627">
      <w:pPr>
        <w:pStyle w:val="FPP1"/>
      </w:pPr>
      <w:bookmarkStart w:id="69" w:name="_Toc161471791"/>
      <w:bookmarkStart w:id="70" w:name="_Ref441848770"/>
      <w:bookmarkStart w:id="71" w:name="_Toc494193410"/>
      <w:r w:rsidRPr="00723477">
        <w:rPr>
          <w:szCs w:val="24"/>
        </w:rPr>
        <w:t xml:space="preserve">Turbine Unit Operation </w:t>
      </w:r>
      <w:r w:rsidR="00CA6748" w:rsidRPr="00723477">
        <w:rPr>
          <w:szCs w:val="24"/>
        </w:rPr>
        <w:t>&amp;</w:t>
      </w:r>
      <w:r w:rsidRPr="00723477">
        <w:rPr>
          <w:szCs w:val="24"/>
        </w:rPr>
        <w:t xml:space="preserve"> Maintenance</w:t>
      </w:r>
      <w:bookmarkEnd w:id="69"/>
      <w:bookmarkEnd w:id="70"/>
      <w:bookmarkEnd w:id="71"/>
    </w:p>
    <w:p w14:paraId="3410B678" w14:textId="39C5D905" w:rsidR="00723477" w:rsidRDefault="00BB38DF" w:rsidP="00723477">
      <w:pPr>
        <w:pStyle w:val="FPP2"/>
      </w:pPr>
      <w:bookmarkStart w:id="72" w:name="_Toc494193411"/>
      <w:r>
        <w:t xml:space="preserve">Turbine </w:t>
      </w:r>
      <w:r w:rsidR="00723477">
        <w:t>Unit Priority</w:t>
      </w:r>
      <w:r>
        <w:t xml:space="preserve"> Order</w:t>
      </w:r>
      <w:r w:rsidR="00723477">
        <w:t>.</w:t>
      </w:r>
      <w:bookmarkEnd w:id="72"/>
    </w:p>
    <w:p w14:paraId="0034F456" w14:textId="54F795BB" w:rsidR="00A72926" w:rsidRPr="00723477" w:rsidRDefault="00EC49A1" w:rsidP="00723477">
      <w:pPr>
        <w:pStyle w:val="FPP3"/>
      </w:pPr>
      <w:r w:rsidRPr="00723477">
        <w:t xml:space="preserve">Through the juvenile fish passage season, April 1 </w:t>
      </w:r>
      <w:r>
        <w:t xml:space="preserve">– </w:t>
      </w:r>
      <w:r w:rsidRPr="00723477">
        <w:t xml:space="preserve">November 30, </w:t>
      </w:r>
      <w:r w:rsidRPr="00723477">
        <w:rPr>
          <w:i/>
        </w:rPr>
        <w:t>and</w:t>
      </w:r>
      <w:r w:rsidRPr="00723477">
        <w:t xml:space="preserve"> from March 1</w:t>
      </w:r>
      <w:r>
        <w:t>–</w:t>
      </w:r>
      <w:r w:rsidRPr="00723477">
        <w:t>31 and December 1</w:t>
      </w:r>
      <w:r>
        <w:t>–</w:t>
      </w:r>
      <w:r w:rsidRPr="00723477">
        <w:t xml:space="preserve">15 to aid adult steelhead fallbacks or kelts, either turbine unit 1 </w:t>
      </w:r>
      <w:r>
        <w:t>and/</w:t>
      </w:r>
      <w:r w:rsidRPr="00723477">
        <w:t xml:space="preserve">or unit 2 will operate during daylight hours unless specially coordinated with FPOM.  In order to provide favorable adult fish passage conditions while meeting transmission line needs, the main powerhouse turbine units will operate in the priority </w:t>
      </w:r>
      <w:r>
        <w:t>defined</w:t>
      </w:r>
      <w:r w:rsidRPr="00723477">
        <w:t xml:space="preserve"> in </w:t>
      </w:r>
      <w:r w:rsidRPr="00C52CFA">
        <w:rPr>
          <w:b/>
        </w:rPr>
        <w:fldChar w:fldCharType="begin" w:fldLock="1"/>
      </w:r>
      <w:r w:rsidRPr="00C52CFA">
        <w:rPr>
          <w:b/>
        </w:rPr>
        <w:instrText xml:space="preserve"> REF _Ref441849202 \h  \* MERGEFORMAT </w:instrText>
      </w:r>
      <w:r w:rsidRPr="00C52CFA">
        <w:rPr>
          <w:b/>
        </w:rPr>
      </w:r>
      <w:r w:rsidRPr="00C52CFA">
        <w:rPr>
          <w:b/>
        </w:rPr>
        <w:fldChar w:fldCharType="separate"/>
      </w:r>
      <w:r w:rsidRPr="00DC04FD">
        <w:rPr>
          <w:b/>
        </w:rPr>
        <w:t>Table TDA-5</w:t>
      </w:r>
      <w:r w:rsidRPr="00C52CFA">
        <w:rPr>
          <w:b/>
        </w:rPr>
        <w:fldChar w:fldCharType="end"/>
      </w:r>
      <w:r w:rsidRPr="00723477">
        <w:t xml:space="preserve"> below (excluding synchron</w:t>
      </w:r>
      <w:r>
        <w:t>ous condenser</w:t>
      </w:r>
      <w:r w:rsidRPr="00723477">
        <w:t xml:space="preserve"> unit operation</w:t>
      </w:r>
      <w:r>
        <w:t xml:space="preserve"> at units 15-20</w:t>
      </w:r>
      <w:r w:rsidRPr="00723477">
        <w:t>)</w:t>
      </w:r>
      <w:r w:rsidR="00295601" w:rsidRPr="00723477">
        <w:t>.</w:t>
      </w:r>
    </w:p>
    <w:p w14:paraId="0A8E44F3" w14:textId="77777777" w:rsidR="00F37B92" w:rsidRDefault="00F37B92" w:rsidP="00723477">
      <w:pPr>
        <w:pStyle w:val="Caption"/>
        <w:keepNext/>
      </w:pPr>
      <w:bookmarkStart w:id="73" w:name="_Ref441849202"/>
      <w:r>
        <w:t xml:space="preserve">Table </w:t>
      </w:r>
      <w:r w:rsidR="000A7730">
        <w:t>TDA-</w:t>
      </w:r>
      <w:r w:rsidR="00726917">
        <w:fldChar w:fldCharType="begin"/>
      </w:r>
      <w:r w:rsidR="00726917">
        <w:instrText xml:space="preserve"> SEQ Table_TDA- \* ARABIC </w:instrText>
      </w:r>
      <w:r w:rsidR="00726917">
        <w:fldChar w:fldCharType="separate"/>
      </w:r>
      <w:r w:rsidR="0022750F">
        <w:rPr>
          <w:noProof/>
        </w:rPr>
        <w:t>5</w:t>
      </w:r>
      <w:r w:rsidR="00726917">
        <w:rPr>
          <w:noProof/>
        </w:rPr>
        <w:fldChar w:fldCharType="end"/>
      </w:r>
      <w:bookmarkEnd w:id="73"/>
      <w:r>
        <w:t xml:space="preserve">.  </w:t>
      </w:r>
      <w:r w:rsidRPr="001A475E">
        <w:t xml:space="preserve">Turbine </w:t>
      </w:r>
      <w:r>
        <w:t>U</w:t>
      </w:r>
      <w:r w:rsidRPr="001A475E">
        <w:t xml:space="preserve">nit </w:t>
      </w:r>
      <w:r>
        <w:t>O</w:t>
      </w:r>
      <w:r w:rsidRPr="001A475E">
        <w:t xml:space="preserve">perating </w:t>
      </w:r>
      <w:r>
        <w:t>P</w:t>
      </w:r>
      <w:r w:rsidRPr="001A475E">
        <w:t xml:space="preserve">riorities </w:t>
      </w:r>
      <w:r>
        <w:t>at</w:t>
      </w:r>
      <w:r w:rsidRPr="001A475E">
        <w:t xml:space="preserve"> The Dalles Dam.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8"/>
        <w:gridCol w:w="4402"/>
      </w:tblGrid>
      <w:tr w:rsidR="00A24105" w:rsidRPr="001D7058" w14:paraId="32D47011" w14:textId="77777777" w:rsidTr="002E7BD4">
        <w:trPr>
          <w:trHeight w:val="384"/>
          <w:jc w:val="center"/>
        </w:trPr>
        <w:tc>
          <w:tcPr>
            <w:tcW w:w="2641" w:type="pct"/>
            <w:tcBorders>
              <w:top w:val="single" w:sz="12" w:space="0" w:color="auto"/>
              <w:left w:val="single" w:sz="12" w:space="0" w:color="auto"/>
              <w:bottom w:val="single" w:sz="12" w:space="0" w:color="auto"/>
            </w:tcBorders>
            <w:shd w:val="clear" w:color="auto" w:fill="F2F2F2"/>
            <w:vAlign w:val="center"/>
          </w:tcPr>
          <w:p w14:paraId="0EF7D4DE" w14:textId="77777777" w:rsidR="00A72926" w:rsidRPr="001D7058" w:rsidRDefault="00A72926" w:rsidP="00723477">
            <w:pPr>
              <w:keepNext/>
              <w:spacing w:after="0"/>
              <w:jc w:val="center"/>
              <w:rPr>
                <w:rFonts w:ascii="Calibri" w:hAnsi="Calibri" w:cs="Calibri"/>
                <w:b/>
                <w:sz w:val="22"/>
                <w:szCs w:val="22"/>
              </w:rPr>
            </w:pPr>
            <w:r w:rsidRPr="001D7058">
              <w:rPr>
                <w:rFonts w:ascii="Calibri" w:hAnsi="Calibri" w:cs="Calibri"/>
                <w:b/>
                <w:sz w:val="22"/>
                <w:szCs w:val="22"/>
              </w:rPr>
              <w:t>PERIOD</w:t>
            </w:r>
          </w:p>
        </w:tc>
        <w:tc>
          <w:tcPr>
            <w:tcW w:w="2359" w:type="pct"/>
            <w:tcBorders>
              <w:top w:val="single" w:sz="12" w:space="0" w:color="auto"/>
              <w:bottom w:val="single" w:sz="12" w:space="0" w:color="auto"/>
              <w:right w:val="single" w:sz="12" w:space="0" w:color="auto"/>
            </w:tcBorders>
            <w:shd w:val="clear" w:color="auto" w:fill="F2F2F2"/>
            <w:vAlign w:val="center"/>
          </w:tcPr>
          <w:p w14:paraId="54AE03CB" w14:textId="77777777" w:rsidR="00A72926" w:rsidRPr="001D7058" w:rsidRDefault="00A72926" w:rsidP="00723477">
            <w:pPr>
              <w:keepNext/>
              <w:spacing w:after="0"/>
              <w:jc w:val="center"/>
              <w:rPr>
                <w:rFonts w:ascii="Calibri" w:hAnsi="Calibri" w:cs="Calibri"/>
                <w:b/>
                <w:sz w:val="22"/>
                <w:szCs w:val="22"/>
              </w:rPr>
            </w:pPr>
            <w:r w:rsidRPr="001D7058">
              <w:rPr>
                <w:rFonts w:ascii="Calibri" w:hAnsi="Calibri" w:cs="Calibri"/>
                <w:b/>
                <w:sz w:val="22"/>
                <w:szCs w:val="22"/>
              </w:rPr>
              <w:t>PRIORITY</w:t>
            </w:r>
          </w:p>
        </w:tc>
      </w:tr>
      <w:tr w:rsidR="00A24105" w:rsidRPr="001D7058" w14:paraId="6DCBAF3F" w14:textId="77777777" w:rsidTr="002E7BD4">
        <w:trPr>
          <w:trHeight w:val="456"/>
          <w:jc w:val="center"/>
        </w:trPr>
        <w:tc>
          <w:tcPr>
            <w:tcW w:w="2641" w:type="pct"/>
            <w:tcBorders>
              <w:top w:val="single" w:sz="12" w:space="0" w:color="auto"/>
              <w:left w:val="single" w:sz="12" w:space="0" w:color="auto"/>
              <w:bottom w:val="nil"/>
            </w:tcBorders>
            <w:vAlign w:val="center"/>
          </w:tcPr>
          <w:p w14:paraId="1ADC168B" w14:textId="77777777" w:rsidR="00803ADF" w:rsidRPr="001D7058" w:rsidRDefault="00803ADF" w:rsidP="001067BF">
            <w:pPr>
              <w:keepNext/>
              <w:spacing w:after="0"/>
              <w:rPr>
                <w:rFonts w:ascii="Calibri" w:hAnsi="Calibri" w:cs="Calibri"/>
                <w:sz w:val="22"/>
                <w:szCs w:val="22"/>
              </w:rPr>
            </w:pPr>
            <w:r w:rsidRPr="001D7058">
              <w:rPr>
                <w:rFonts w:ascii="Calibri" w:hAnsi="Calibri" w:cs="Calibri"/>
                <w:b/>
                <w:sz w:val="22"/>
                <w:szCs w:val="22"/>
              </w:rPr>
              <w:t>Fish Passage Season</w:t>
            </w:r>
            <w:r w:rsidR="00F37B92" w:rsidRPr="001D7058">
              <w:rPr>
                <w:rFonts w:ascii="Calibri" w:hAnsi="Calibri" w:cs="Calibri"/>
                <w:b/>
                <w:sz w:val="22"/>
                <w:szCs w:val="22"/>
              </w:rPr>
              <w:t>:</w:t>
            </w:r>
            <w:r w:rsidR="006E5608" w:rsidRPr="001D7058">
              <w:rPr>
                <w:rFonts w:ascii="Calibri" w:hAnsi="Calibri" w:cs="Calibri"/>
                <w:b/>
                <w:sz w:val="22"/>
                <w:szCs w:val="22"/>
              </w:rPr>
              <w:t xml:space="preserve"> </w:t>
            </w:r>
            <w:r w:rsidR="00DE4DD5" w:rsidRPr="001D7058">
              <w:rPr>
                <w:rFonts w:ascii="Calibri" w:hAnsi="Calibri" w:cs="Calibri"/>
                <w:b/>
                <w:sz w:val="22"/>
                <w:szCs w:val="22"/>
              </w:rPr>
              <w:t>April 1</w:t>
            </w:r>
            <w:r w:rsidR="006E5608" w:rsidRPr="001D7058">
              <w:rPr>
                <w:rFonts w:ascii="Calibri" w:hAnsi="Calibri" w:cs="Calibri"/>
                <w:b/>
                <w:sz w:val="22"/>
                <w:szCs w:val="22"/>
              </w:rPr>
              <w:t>–</w:t>
            </w:r>
            <w:r w:rsidR="00DE4DD5" w:rsidRPr="001D7058">
              <w:rPr>
                <w:rFonts w:ascii="Calibri" w:hAnsi="Calibri" w:cs="Calibri"/>
                <w:b/>
                <w:sz w:val="22"/>
                <w:szCs w:val="22"/>
              </w:rPr>
              <w:t>November 30</w:t>
            </w:r>
          </w:p>
        </w:tc>
        <w:tc>
          <w:tcPr>
            <w:tcW w:w="2359" w:type="pct"/>
            <w:tcBorders>
              <w:top w:val="single" w:sz="12" w:space="0" w:color="auto"/>
              <w:bottom w:val="nil"/>
              <w:right w:val="single" w:sz="12" w:space="0" w:color="auto"/>
            </w:tcBorders>
            <w:vAlign w:val="center"/>
          </w:tcPr>
          <w:p w14:paraId="08598839" w14:textId="77777777" w:rsidR="00803ADF" w:rsidRPr="001D7058" w:rsidRDefault="002E7BD4" w:rsidP="001067BF">
            <w:pPr>
              <w:keepNext/>
              <w:spacing w:after="0"/>
              <w:rPr>
                <w:rFonts w:ascii="Calibri" w:hAnsi="Calibri" w:cs="Calibri"/>
                <w:b/>
                <w:sz w:val="22"/>
                <w:szCs w:val="22"/>
              </w:rPr>
            </w:pPr>
            <w:r w:rsidRPr="001D7058">
              <w:rPr>
                <w:rFonts w:ascii="Calibri" w:hAnsi="Calibri" w:cs="Calibri"/>
                <w:b/>
                <w:bCs/>
                <w:sz w:val="22"/>
                <w:szCs w:val="22"/>
              </w:rPr>
              <w:t xml:space="preserve">1, </w:t>
            </w:r>
            <w:r w:rsidRPr="001D7058">
              <w:rPr>
                <w:rFonts w:ascii="Calibri" w:hAnsi="Calibri" w:cs="Calibri"/>
                <w:b/>
                <w:sz w:val="22"/>
                <w:szCs w:val="22"/>
              </w:rPr>
              <w:t>8, 18*</w:t>
            </w:r>
          </w:p>
        </w:tc>
      </w:tr>
      <w:tr w:rsidR="00A24105" w:rsidRPr="001D7058" w14:paraId="092019C3" w14:textId="77777777" w:rsidTr="002E7BD4">
        <w:trPr>
          <w:trHeight w:val="621"/>
          <w:jc w:val="center"/>
        </w:trPr>
        <w:tc>
          <w:tcPr>
            <w:tcW w:w="2641" w:type="pct"/>
            <w:tcBorders>
              <w:top w:val="nil"/>
              <w:left w:val="single" w:sz="12" w:space="0" w:color="auto"/>
              <w:bottom w:val="nil"/>
            </w:tcBorders>
            <w:vAlign w:val="center"/>
          </w:tcPr>
          <w:p w14:paraId="3A0EFB19" w14:textId="77777777" w:rsidR="00803ADF" w:rsidRPr="001D7058" w:rsidRDefault="002E7BD4" w:rsidP="001067BF">
            <w:pPr>
              <w:keepNext/>
              <w:spacing w:after="0"/>
              <w:rPr>
                <w:rFonts w:ascii="Calibri" w:hAnsi="Calibri" w:cs="Calibri"/>
                <w:sz w:val="22"/>
                <w:szCs w:val="22"/>
              </w:rPr>
            </w:pPr>
            <w:r w:rsidRPr="001D7058">
              <w:rPr>
                <w:rFonts w:ascii="Calibri" w:hAnsi="Calibri" w:cs="Calibri"/>
                <w:sz w:val="22"/>
                <w:szCs w:val="22"/>
              </w:rPr>
              <w:t>If additional units needed, operate one unit from each block moving west to east. Repeat as necessary.</w:t>
            </w:r>
          </w:p>
        </w:tc>
        <w:tc>
          <w:tcPr>
            <w:tcW w:w="2359" w:type="pct"/>
            <w:tcBorders>
              <w:top w:val="nil"/>
              <w:bottom w:val="nil"/>
              <w:right w:val="single" w:sz="12" w:space="0" w:color="auto"/>
            </w:tcBorders>
            <w:vAlign w:val="center"/>
          </w:tcPr>
          <w:p w14:paraId="6BC3C79E" w14:textId="1E881B4B" w:rsidR="002E7BD4" w:rsidRPr="001D7058" w:rsidRDefault="002E7BD4" w:rsidP="001067BF">
            <w:pPr>
              <w:keepNext/>
              <w:spacing w:after="0"/>
              <w:rPr>
                <w:rFonts w:ascii="Calibri" w:hAnsi="Calibri" w:cs="Calibri"/>
                <w:sz w:val="22"/>
                <w:szCs w:val="22"/>
              </w:rPr>
            </w:pPr>
            <w:r w:rsidRPr="001D7058">
              <w:rPr>
                <w:rFonts w:ascii="Calibri" w:hAnsi="Calibri" w:cs="Calibri"/>
                <w:sz w:val="22"/>
                <w:szCs w:val="22"/>
              </w:rPr>
              <w:t xml:space="preserve">block </w:t>
            </w:r>
            <w:r w:rsidR="006917E6" w:rsidRPr="001D7058">
              <w:rPr>
                <w:rFonts w:ascii="Calibri" w:hAnsi="Calibri" w:cs="Calibri"/>
                <w:sz w:val="22"/>
                <w:szCs w:val="22"/>
              </w:rPr>
              <w:t>2</w:t>
            </w:r>
            <w:r w:rsidRPr="001D7058">
              <w:rPr>
                <w:rFonts w:ascii="Calibri" w:hAnsi="Calibri" w:cs="Calibri"/>
                <w:sz w:val="22"/>
                <w:szCs w:val="22"/>
              </w:rPr>
              <w:t>-4, block 5-</w:t>
            </w:r>
            <w:r w:rsidR="00B46864">
              <w:rPr>
                <w:rFonts w:ascii="Calibri" w:hAnsi="Calibri" w:cs="Calibri"/>
                <w:sz w:val="22"/>
                <w:szCs w:val="22"/>
              </w:rPr>
              <w:t>7</w:t>
            </w:r>
            <w:r w:rsidRPr="001D7058">
              <w:rPr>
                <w:rFonts w:ascii="Calibri" w:hAnsi="Calibri" w:cs="Calibri"/>
                <w:sz w:val="22"/>
                <w:szCs w:val="22"/>
              </w:rPr>
              <w:t xml:space="preserve">, block 9-12, </w:t>
            </w:r>
          </w:p>
          <w:p w14:paraId="50CDFAEC" w14:textId="77777777" w:rsidR="00803ADF" w:rsidRPr="001D7058" w:rsidRDefault="002E7BD4" w:rsidP="001067BF">
            <w:pPr>
              <w:keepNext/>
              <w:spacing w:after="0"/>
              <w:rPr>
                <w:rFonts w:ascii="Calibri" w:hAnsi="Calibri" w:cs="Calibri"/>
                <w:sz w:val="22"/>
                <w:szCs w:val="22"/>
              </w:rPr>
            </w:pPr>
            <w:r w:rsidRPr="001D7058">
              <w:rPr>
                <w:rFonts w:ascii="Calibri" w:hAnsi="Calibri" w:cs="Calibri"/>
                <w:sz w:val="22"/>
                <w:szCs w:val="22"/>
              </w:rPr>
              <w:t>block 13-16, block 17-22</w:t>
            </w:r>
          </w:p>
        </w:tc>
      </w:tr>
      <w:tr w:rsidR="00A24105" w:rsidRPr="001D7058" w14:paraId="1BD4EF45" w14:textId="77777777" w:rsidTr="002E7BD4">
        <w:trPr>
          <w:trHeight w:val="431"/>
          <w:jc w:val="center"/>
        </w:trPr>
        <w:tc>
          <w:tcPr>
            <w:tcW w:w="2641" w:type="pct"/>
            <w:tcBorders>
              <w:top w:val="single" w:sz="4" w:space="0" w:color="auto"/>
              <w:left w:val="single" w:sz="12" w:space="0" w:color="auto"/>
              <w:bottom w:val="single" w:sz="4" w:space="0" w:color="auto"/>
            </w:tcBorders>
            <w:vAlign w:val="center"/>
          </w:tcPr>
          <w:p w14:paraId="2F890224" w14:textId="77777777" w:rsidR="00F02B04" w:rsidRPr="001D7058" w:rsidRDefault="006E5608" w:rsidP="001067BF">
            <w:pPr>
              <w:keepNext/>
              <w:spacing w:after="0"/>
              <w:rPr>
                <w:rFonts w:ascii="Calibri" w:hAnsi="Calibri" w:cs="Calibri"/>
                <w:b/>
                <w:sz w:val="22"/>
                <w:szCs w:val="22"/>
              </w:rPr>
            </w:pPr>
            <w:r w:rsidRPr="001D7058">
              <w:rPr>
                <w:rFonts w:ascii="Calibri" w:hAnsi="Calibri" w:cs="Calibri"/>
                <w:b/>
                <w:sz w:val="22"/>
                <w:szCs w:val="22"/>
              </w:rPr>
              <w:t>December 1</w:t>
            </w:r>
            <w:r w:rsidR="000646E2" w:rsidRPr="001D7058">
              <w:rPr>
                <w:rFonts w:ascii="Calibri" w:hAnsi="Calibri" w:cs="Calibri"/>
                <w:b/>
                <w:sz w:val="22"/>
                <w:szCs w:val="22"/>
              </w:rPr>
              <w:t xml:space="preserve"> </w:t>
            </w:r>
            <w:r w:rsidRPr="001D7058">
              <w:rPr>
                <w:rFonts w:ascii="Calibri" w:hAnsi="Calibri" w:cs="Calibri"/>
                <w:b/>
                <w:sz w:val="22"/>
                <w:szCs w:val="22"/>
              </w:rPr>
              <w:t>–</w:t>
            </w:r>
            <w:r w:rsidR="000646E2" w:rsidRPr="001D7058">
              <w:rPr>
                <w:rFonts w:ascii="Calibri" w:hAnsi="Calibri" w:cs="Calibri"/>
                <w:b/>
                <w:sz w:val="22"/>
                <w:szCs w:val="22"/>
              </w:rPr>
              <w:t xml:space="preserve"> </w:t>
            </w:r>
            <w:r w:rsidR="00F02B04" w:rsidRPr="001D7058">
              <w:rPr>
                <w:rFonts w:ascii="Calibri" w:hAnsi="Calibri" w:cs="Calibri"/>
                <w:b/>
                <w:sz w:val="22"/>
                <w:szCs w:val="22"/>
              </w:rPr>
              <w:t>December 15</w:t>
            </w:r>
          </w:p>
        </w:tc>
        <w:tc>
          <w:tcPr>
            <w:tcW w:w="2359" w:type="pct"/>
            <w:tcBorders>
              <w:top w:val="single" w:sz="4" w:space="0" w:color="auto"/>
              <w:bottom w:val="single" w:sz="4" w:space="0" w:color="auto"/>
              <w:right w:val="single" w:sz="12" w:space="0" w:color="auto"/>
            </w:tcBorders>
            <w:vAlign w:val="center"/>
          </w:tcPr>
          <w:p w14:paraId="3623F0AD" w14:textId="1C352EA4" w:rsidR="00F02B04" w:rsidRPr="001D7058" w:rsidRDefault="00F02B04" w:rsidP="008136D3">
            <w:pPr>
              <w:keepNext/>
              <w:spacing w:after="0"/>
              <w:rPr>
                <w:rFonts w:ascii="Calibri" w:hAnsi="Calibri" w:cs="Calibri"/>
                <w:sz w:val="22"/>
                <w:szCs w:val="22"/>
              </w:rPr>
            </w:pPr>
            <w:r w:rsidRPr="001D7058">
              <w:rPr>
                <w:rFonts w:ascii="Calibri" w:hAnsi="Calibri" w:cs="Calibri"/>
                <w:sz w:val="22"/>
                <w:szCs w:val="22"/>
              </w:rPr>
              <w:t>1 and/or 18</w:t>
            </w:r>
            <w:r w:rsidRPr="001D7058">
              <w:rPr>
                <w:rFonts w:ascii="Calibri" w:hAnsi="Calibri" w:cs="Calibri"/>
                <w:b/>
                <w:sz w:val="22"/>
                <w:szCs w:val="22"/>
                <w:vertAlign w:val="superscript"/>
              </w:rPr>
              <w:t>†</w:t>
            </w:r>
          </w:p>
        </w:tc>
      </w:tr>
      <w:tr w:rsidR="00A24105" w:rsidRPr="001D7058" w14:paraId="0E9C88F8" w14:textId="77777777" w:rsidTr="002E7BD4">
        <w:trPr>
          <w:trHeight w:val="359"/>
          <w:jc w:val="center"/>
        </w:trPr>
        <w:tc>
          <w:tcPr>
            <w:tcW w:w="2641" w:type="pct"/>
            <w:tcBorders>
              <w:top w:val="single" w:sz="4" w:space="0" w:color="auto"/>
              <w:left w:val="single" w:sz="12" w:space="0" w:color="auto"/>
              <w:bottom w:val="single" w:sz="4" w:space="0" w:color="auto"/>
            </w:tcBorders>
            <w:vAlign w:val="center"/>
          </w:tcPr>
          <w:p w14:paraId="52EBFC69" w14:textId="77777777" w:rsidR="00F02B04" w:rsidRPr="001D7058" w:rsidRDefault="00F02B04" w:rsidP="001067BF">
            <w:pPr>
              <w:keepNext/>
              <w:spacing w:after="0"/>
              <w:rPr>
                <w:rFonts w:ascii="Calibri" w:hAnsi="Calibri" w:cs="Calibri"/>
                <w:b/>
                <w:sz w:val="22"/>
                <w:szCs w:val="22"/>
              </w:rPr>
            </w:pPr>
            <w:r w:rsidRPr="001D7058">
              <w:rPr>
                <w:rFonts w:ascii="Calibri" w:hAnsi="Calibri" w:cs="Calibri"/>
                <w:b/>
                <w:sz w:val="22"/>
                <w:szCs w:val="22"/>
              </w:rPr>
              <w:t>December 1</w:t>
            </w:r>
            <w:r w:rsidR="00073500" w:rsidRPr="001D7058">
              <w:rPr>
                <w:rFonts w:ascii="Calibri" w:hAnsi="Calibri" w:cs="Calibri"/>
                <w:b/>
                <w:sz w:val="22"/>
                <w:szCs w:val="22"/>
              </w:rPr>
              <w:t>6</w:t>
            </w:r>
            <w:r w:rsidR="000646E2" w:rsidRPr="001D7058">
              <w:rPr>
                <w:rFonts w:ascii="Calibri" w:hAnsi="Calibri" w:cs="Calibri"/>
                <w:b/>
                <w:sz w:val="22"/>
                <w:szCs w:val="22"/>
              </w:rPr>
              <w:t xml:space="preserve"> </w:t>
            </w:r>
            <w:r w:rsidR="006E5608" w:rsidRPr="001D7058">
              <w:rPr>
                <w:rFonts w:ascii="Calibri" w:hAnsi="Calibri" w:cs="Calibri"/>
                <w:b/>
                <w:sz w:val="22"/>
                <w:szCs w:val="22"/>
              </w:rPr>
              <w:t>–</w:t>
            </w:r>
            <w:r w:rsidR="000646E2" w:rsidRPr="001D7058">
              <w:rPr>
                <w:rFonts w:ascii="Calibri" w:hAnsi="Calibri" w:cs="Calibri"/>
                <w:b/>
                <w:sz w:val="22"/>
                <w:szCs w:val="22"/>
              </w:rPr>
              <w:t xml:space="preserve"> </w:t>
            </w:r>
            <w:r w:rsidR="001C3031" w:rsidRPr="001D7058">
              <w:rPr>
                <w:rFonts w:ascii="Calibri" w:hAnsi="Calibri" w:cs="Calibri"/>
                <w:b/>
                <w:sz w:val="22"/>
                <w:szCs w:val="22"/>
              </w:rPr>
              <w:t xml:space="preserve">end of </w:t>
            </w:r>
            <w:r w:rsidRPr="001D7058">
              <w:rPr>
                <w:rFonts w:ascii="Calibri" w:hAnsi="Calibri" w:cs="Calibri"/>
                <w:b/>
                <w:sz w:val="22"/>
                <w:szCs w:val="22"/>
              </w:rPr>
              <w:t>February</w:t>
            </w:r>
          </w:p>
        </w:tc>
        <w:tc>
          <w:tcPr>
            <w:tcW w:w="2359" w:type="pct"/>
            <w:tcBorders>
              <w:top w:val="single" w:sz="4" w:space="0" w:color="auto"/>
              <w:bottom w:val="single" w:sz="4" w:space="0" w:color="auto"/>
              <w:right w:val="single" w:sz="12" w:space="0" w:color="auto"/>
            </w:tcBorders>
            <w:vAlign w:val="center"/>
          </w:tcPr>
          <w:p w14:paraId="423F39E3" w14:textId="77777777" w:rsidR="00F02B04" w:rsidRPr="001D7058" w:rsidRDefault="00F02B04" w:rsidP="001067BF">
            <w:pPr>
              <w:keepNext/>
              <w:spacing w:after="0"/>
              <w:rPr>
                <w:rFonts w:ascii="Calibri" w:hAnsi="Calibri" w:cs="Calibri"/>
                <w:sz w:val="22"/>
                <w:szCs w:val="22"/>
              </w:rPr>
            </w:pPr>
            <w:r w:rsidRPr="001D7058">
              <w:rPr>
                <w:rFonts w:ascii="Calibri" w:hAnsi="Calibri" w:cs="Calibri"/>
                <w:sz w:val="22"/>
                <w:szCs w:val="22"/>
              </w:rPr>
              <w:t>1-22 in any order</w:t>
            </w:r>
          </w:p>
        </w:tc>
      </w:tr>
      <w:tr w:rsidR="00A24105" w:rsidRPr="001D7058" w14:paraId="3C77D024" w14:textId="77777777" w:rsidTr="002E7BD4">
        <w:trPr>
          <w:trHeight w:val="449"/>
          <w:jc w:val="center"/>
        </w:trPr>
        <w:tc>
          <w:tcPr>
            <w:tcW w:w="2641" w:type="pct"/>
            <w:tcBorders>
              <w:top w:val="single" w:sz="4" w:space="0" w:color="auto"/>
              <w:left w:val="single" w:sz="12" w:space="0" w:color="auto"/>
              <w:bottom w:val="single" w:sz="12" w:space="0" w:color="auto"/>
            </w:tcBorders>
            <w:vAlign w:val="center"/>
          </w:tcPr>
          <w:p w14:paraId="263F3ADB" w14:textId="77777777" w:rsidR="00F02B04" w:rsidRPr="001D7058" w:rsidRDefault="00F02B04" w:rsidP="002A45BB">
            <w:pPr>
              <w:keepNext/>
              <w:spacing w:after="0"/>
              <w:rPr>
                <w:rFonts w:ascii="Calibri" w:hAnsi="Calibri" w:cs="Calibri"/>
                <w:b/>
                <w:sz w:val="22"/>
                <w:szCs w:val="22"/>
              </w:rPr>
            </w:pPr>
            <w:r w:rsidRPr="001D7058">
              <w:rPr>
                <w:rFonts w:ascii="Calibri" w:hAnsi="Calibri" w:cs="Calibri"/>
                <w:b/>
                <w:sz w:val="22"/>
                <w:szCs w:val="22"/>
              </w:rPr>
              <w:t>March 1</w:t>
            </w:r>
            <w:r w:rsidR="000646E2" w:rsidRPr="001D7058">
              <w:rPr>
                <w:rFonts w:ascii="Calibri" w:hAnsi="Calibri" w:cs="Calibri"/>
                <w:b/>
                <w:sz w:val="22"/>
                <w:szCs w:val="22"/>
              </w:rPr>
              <w:t xml:space="preserve"> </w:t>
            </w:r>
            <w:r w:rsidR="006E5608" w:rsidRPr="001D7058">
              <w:rPr>
                <w:rFonts w:ascii="Calibri" w:hAnsi="Calibri" w:cs="Calibri"/>
                <w:b/>
                <w:sz w:val="22"/>
                <w:szCs w:val="22"/>
              </w:rPr>
              <w:t>–</w:t>
            </w:r>
            <w:r w:rsidR="000646E2" w:rsidRPr="001D7058">
              <w:rPr>
                <w:rFonts w:ascii="Calibri" w:hAnsi="Calibri" w:cs="Calibri"/>
                <w:b/>
                <w:sz w:val="22"/>
                <w:szCs w:val="22"/>
              </w:rPr>
              <w:t xml:space="preserve"> </w:t>
            </w:r>
            <w:r w:rsidRPr="001D7058">
              <w:rPr>
                <w:rFonts w:ascii="Calibri" w:hAnsi="Calibri" w:cs="Calibri"/>
                <w:b/>
                <w:sz w:val="22"/>
                <w:szCs w:val="22"/>
              </w:rPr>
              <w:t>March 31</w:t>
            </w:r>
          </w:p>
        </w:tc>
        <w:tc>
          <w:tcPr>
            <w:tcW w:w="2359" w:type="pct"/>
            <w:tcBorders>
              <w:top w:val="single" w:sz="4" w:space="0" w:color="auto"/>
              <w:bottom w:val="single" w:sz="12" w:space="0" w:color="auto"/>
              <w:right w:val="single" w:sz="12" w:space="0" w:color="auto"/>
            </w:tcBorders>
            <w:vAlign w:val="center"/>
          </w:tcPr>
          <w:p w14:paraId="62C1B634" w14:textId="3F4AFF61" w:rsidR="00F02B04" w:rsidRPr="001D7058" w:rsidRDefault="00F02B04" w:rsidP="008136D3">
            <w:pPr>
              <w:keepNext/>
              <w:spacing w:after="0"/>
              <w:rPr>
                <w:rFonts w:ascii="Calibri" w:hAnsi="Calibri" w:cs="Calibri"/>
                <w:sz w:val="22"/>
                <w:szCs w:val="22"/>
              </w:rPr>
            </w:pPr>
            <w:r w:rsidRPr="001D7058">
              <w:rPr>
                <w:rFonts w:ascii="Calibri" w:hAnsi="Calibri" w:cs="Calibri"/>
                <w:sz w:val="22"/>
                <w:szCs w:val="22"/>
              </w:rPr>
              <w:t>1 and/or 18</w:t>
            </w:r>
            <w:r w:rsidRPr="001D7058">
              <w:rPr>
                <w:rFonts w:ascii="Calibri" w:hAnsi="Calibri" w:cs="Calibri"/>
                <w:b/>
                <w:sz w:val="22"/>
                <w:szCs w:val="22"/>
                <w:vertAlign w:val="superscript"/>
              </w:rPr>
              <w:t>†</w:t>
            </w:r>
          </w:p>
        </w:tc>
      </w:tr>
    </w:tbl>
    <w:p w14:paraId="5B78DA74" w14:textId="4C48FBB5" w:rsidR="00A71AFC" w:rsidRDefault="00A71AFC" w:rsidP="002A45BB">
      <w:pPr>
        <w:keepNext/>
        <w:spacing w:before="60" w:after="60"/>
        <w:rPr>
          <w:sz w:val="20"/>
        </w:rPr>
      </w:pPr>
      <w:r w:rsidRPr="000646E2">
        <w:rPr>
          <w:b/>
          <w:sz w:val="20"/>
        </w:rPr>
        <w:t>*</w:t>
      </w:r>
      <w:r w:rsidR="003351F1">
        <w:rPr>
          <w:sz w:val="20"/>
        </w:rPr>
        <w:t>April-November (fish passage season)</w:t>
      </w:r>
      <w:r w:rsidR="002A45BB">
        <w:rPr>
          <w:sz w:val="20"/>
        </w:rPr>
        <w:t xml:space="preserve">: </w:t>
      </w:r>
      <w:r w:rsidRPr="00723477">
        <w:rPr>
          <w:sz w:val="20"/>
        </w:rPr>
        <w:t>Units under open sluice gates 1,</w:t>
      </w:r>
      <w:r w:rsidR="003351F1">
        <w:rPr>
          <w:sz w:val="20"/>
        </w:rPr>
        <w:t xml:space="preserve"> </w:t>
      </w:r>
      <w:r w:rsidRPr="00723477">
        <w:rPr>
          <w:sz w:val="20"/>
        </w:rPr>
        <w:t>8,</w:t>
      </w:r>
      <w:r w:rsidR="003351F1">
        <w:rPr>
          <w:sz w:val="20"/>
        </w:rPr>
        <w:t xml:space="preserve"> </w:t>
      </w:r>
      <w:r w:rsidRPr="00723477">
        <w:rPr>
          <w:sz w:val="20"/>
        </w:rPr>
        <w:t>18</w:t>
      </w:r>
      <w:r w:rsidR="001D7058" w:rsidRPr="001D7058">
        <w:rPr>
          <w:sz w:val="20"/>
        </w:rPr>
        <w:t xml:space="preserve"> (</w:t>
      </w:r>
      <w:r w:rsidR="00C52CFA" w:rsidRPr="00C52CFA">
        <w:rPr>
          <w:b/>
          <w:sz w:val="20"/>
        </w:rPr>
        <w:fldChar w:fldCharType="begin" w:fldLock="1"/>
      </w:r>
      <w:r w:rsidR="00C52CFA" w:rsidRPr="00C52CFA">
        <w:rPr>
          <w:b/>
          <w:sz w:val="20"/>
        </w:rPr>
        <w:instrText xml:space="preserve"> REF _Ref441848375 \h  \* MERGEFORMAT </w:instrText>
      </w:r>
      <w:r w:rsidR="00C52CFA" w:rsidRPr="00C52CFA">
        <w:rPr>
          <w:b/>
          <w:sz w:val="20"/>
        </w:rPr>
      </w:r>
      <w:r w:rsidR="00C52CFA" w:rsidRPr="00C52CFA">
        <w:rPr>
          <w:b/>
          <w:sz w:val="20"/>
        </w:rPr>
        <w:fldChar w:fldCharType="separate"/>
      </w:r>
      <w:r w:rsidR="00DC04FD" w:rsidRPr="00DC04FD">
        <w:rPr>
          <w:b/>
          <w:sz w:val="20"/>
        </w:rPr>
        <w:t>Table TDA-4</w:t>
      </w:r>
      <w:r w:rsidR="00C52CFA" w:rsidRPr="00C52CFA">
        <w:rPr>
          <w:b/>
          <w:sz w:val="20"/>
        </w:rPr>
        <w:fldChar w:fldCharType="end"/>
      </w:r>
      <w:r w:rsidR="001D7058" w:rsidRPr="001D7058">
        <w:rPr>
          <w:sz w:val="20"/>
        </w:rPr>
        <w:t>)</w:t>
      </w:r>
      <w:r>
        <w:rPr>
          <w:sz w:val="20"/>
        </w:rPr>
        <w:t>.</w:t>
      </w:r>
    </w:p>
    <w:p w14:paraId="46618B20" w14:textId="0466DBE7" w:rsidR="00F02B04" w:rsidRPr="00723477" w:rsidRDefault="00A71AFC" w:rsidP="00A71AFC">
      <w:pPr>
        <w:spacing w:before="60"/>
        <w:rPr>
          <w:sz w:val="20"/>
        </w:rPr>
      </w:pPr>
      <w:r w:rsidRPr="000646E2">
        <w:rPr>
          <w:b/>
          <w:sz w:val="20"/>
          <w:vertAlign w:val="superscript"/>
        </w:rPr>
        <w:t xml:space="preserve">† </w:t>
      </w:r>
      <w:r w:rsidRPr="00723477">
        <w:rPr>
          <w:sz w:val="20"/>
        </w:rPr>
        <w:t>March and December operation for adult fallbacks and kelt passage</w:t>
      </w:r>
      <w:r w:rsidR="002A45BB">
        <w:rPr>
          <w:sz w:val="20"/>
        </w:rPr>
        <w:t xml:space="preserve">: </w:t>
      </w:r>
      <w:r w:rsidRPr="00723477">
        <w:rPr>
          <w:sz w:val="20"/>
        </w:rPr>
        <w:t>Unit</w:t>
      </w:r>
      <w:r w:rsidR="006917E6">
        <w:rPr>
          <w:sz w:val="20"/>
        </w:rPr>
        <w:t>s</w:t>
      </w:r>
      <w:r w:rsidR="00740ED9">
        <w:rPr>
          <w:sz w:val="20"/>
        </w:rPr>
        <w:t xml:space="preserve"> 1</w:t>
      </w:r>
      <w:r w:rsidRPr="00723477">
        <w:rPr>
          <w:sz w:val="20"/>
        </w:rPr>
        <w:t xml:space="preserve"> and 18 must be operated</w:t>
      </w:r>
      <w:r>
        <w:rPr>
          <w:sz w:val="20"/>
        </w:rPr>
        <w:t xml:space="preserve"> with</w:t>
      </w:r>
      <w:r w:rsidRPr="00723477">
        <w:rPr>
          <w:sz w:val="20"/>
        </w:rPr>
        <w:t xml:space="preserve"> </w:t>
      </w:r>
      <w:r w:rsidR="003351F1">
        <w:rPr>
          <w:sz w:val="20"/>
        </w:rPr>
        <w:t>two</w:t>
      </w:r>
      <w:r w:rsidRPr="00723477">
        <w:rPr>
          <w:sz w:val="20"/>
        </w:rPr>
        <w:t xml:space="preserve"> open sluice gates per u</w:t>
      </w:r>
      <w:r w:rsidRPr="001D7058">
        <w:rPr>
          <w:sz w:val="20"/>
        </w:rPr>
        <w:t>nit</w:t>
      </w:r>
      <w:r w:rsidR="001D7058" w:rsidRPr="001D7058">
        <w:rPr>
          <w:sz w:val="20"/>
        </w:rPr>
        <w:t xml:space="preserve"> (</w:t>
      </w:r>
      <w:r w:rsidR="00C52CFA" w:rsidRPr="00C52CFA">
        <w:rPr>
          <w:b/>
          <w:sz w:val="20"/>
        </w:rPr>
        <w:fldChar w:fldCharType="begin" w:fldLock="1"/>
      </w:r>
      <w:r w:rsidR="00C52CFA" w:rsidRPr="00C52CFA">
        <w:rPr>
          <w:b/>
          <w:sz w:val="20"/>
        </w:rPr>
        <w:instrText xml:space="preserve"> REF _Ref441848375 \h  \* MERGEFORMAT </w:instrText>
      </w:r>
      <w:r w:rsidR="00C52CFA" w:rsidRPr="00C52CFA">
        <w:rPr>
          <w:b/>
          <w:sz w:val="20"/>
        </w:rPr>
      </w:r>
      <w:r w:rsidR="00C52CFA" w:rsidRPr="00C52CFA">
        <w:rPr>
          <w:b/>
          <w:sz w:val="20"/>
        </w:rPr>
        <w:fldChar w:fldCharType="separate"/>
      </w:r>
      <w:r w:rsidR="00DC04FD" w:rsidRPr="00DC04FD">
        <w:rPr>
          <w:b/>
          <w:sz w:val="20"/>
        </w:rPr>
        <w:t>Table TDA-4</w:t>
      </w:r>
      <w:r w:rsidR="00C52CFA" w:rsidRPr="00C52CFA">
        <w:rPr>
          <w:b/>
          <w:sz w:val="20"/>
        </w:rPr>
        <w:fldChar w:fldCharType="end"/>
      </w:r>
      <w:r w:rsidR="001D7058" w:rsidRPr="001D7058">
        <w:rPr>
          <w:sz w:val="20"/>
        </w:rPr>
        <w:t>)</w:t>
      </w:r>
      <w:r w:rsidRPr="001D7058">
        <w:rPr>
          <w:sz w:val="20"/>
        </w:rPr>
        <w:t>.</w:t>
      </w:r>
    </w:p>
    <w:p w14:paraId="2723358D" w14:textId="668BD78C" w:rsidR="00515FD6" w:rsidRDefault="00515FD6" w:rsidP="00515FD6">
      <w:pPr>
        <w:pStyle w:val="FPP2"/>
      </w:pPr>
      <w:bookmarkStart w:id="74" w:name="_Toc494193412"/>
      <w:r>
        <w:t>Turbine Unit</w:t>
      </w:r>
      <w:r w:rsidR="002A6701">
        <w:t xml:space="preserve"> Operating Range</w:t>
      </w:r>
      <w:r>
        <w:t>.</w:t>
      </w:r>
      <w:bookmarkEnd w:id="74"/>
    </w:p>
    <w:p w14:paraId="4840264F" w14:textId="7A7FB123" w:rsidR="002A6701" w:rsidRDefault="002A6701" w:rsidP="002A6701">
      <w:pPr>
        <w:pStyle w:val="FPP3"/>
        <w:keepNext/>
        <w:suppressAutoHyphens w:val="0"/>
        <w:spacing w:before="240"/>
      </w:pPr>
      <w:r>
        <w:t>From April 1 through October 31, t</w:t>
      </w:r>
      <w:r w:rsidRPr="006F4734">
        <w:t>urbine</w:t>
      </w:r>
      <w:r>
        <w:t xml:space="preserve"> units </w:t>
      </w:r>
      <w:r w:rsidR="006053F1">
        <w:t>will be</w:t>
      </w:r>
      <w:r>
        <w:t xml:space="preserve"> operated </w:t>
      </w:r>
      <w:r w:rsidRPr="006F4734">
        <w:t xml:space="preserve">within ±1% of </w:t>
      </w:r>
      <w:r>
        <w:t>peak</w:t>
      </w:r>
      <w:r w:rsidRPr="006F4734">
        <w:t xml:space="preserve"> turbine efficiency </w:t>
      </w:r>
      <w:r>
        <w:t xml:space="preserve">(1% range), as specified in </w:t>
      </w:r>
      <w:r w:rsidRPr="006F4734">
        <w:t xml:space="preserve">the </w:t>
      </w:r>
      <w:r w:rsidRPr="00CA49DB">
        <w:rPr>
          <w:i/>
        </w:rPr>
        <w:t xml:space="preserve">BPA </w:t>
      </w:r>
      <w:r>
        <w:rPr>
          <w:i/>
        </w:rPr>
        <w:t>Load S</w:t>
      </w:r>
      <w:r w:rsidRPr="00CA49DB">
        <w:rPr>
          <w:i/>
        </w:rPr>
        <w:t xml:space="preserve">haping </w:t>
      </w:r>
      <w:r>
        <w:rPr>
          <w:i/>
        </w:rPr>
        <w:t>G</w:t>
      </w:r>
      <w:r w:rsidRPr="00CA49DB">
        <w:rPr>
          <w:i/>
        </w:rPr>
        <w:t>uidelines</w:t>
      </w:r>
      <w:r>
        <w:rPr>
          <w:i/>
        </w:rPr>
        <w:t xml:space="preserve"> </w:t>
      </w:r>
      <w:r>
        <w:t>(</w:t>
      </w:r>
      <w:r w:rsidRPr="006F4734">
        <w:rPr>
          <w:b/>
        </w:rPr>
        <w:t>Appendix C</w:t>
      </w:r>
      <w:r>
        <w:t>). Turbine unit flow and power output at the lower and upper limits of the 1% range for various heads are defined in</w:t>
      </w:r>
      <w:r w:rsidR="00C52CFA" w:rsidRPr="002A6701">
        <w:rPr>
          <w:b/>
        </w:rPr>
        <w:t xml:space="preserve"> </w:t>
      </w:r>
      <w:r w:rsidR="00C52CFA" w:rsidRPr="00C52CFA">
        <w:rPr>
          <w:b/>
        </w:rPr>
        <w:fldChar w:fldCharType="begin" w:fldLock="1"/>
      </w:r>
      <w:r w:rsidR="00C52CFA" w:rsidRPr="00C52CFA">
        <w:rPr>
          <w:b/>
        </w:rPr>
        <w:instrText xml:space="preserve"> REF _Ref441849318 \h  \* MERGEFORMAT </w:instrText>
      </w:r>
      <w:r w:rsidR="00C52CFA" w:rsidRPr="00C52CFA">
        <w:rPr>
          <w:b/>
        </w:rPr>
      </w:r>
      <w:r w:rsidR="00C52CFA" w:rsidRPr="00C52CFA">
        <w:rPr>
          <w:b/>
        </w:rPr>
        <w:fldChar w:fldCharType="separate"/>
      </w:r>
      <w:r w:rsidR="00DC04FD" w:rsidRPr="00DC04FD">
        <w:rPr>
          <w:b/>
        </w:rPr>
        <w:t>Table TDA-6</w:t>
      </w:r>
      <w:r w:rsidR="00C52CFA" w:rsidRPr="00C52CFA">
        <w:rPr>
          <w:b/>
        </w:rPr>
        <w:fldChar w:fldCharType="end"/>
      </w:r>
      <w:r w:rsidR="00C52CFA" w:rsidRPr="00515FD6">
        <w:rPr>
          <w:b/>
        </w:rPr>
        <w:t>.</w:t>
      </w:r>
      <w:r w:rsidR="00C52CFA">
        <w:rPr>
          <w:b/>
        </w:rPr>
        <w:t xml:space="preserve"> </w:t>
      </w:r>
      <w:r w:rsidR="00650183" w:rsidRPr="00EE2954">
        <w:t xml:space="preserve">While not required to do so in the off-season, </w:t>
      </w:r>
      <w:r w:rsidR="006053F1">
        <w:t xml:space="preserve">units will </w:t>
      </w:r>
      <w:r w:rsidR="00650183" w:rsidRPr="00EE2954">
        <w:t xml:space="preserve">normally </w:t>
      </w:r>
      <w:r w:rsidR="006053F1">
        <w:t xml:space="preserve">be operated within </w:t>
      </w:r>
      <w:r w:rsidR="006053F1" w:rsidRPr="00026F48">
        <w:t xml:space="preserve">the 1% range </w:t>
      </w:r>
      <w:r w:rsidR="00650183" w:rsidRPr="00EE2954">
        <w:t xml:space="preserve">since it is the optimum point for maximizing energy output of a given unit of water over time. </w:t>
      </w:r>
      <w:r w:rsidR="00650183" w:rsidRPr="00650183">
        <w:t xml:space="preserve"> </w:t>
      </w:r>
      <w:r w:rsidR="00650183">
        <w:t xml:space="preserve"> </w:t>
      </w:r>
      <w:r w:rsidR="00650183" w:rsidRPr="00EE2954">
        <w:t>Operation outside the 1% range is allowed if needed for power generation</w:t>
      </w:r>
      <w:r w:rsidR="00650183" w:rsidRPr="00632070">
        <w:t xml:space="preserve"> or other needs.</w:t>
      </w:r>
    </w:p>
    <w:p w14:paraId="1150C4FC" w14:textId="45C16FF1" w:rsidR="001B09AC" w:rsidRDefault="00F96F7F" w:rsidP="00684886">
      <w:pPr>
        <w:pStyle w:val="FPP3"/>
      </w:pPr>
      <w:r w:rsidRPr="00515FD6">
        <w:t>When</w:t>
      </w:r>
      <w:r w:rsidR="001B09AC" w:rsidRPr="00515FD6">
        <w:t xml:space="preserve"> necessary to operate turbines outside of the 1% range, units will be selected accord</w:t>
      </w:r>
      <w:r w:rsidR="006053F1">
        <w:t xml:space="preserve">ing to the following guidance: </w:t>
      </w:r>
      <w:r w:rsidR="001B09AC" w:rsidRPr="00515FD6">
        <w:t xml:space="preserve">Units 7 through 14 will be selected first, spacing by at least </w:t>
      </w:r>
      <w:r w:rsidR="001B09AC" w:rsidRPr="00515FD6">
        <w:lastRenderedPageBreak/>
        <w:t>one unit.  For example, the following sequence might be used</w:t>
      </w:r>
      <w:r w:rsidR="002A6701">
        <w:t xml:space="preserve"> (assumes units are available)</w:t>
      </w:r>
      <w:r w:rsidR="001B09AC" w:rsidRPr="00515FD6">
        <w:t xml:space="preserve">:  7, 9, 11, 13, 15, 5, 2, 1, 8, etc.  Since each successive unit in this </w:t>
      </w:r>
      <w:r w:rsidR="002A6701">
        <w:t>order</w:t>
      </w:r>
      <w:r w:rsidR="001B09AC" w:rsidRPr="00515FD6">
        <w:t xml:space="preserve"> is thought to pass more fish, this outage priority </w:t>
      </w:r>
      <w:r w:rsidR="002A6701">
        <w:t>order</w:t>
      </w:r>
      <w:r w:rsidR="001B09AC" w:rsidRPr="00515FD6">
        <w:t xml:space="preserve"> is intended to have a lower negative impact on fish during turbine unit passage, if units are taken out of service in this order. </w:t>
      </w:r>
    </w:p>
    <w:p w14:paraId="5C984EF5" w14:textId="0BCD755A" w:rsidR="002A6701" w:rsidRDefault="002A6701" w:rsidP="002A6701">
      <w:pPr>
        <w:pStyle w:val="FPP2"/>
      </w:pPr>
      <w:bookmarkStart w:id="75" w:name="OLE_LINK3"/>
      <w:bookmarkStart w:id="76" w:name="OLE_LINK4"/>
      <w:bookmarkStart w:id="77" w:name="_Toc494193413"/>
      <w:r>
        <w:t>Turbine Unit Maintenance</w:t>
      </w:r>
      <w:bookmarkEnd w:id="77"/>
    </w:p>
    <w:p w14:paraId="695A1962" w14:textId="777F0458" w:rsidR="002A6701" w:rsidRDefault="002A6701" w:rsidP="00E950B3">
      <w:pPr>
        <w:pStyle w:val="FPP3"/>
      </w:pPr>
      <w:r w:rsidRPr="00376960">
        <w:rPr>
          <w:b/>
          <w:lang w:val="fr-FR"/>
        </w:rPr>
        <w:t xml:space="preserve">Maintenance Schedule. </w:t>
      </w:r>
      <w:r w:rsidRPr="00F05627">
        <w:t>The project turbine unit maintenance schedules will be reviewed by project and district biologists for fish impacts and be coordinated with FPOM.</w:t>
      </w:r>
    </w:p>
    <w:p w14:paraId="4029F078" w14:textId="77777777" w:rsidR="00477BA6" w:rsidRPr="00477BA6" w:rsidRDefault="002A6701" w:rsidP="00DB7469">
      <w:pPr>
        <w:pStyle w:val="FPP3"/>
        <w:keepNext/>
      </w:pPr>
      <w:r w:rsidRPr="00DE3217">
        <w:rPr>
          <w:b/>
        </w:rPr>
        <w:t>Operational Tes</w:t>
      </w:r>
      <w:r w:rsidRPr="00B835CD">
        <w:rPr>
          <w:b/>
        </w:rPr>
        <w:t xml:space="preserve">ting. </w:t>
      </w:r>
      <w:r>
        <w:rPr>
          <w:b/>
        </w:rPr>
        <w:t xml:space="preserve"> </w:t>
      </w:r>
    </w:p>
    <w:p w14:paraId="61ABD22C" w14:textId="222F61FF" w:rsidR="00477BA6" w:rsidRDefault="00477BA6" w:rsidP="00477BA6">
      <w:pPr>
        <w:pStyle w:val="FPP3"/>
        <w:numPr>
          <w:ilvl w:val="3"/>
          <w:numId w:val="13"/>
        </w:numPr>
      </w:pPr>
      <w:r>
        <w:t xml:space="preserve">Pre-Maintenance: </w:t>
      </w:r>
      <w:r w:rsidR="00904745">
        <w:t xml:space="preserve">Units may be operationally tested for up to 30 minutes before going into maintenance status by running the unit at speed-no-load and various loads within the 1% range to allow pre-maintenance measurements and testing </w:t>
      </w:r>
      <w:r w:rsidR="00DA7A4B">
        <w:t>and to allow all fish to move through the unit</w:t>
      </w:r>
      <w:r w:rsidR="00904745">
        <w:t xml:space="preserve">.  </w:t>
      </w:r>
    </w:p>
    <w:p w14:paraId="0ECF4430" w14:textId="77777777" w:rsidR="00477BA6" w:rsidRDefault="00477BA6" w:rsidP="00477BA6">
      <w:pPr>
        <w:pStyle w:val="FPP3"/>
        <w:numPr>
          <w:ilvl w:val="3"/>
          <w:numId w:val="13"/>
        </w:numPr>
      </w:pPr>
      <w:r>
        <w:t xml:space="preserve">Post-Maintenance: </w:t>
      </w:r>
      <w:r w:rsidR="00904745">
        <w:t xml:space="preserve">Units may be operationally tested after maintenance or repair while remaining in maintenance or forced outage status.  Operational testing may consist of running the unit for up to a cumulative time of 30 minutes (within 1% range) before it is returned to operational status.  </w:t>
      </w:r>
    </w:p>
    <w:p w14:paraId="62A1B1D7" w14:textId="10341F39" w:rsidR="00B55068" w:rsidRDefault="00477BA6" w:rsidP="00477BA6">
      <w:pPr>
        <w:pStyle w:val="FPP3"/>
        <w:numPr>
          <w:ilvl w:val="3"/>
          <w:numId w:val="13"/>
        </w:numPr>
      </w:pPr>
      <w:r w:rsidRPr="00561965">
        <w:t xml:space="preserve">Operational testing of a unit under maintenance is in addition to a unit in run status required for power plant reliability. Operational testing may deviate from </w:t>
      </w:r>
      <w:r>
        <w:t xml:space="preserve">FPP </w:t>
      </w:r>
      <w:r w:rsidRPr="00561965">
        <w:t>priority order and may require water that would otherwise be used for spill if the unit running for reliability is at its 1% lower limit (</w:t>
      </w:r>
      <w:r>
        <w:t xml:space="preserve">i.e., </w:t>
      </w:r>
      <w:r w:rsidRPr="00561965">
        <w:t>minimum generation). Water for operational testing will be used from powerhouse allocation when possible, and diverted from spill only to the extent necessary to maintain generation system reliability.</w:t>
      </w:r>
    </w:p>
    <w:bookmarkEnd w:id="75"/>
    <w:bookmarkEnd w:id="76"/>
    <w:p w14:paraId="70306B15" w14:textId="31F8A18C" w:rsidR="004D6C4D" w:rsidRDefault="004D6C4D" w:rsidP="00F05627">
      <w:pPr>
        <w:pStyle w:val="FPP3"/>
      </w:pPr>
      <w:r w:rsidRPr="00515FD6">
        <w:t xml:space="preserve">To reduce the chance of debris washing onto the tail log sill during tail log installation in units 19 </w:t>
      </w:r>
      <w:r w:rsidR="00684886">
        <w:t>through</w:t>
      </w:r>
      <w:r w:rsidRPr="00515FD6">
        <w:t xml:space="preserve"> 22, fish unit loading may be reduced to about 8 MW for 30</w:t>
      </w:r>
      <w:r w:rsidR="00684886">
        <w:t>-</w:t>
      </w:r>
      <w:r w:rsidRPr="00515FD6">
        <w:t>60 minutes</w:t>
      </w:r>
      <w:r w:rsidR="00477BA6">
        <w:t>. E</w:t>
      </w:r>
      <w:r w:rsidRPr="00515FD6">
        <w:t xml:space="preserve">ntrance weir E1 may be closed for the same duration.  </w:t>
      </w:r>
    </w:p>
    <w:p w14:paraId="0C88E6A3" w14:textId="325CE7A3" w:rsidR="00FE51E4" w:rsidRDefault="00FE51E4" w:rsidP="00FE51E4">
      <w:pPr>
        <w:pStyle w:val="FPP3"/>
      </w:pPr>
      <w:r w:rsidRPr="00515FD6">
        <w:t xml:space="preserve">Wicket gate opening for </w:t>
      </w:r>
      <w:r w:rsidR="00A34F32" w:rsidRPr="00515FD6">
        <w:t>functional testing on a watered-</w:t>
      </w:r>
      <w:r w:rsidRPr="00515FD6">
        <w:t xml:space="preserve">up unit will be no </w:t>
      </w:r>
      <w:r w:rsidR="00684886">
        <w:t>longer</w:t>
      </w:r>
      <w:r w:rsidRPr="00515FD6">
        <w:t xml:space="preserve"> than 15 minutes total open time.</w:t>
      </w:r>
    </w:p>
    <w:p w14:paraId="7B04C52A" w14:textId="77777777" w:rsidR="001B09AC" w:rsidRPr="00515FD6" w:rsidRDefault="001B09AC" w:rsidP="00F05627">
      <w:pPr>
        <w:pStyle w:val="FPP1"/>
      </w:pPr>
      <w:bookmarkStart w:id="78" w:name="_Toc161471792"/>
      <w:bookmarkStart w:id="79" w:name="_Toc494193414"/>
      <w:r w:rsidRPr="00515FD6">
        <w:rPr>
          <w:szCs w:val="24"/>
        </w:rPr>
        <w:t>Dewatering Plans</w:t>
      </w:r>
      <w:bookmarkEnd w:id="78"/>
      <w:bookmarkEnd w:id="79"/>
    </w:p>
    <w:p w14:paraId="010CE72E" w14:textId="77777777" w:rsidR="00515FD6" w:rsidRPr="00515FD6" w:rsidRDefault="00515FD6" w:rsidP="00515FD6">
      <w:pPr>
        <w:pStyle w:val="FPP2"/>
      </w:pPr>
      <w:bookmarkStart w:id="80" w:name="_Toc494193415"/>
      <w:r>
        <w:t>General.</w:t>
      </w:r>
      <w:bookmarkEnd w:id="80"/>
    </w:p>
    <w:p w14:paraId="670D7A31" w14:textId="0B96B9F2" w:rsidR="00AF76A6" w:rsidRDefault="00F96F7F" w:rsidP="00AF76A6">
      <w:pPr>
        <w:pStyle w:val="FPP3"/>
        <w:spacing w:after="0"/>
      </w:pPr>
      <w:r w:rsidRPr="00515FD6">
        <w:rPr>
          <w:i/>
        </w:rPr>
        <w:t>Guidelines</w:t>
      </w:r>
      <w:r w:rsidR="001B09AC" w:rsidRPr="00515FD6">
        <w:rPr>
          <w:i/>
        </w:rPr>
        <w:t xml:space="preserve"> for Dewatering and Fish Handling </w:t>
      </w:r>
      <w:r w:rsidR="009F4228" w:rsidRPr="00515FD6">
        <w:t>(</w:t>
      </w:r>
      <w:r w:rsidR="009F4228" w:rsidRPr="00515FD6">
        <w:rPr>
          <w:b/>
        </w:rPr>
        <w:t xml:space="preserve">Appendix </w:t>
      </w:r>
      <w:r w:rsidR="009F4228" w:rsidRPr="00515FD6">
        <w:t xml:space="preserve">F) </w:t>
      </w:r>
      <w:r w:rsidR="001B09AC" w:rsidRPr="00515FD6">
        <w:t>have been developed by the projects and approved by FPOM, and are foll</w:t>
      </w:r>
      <w:r w:rsidR="003351F1">
        <w:t>owed for most project facility</w:t>
      </w:r>
      <w:r w:rsidR="001B09AC" w:rsidRPr="00515FD6">
        <w:t xml:space="preserve"> dewaterings.  The plans include consideration for fish safety and are consistent with the following general guidance.  The appropriate plans are reviewed by participants before each salvage operation.</w:t>
      </w:r>
      <w:r w:rsidR="00571E4F" w:rsidRPr="00515FD6">
        <w:t xml:space="preserve">  </w:t>
      </w:r>
      <w:r w:rsidR="00571E4F" w:rsidRPr="00C57CCA">
        <w:rPr>
          <w:i/>
        </w:rPr>
        <w:t>Dewatering Plans</w:t>
      </w:r>
      <w:r w:rsidR="00571E4F" w:rsidRPr="00515FD6">
        <w:t xml:space="preserve"> </w:t>
      </w:r>
      <w:r w:rsidR="009F4228" w:rsidRPr="00515FD6">
        <w:t>are available online</w:t>
      </w:r>
      <w:r w:rsidR="001D0A82">
        <w:t xml:space="preserve"> </w:t>
      </w:r>
      <w:r w:rsidR="00571E4F" w:rsidRPr="00515FD6">
        <w:t>at</w:t>
      </w:r>
      <w:r w:rsidR="009F4228" w:rsidRPr="00C57CCA">
        <w:t>:</w:t>
      </w:r>
      <w:r w:rsidR="00515FD6" w:rsidRPr="00C57CCA">
        <w:t xml:space="preserve"> </w:t>
      </w:r>
    </w:p>
    <w:p w14:paraId="0B15A9A2" w14:textId="77777777" w:rsidR="001B09AC" w:rsidRDefault="00726917" w:rsidP="00AF76A6">
      <w:pPr>
        <w:pStyle w:val="FPP3"/>
        <w:numPr>
          <w:ilvl w:val="0"/>
          <w:numId w:val="0"/>
        </w:numPr>
      </w:pPr>
      <w:hyperlink r:id="rId21" w:history="1">
        <w:r w:rsidR="00AF76A6" w:rsidRPr="00AF76A6">
          <w:rPr>
            <w:rStyle w:val="Hyperlink"/>
            <w:rFonts w:ascii="Calibri" w:hAnsi="Calibri" w:cs="Calibri"/>
            <w:sz w:val="22"/>
            <w:szCs w:val="22"/>
            <w:u w:val="none"/>
          </w:rPr>
          <w:t>www.nwd-wc.usace.army.mil/tmt/documents/FPOM/2010/</w:t>
        </w:r>
      </w:hyperlink>
    </w:p>
    <w:p w14:paraId="59196625" w14:textId="77777777" w:rsidR="001B09AC" w:rsidRDefault="00F96F7F" w:rsidP="00F05627">
      <w:pPr>
        <w:pStyle w:val="FPP3"/>
      </w:pPr>
      <w:r w:rsidRPr="00515FD6">
        <w:lastRenderedPageBreak/>
        <w:t>The</w:t>
      </w:r>
      <w:r w:rsidR="001B09AC" w:rsidRPr="00515FD6">
        <w:t xml:space="preserve"> project fish biologist and/or alternate Corps fish personnel will attend all project activities involving fish handling.</w:t>
      </w:r>
    </w:p>
    <w:p w14:paraId="3E707F6B" w14:textId="77777777" w:rsidR="001B09AC" w:rsidRDefault="00F96F7F" w:rsidP="00F05627">
      <w:pPr>
        <w:pStyle w:val="FPP3"/>
      </w:pPr>
      <w:r w:rsidRPr="00515FD6">
        <w:t>The</w:t>
      </w:r>
      <w:r w:rsidR="001B09AC" w:rsidRPr="00515FD6">
        <w:t xml:space="preserve"> fish agencies and tribes are encouraged to participate in all ladder dewaterings.  </w:t>
      </w:r>
    </w:p>
    <w:p w14:paraId="7CD50DE0" w14:textId="3B19D05A" w:rsidR="000C5825" w:rsidRDefault="00814035" w:rsidP="00F05627">
      <w:pPr>
        <w:pStyle w:val="FPP2"/>
      </w:pPr>
      <w:bookmarkStart w:id="81" w:name="_Toc161471793"/>
      <w:bookmarkStart w:id="82" w:name="_Toc494193416"/>
      <w:r>
        <w:t xml:space="preserve">Dewatering - </w:t>
      </w:r>
      <w:r w:rsidR="0055558C" w:rsidRPr="00515FD6">
        <w:t>Juvenile</w:t>
      </w:r>
      <w:r w:rsidR="00501076" w:rsidRPr="00515FD6">
        <w:t xml:space="preserve"> Bypass Systems</w:t>
      </w:r>
      <w:r w:rsidR="00515FD6">
        <w:t xml:space="preserve">. </w:t>
      </w:r>
      <w:r w:rsidR="00515FD6" w:rsidRPr="00544826">
        <w:rPr>
          <w:b w:val="0"/>
        </w:rPr>
        <w:t xml:space="preserve"> [</w:t>
      </w:r>
      <w:r w:rsidR="00515FD6" w:rsidRPr="00544826">
        <w:rPr>
          <w:b w:val="0"/>
          <w:i/>
        </w:rPr>
        <w:t>n</w:t>
      </w:r>
      <w:r w:rsidR="00501076" w:rsidRPr="00544826">
        <w:rPr>
          <w:b w:val="0"/>
          <w:i/>
        </w:rPr>
        <w:t xml:space="preserve">ot applicable for </w:t>
      </w:r>
      <w:r w:rsidR="00515FD6" w:rsidRPr="00544826">
        <w:rPr>
          <w:b w:val="0"/>
          <w:i/>
        </w:rPr>
        <w:t>TDA</w:t>
      </w:r>
      <w:r w:rsidR="00515FD6" w:rsidRPr="00544826">
        <w:rPr>
          <w:b w:val="0"/>
        </w:rPr>
        <w:t>]</w:t>
      </w:r>
      <w:bookmarkEnd w:id="82"/>
    </w:p>
    <w:p w14:paraId="14823AB2" w14:textId="685AD54C" w:rsidR="001B09AC" w:rsidRDefault="00814035" w:rsidP="00F05627">
      <w:pPr>
        <w:pStyle w:val="FPP2"/>
      </w:pPr>
      <w:bookmarkStart w:id="83" w:name="_Toc494193417"/>
      <w:r>
        <w:t xml:space="preserve">Dewatering - </w:t>
      </w:r>
      <w:r w:rsidR="00F96F7F" w:rsidRPr="00515FD6">
        <w:t>Adult</w:t>
      </w:r>
      <w:r w:rsidR="001B09AC" w:rsidRPr="00515FD6">
        <w:t xml:space="preserve"> Fish Ladder.</w:t>
      </w:r>
      <w:bookmarkEnd w:id="81"/>
      <w:bookmarkEnd w:id="83"/>
    </w:p>
    <w:p w14:paraId="63127CED" w14:textId="77777777" w:rsidR="00F02B04" w:rsidRPr="00515FD6" w:rsidRDefault="0055558C" w:rsidP="00515FD6">
      <w:pPr>
        <w:pStyle w:val="FPP3"/>
        <w:keepNext/>
      </w:pPr>
      <w:bookmarkStart w:id="84" w:name="_Ref441849690"/>
      <w:r w:rsidRPr="00515FD6">
        <w:rPr>
          <w:b/>
        </w:rPr>
        <w:t>Routine</w:t>
      </w:r>
      <w:r w:rsidR="001B09AC" w:rsidRPr="00515FD6">
        <w:rPr>
          <w:b/>
        </w:rPr>
        <w:t xml:space="preserve"> </w:t>
      </w:r>
      <w:r w:rsidR="00515FD6">
        <w:rPr>
          <w:b/>
        </w:rPr>
        <w:t>M</w:t>
      </w:r>
      <w:r w:rsidR="001B09AC" w:rsidRPr="00515FD6">
        <w:rPr>
          <w:b/>
        </w:rPr>
        <w:t>aintenance.</w:t>
      </w:r>
      <w:bookmarkEnd w:id="84"/>
    </w:p>
    <w:p w14:paraId="574F8E20" w14:textId="77777777" w:rsidR="001B09AC" w:rsidRDefault="0055558C" w:rsidP="00515FD6">
      <w:pPr>
        <w:pStyle w:val="FPP3"/>
        <w:numPr>
          <w:ilvl w:val="3"/>
          <w:numId w:val="13"/>
        </w:numPr>
      </w:pPr>
      <w:r w:rsidRPr="00515FD6">
        <w:t>When</w:t>
      </w:r>
      <w:r w:rsidR="001B09AC" w:rsidRPr="00515FD6">
        <w:t xml:space="preserve"> possible, operate the ladder to be dewatered at orifice flow with the AWS off for at least 24 hours, but not more than 96 hours prior to dewatering.</w:t>
      </w:r>
    </w:p>
    <w:p w14:paraId="220C4F66" w14:textId="77777777" w:rsidR="001B09AC" w:rsidRDefault="0055558C" w:rsidP="00515FD6">
      <w:pPr>
        <w:pStyle w:val="FPP3"/>
        <w:numPr>
          <w:ilvl w:val="3"/>
          <w:numId w:val="13"/>
        </w:numPr>
      </w:pPr>
      <w:r w:rsidRPr="00F05627">
        <w:t>A</w:t>
      </w:r>
      <w:r w:rsidR="001B09AC" w:rsidRPr="00F05627">
        <w:t xml:space="preserve"> project biologist will assure that fish rescue equipment is available, and will coordinate to ensure adequate numbers of personnel will be available to move fish out of the dewatered ladder.</w:t>
      </w:r>
    </w:p>
    <w:p w14:paraId="4D4EB380" w14:textId="77777777" w:rsidR="001B09AC" w:rsidRDefault="0055558C" w:rsidP="00515FD6">
      <w:pPr>
        <w:pStyle w:val="FPP3"/>
        <w:numPr>
          <w:ilvl w:val="3"/>
          <w:numId w:val="13"/>
        </w:numPr>
      </w:pPr>
      <w:r w:rsidRPr="00515FD6">
        <w:t>Project</w:t>
      </w:r>
      <w:r w:rsidR="001B09AC" w:rsidRPr="00515FD6">
        <w:t xml:space="preserve"> personnel will install exit bulkheads to shut down ladder flow.  Where possible, a minimum flow of 1"-2" will be maintained in the ladder until fish are rescued.</w:t>
      </w:r>
    </w:p>
    <w:p w14:paraId="5F491F39" w14:textId="77777777" w:rsidR="001B09AC" w:rsidRDefault="0055558C" w:rsidP="00515FD6">
      <w:pPr>
        <w:pStyle w:val="FPP3"/>
        <w:numPr>
          <w:ilvl w:val="3"/>
          <w:numId w:val="13"/>
        </w:numPr>
      </w:pPr>
      <w:r w:rsidRPr="00515FD6">
        <w:t>The</w:t>
      </w:r>
      <w:r w:rsidR="001B09AC" w:rsidRPr="00515FD6">
        <w:t xml:space="preserve"> project biologist or alternate Corps fish personnel will oversee fish rescue when the ladders are dewatered.   The fish are then transported to the forebay or tailwater, depending on the fish life stage (adults to forebay, juveniles to tailrace), for release.  If a ladder is dewatered in the spring or summer, identifiable steelhead kelts should be released into the tailrace.</w:t>
      </w:r>
      <w:r w:rsidR="001B09AC" w:rsidRPr="00515FD6" w:rsidDel="00085DFC">
        <w:t xml:space="preserve"> </w:t>
      </w:r>
    </w:p>
    <w:p w14:paraId="133FB2DD" w14:textId="77777777" w:rsidR="00F05627" w:rsidRDefault="001B09AC" w:rsidP="00196D46">
      <w:pPr>
        <w:pStyle w:val="FPP3"/>
        <w:keepNext/>
        <w:numPr>
          <w:ilvl w:val="3"/>
          <w:numId w:val="13"/>
        </w:numPr>
        <w:spacing w:after="120"/>
      </w:pPr>
      <w:r w:rsidRPr="00515FD6">
        <w:t xml:space="preserve">Orifice blocking devices, with attachment ropes tied to </w:t>
      </w:r>
      <w:r w:rsidR="0055558C" w:rsidRPr="00515FD6">
        <w:t>handrails</w:t>
      </w:r>
      <w:r w:rsidRPr="00515FD6">
        <w:t xml:space="preserve"> may be placed in the lower-most weirs to prevent fish from re-ascending the dewatered portion of the adult fishway.  Use of orifice blocking devices will be at the discretion of the project biologist.  The fishway return-to-service checklist is as follows:</w:t>
      </w:r>
    </w:p>
    <w:p w14:paraId="0DBD8402" w14:textId="77777777" w:rsidR="001B09AC" w:rsidRDefault="001B09AC" w:rsidP="00196D46">
      <w:pPr>
        <w:pStyle w:val="FPP3"/>
        <w:keepNext/>
        <w:numPr>
          <w:ilvl w:val="6"/>
          <w:numId w:val="13"/>
        </w:numPr>
        <w:spacing w:after="120"/>
      </w:pPr>
      <w:r w:rsidRPr="00515FD6">
        <w:t>Remove orifice blocking devices if used.</w:t>
      </w:r>
    </w:p>
    <w:p w14:paraId="3A7DEB49" w14:textId="77777777" w:rsidR="001B09AC" w:rsidRDefault="001B09AC" w:rsidP="00196D46">
      <w:pPr>
        <w:pStyle w:val="FPP3"/>
        <w:keepNext/>
        <w:numPr>
          <w:ilvl w:val="6"/>
          <w:numId w:val="13"/>
        </w:numPr>
        <w:spacing w:after="120"/>
      </w:pPr>
      <w:r w:rsidRPr="00515FD6">
        <w:t xml:space="preserve">Activate automation for systems. </w:t>
      </w:r>
    </w:p>
    <w:p w14:paraId="0BB82FF5" w14:textId="77777777" w:rsidR="001B09AC" w:rsidRDefault="001B09AC" w:rsidP="00196D46">
      <w:pPr>
        <w:pStyle w:val="FPP3"/>
        <w:keepNext/>
        <w:numPr>
          <w:ilvl w:val="6"/>
          <w:numId w:val="13"/>
        </w:numPr>
        <w:spacing w:after="120"/>
      </w:pPr>
      <w:r w:rsidRPr="00515FD6">
        <w:t>Assure all count station lighting is operational.</w:t>
      </w:r>
    </w:p>
    <w:p w14:paraId="341474B7" w14:textId="77777777" w:rsidR="001B09AC" w:rsidRDefault="001B09AC" w:rsidP="00196D46">
      <w:pPr>
        <w:pStyle w:val="FPP3"/>
        <w:keepNext/>
        <w:numPr>
          <w:ilvl w:val="6"/>
          <w:numId w:val="13"/>
        </w:numPr>
        <w:spacing w:after="120"/>
      </w:pPr>
      <w:r w:rsidRPr="00515FD6">
        <w:t xml:space="preserve">Open count station crowder </w:t>
      </w:r>
    </w:p>
    <w:p w14:paraId="0FCE587D" w14:textId="77777777" w:rsidR="001B09AC" w:rsidRDefault="001B09AC" w:rsidP="00196D46">
      <w:pPr>
        <w:pStyle w:val="FPP3"/>
        <w:keepNext/>
        <w:numPr>
          <w:ilvl w:val="6"/>
          <w:numId w:val="13"/>
        </w:numPr>
        <w:spacing w:after="120"/>
      </w:pPr>
      <w:r w:rsidRPr="00515FD6">
        <w:t>Close picket leads.</w:t>
      </w:r>
    </w:p>
    <w:p w14:paraId="7A257C3D" w14:textId="77777777" w:rsidR="001B09AC" w:rsidRDefault="001B09AC" w:rsidP="003351F1">
      <w:pPr>
        <w:pStyle w:val="FPP3"/>
        <w:numPr>
          <w:ilvl w:val="6"/>
          <w:numId w:val="13"/>
        </w:numPr>
      </w:pPr>
      <w:r w:rsidRPr="00515FD6">
        <w:t>Remove all tools, equipment, and debris from inside ladder.</w:t>
      </w:r>
    </w:p>
    <w:p w14:paraId="0B1C1F48" w14:textId="77777777" w:rsidR="001B09AC" w:rsidRPr="00515FD6" w:rsidRDefault="001B09AC" w:rsidP="00515FD6">
      <w:pPr>
        <w:pStyle w:val="FPP3"/>
        <w:keepNext/>
      </w:pPr>
      <w:r w:rsidRPr="00515FD6">
        <w:rPr>
          <w:b/>
        </w:rPr>
        <w:t>Non-Routine Maintenance.</w:t>
      </w:r>
    </w:p>
    <w:p w14:paraId="0E5ABFB2" w14:textId="7917407D" w:rsidR="00424B30" w:rsidRDefault="003351F1" w:rsidP="007E2E60">
      <w:pPr>
        <w:pStyle w:val="FPP3"/>
        <w:numPr>
          <w:ilvl w:val="3"/>
          <w:numId w:val="13"/>
        </w:numPr>
      </w:pPr>
      <w:r w:rsidRPr="00515FD6">
        <w:t xml:space="preserve">Follow steps </w:t>
      </w:r>
      <w:r>
        <w:t xml:space="preserve">in </w:t>
      </w:r>
      <w:r w:rsidRPr="003351F1">
        <w:rPr>
          <w:b/>
        </w:rPr>
        <w:t>section</w:t>
      </w:r>
      <w:r>
        <w:t xml:space="preserve"> </w:t>
      </w:r>
      <w:r w:rsidRPr="003351F1">
        <w:rPr>
          <w:b/>
        </w:rPr>
        <w:fldChar w:fldCharType="begin" w:fldLock="1"/>
      </w:r>
      <w:r w:rsidRPr="003351F1">
        <w:rPr>
          <w:b/>
        </w:rPr>
        <w:instrText xml:space="preserve"> REF _Ref441849690 \r \h  \* MERGEFORMAT </w:instrText>
      </w:r>
      <w:r w:rsidRPr="003351F1">
        <w:rPr>
          <w:b/>
        </w:rPr>
      </w:r>
      <w:r w:rsidRPr="003351F1">
        <w:rPr>
          <w:b/>
        </w:rPr>
        <w:fldChar w:fldCharType="separate"/>
      </w:r>
      <w:r w:rsidRPr="003351F1">
        <w:rPr>
          <w:b/>
        </w:rPr>
        <w:t>6.3.1</w:t>
      </w:r>
      <w:r w:rsidRPr="003351F1">
        <w:rPr>
          <w:b/>
        </w:rPr>
        <w:fldChar w:fldCharType="end"/>
      </w:r>
      <w:r w:rsidRPr="00515FD6">
        <w:t xml:space="preserve"> above.</w:t>
      </w:r>
      <w:r>
        <w:t xml:space="preserve"> </w:t>
      </w:r>
      <w:r w:rsidR="00515FD6" w:rsidRPr="00F05627">
        <w:t>When possible, discontinue fishway auxiliary water and operate ladder at reduced flow as long as possible (prefer 3-24 hours) prior to dewatering.</w:t>
      </w:r>
    </w:p>
    <w:p w14:paraId="4A78D113" w14:textId="0C11ED74" w:rsidR="001B09AC" w:rsidRDefault="00814035" w:rsidP="00515FD6">
      <w:pPr>
        <w:pStyle w:val="FPP2"/>
      </w:pPr>
      <w:bookmarkStart w:id="85" w:name="_Toc161471794"/>
      <w:bookmarkStart w:id="86" w:name="_Toc494193418"/>
      <w:r>
        <w:lastRenderedPageBreak/>
        <w:t xml:space="preserve">Dewatering - </w:t>
      </w:r>
      <w:r w:rsidR="001B09AC" w:rsidRPr="00515FD6">
        <w:t>Powerhouse Collection System</w:t>
      </w:r>
      <w:bookmarkEnd w:id="85"/>
      <w:r w:rsidR="001B09AC" w:rsidRPr="00515FD6">
        <w:t xml:space="preserve"> Routine Maintenance.</w:t>
      </w:r>
      <w:bookmarkEnd w:id="86"/>
    </w:p>
    <w:p w14:paraId="17F9B5B3" w14:textId="77777777" w:rsidR="001B09AC" w:rsidRDefault="001B09AC" w:rsidP="00F05627">
      <w:pPr>
        <w:pStyle w:val="FPP3"/>
      </w:pPr>
      <w:r w:rsidRPr="00515FD6">
        <w:t>During the pumping or draining operation to dewater a portion or the entire collection channel, the water level will not be allowed to drop so low it strands fish. Personnel shall remain present onsite during pumping operations to ensure stranding does not occur or a water level sensor that de-activates the dewatering process will be used.</w:t>
      </w:r>
    </w:p>
    <w:p w14:paraId="61BC47CD" w14:textId="77777777" w:rsidR="001B09AC" w:rsidRDefault="001B09AC" w:rsidP="00F05627">
      <w:pPr>
        <w:pStyle w:val="FPP3"/>
      </w:pPr>
      <w:r w:rsidRPr="00515FD6">
        <w:t>The project biologist will ensure that rescue equipment is available if needed.</w:t>
      </w:r>
    </w:p>
    <w:p w14:paraId="0F1B7105" w14:textId="77777777" w:rsidR="001B09AC" w:rsidRDefault="001B09AC" w:rsidP="00F05627">
      <w:pPr>
        <w:pStyle w:val="FPP3"/>
      </w:pPr>
      <w:r w:rsidRPr="00515FD6">
        <w:t>The project biologist or alternate Corps fish personnel will provide technical guidance on fish safety and will assist directly in rescue operations.</w:t>
      </w:r>
    </w:p>
    <w:p w14:paraId="2ACB95B9" w14:textId="77E2968C" w:rsidR="001B09AC" w:rsidRDefault="00814035" w:rsidP="00F05627">
      <w:pPr>
        <w:pStyle w:val="FPP2"/>
      </w:pPr>
      <w:bookmarkStart w:id="87" w:name="_Toc161471795"/>
      <w:bookmarkStart w:id="88" w:name="_Toc494193419"/>
      <w:r>
        <w:t>Dewatering</w:t>
      </w:r>
      <w:r w:rsidR="003351F1">
        <w:t xml:space="preserve"> </w:t>
      </w:r>
      <w:r>
        <w:t xml:space="preserve">– </w:t>
      </w:r>
      <w:r w:rsidR="001B09AC" w:rsidRPr="00515FD6">
        <w:t>Turbine</w:t>
      </w:r>
      <w:r>
        <w:t xml:space="preserve"> Unit</w:t>
      </w:r>
      <w:r w:rsidR="001B09AC" w:rsidRPr="00515FD6">
        <w:t>s.</w:t>
      </w:r>
      <w:bookmarkEnd w:id="87"/>
      <w:bookmarkEnd w:id="88"/>
    </w:p>
    <w:p w14:paraId="5F3BA9EE" w14:textId="77777777" w:rsidR="001B09AC" w:rsidRDefault="001B09AC" w:rsidP="00F05627">
      <w:pPr>
        <w:pStyle w:val="FPP3"/>
      </w:pPr>
      <w:r w:rsidRPr="00515FD6">
        <w:t xml:space="preserve">Gatewells need not be dipped as is required at other projects due to the lack of VBSs.  </w:t>
      </w:r>
      <w:r w:rsidR="00AC664A" w:rsidRPr="00515FD6">
        <w:t>I</w:t>
      </w:r>
      <w:r w:rsidRPr="00515FD6">
        <w:t>mmediately before draining it will be operated at speed/no load briefly to flush fish out of the draft tube.</w:t>
      </w:r>
    </w:p>
    <w:p w14:paraId="0EF2F37E" w14:textId="77777777" w:rsidR="001B09AC" w:rsidRDefault="00F009E6" w:rsidP="00F05627">
      <w:pPr>
        <w:pStyle w:val="FPP3"/>
      </w:pPr>
      <w:r w:rsidRPr="00515FD6">
        <w:t xml:space="preserve">If the turbine unit draft tube is dewatered, operate unit with full load for a minimum 15 minutes prior to immediately installing tail logs. If not possible to load, run unit at speed-no-load for minimum 15 minutes.  </w:t>
      </w:r>
      <w:r w:rsidR="001B09AC" w:rsidRPr="00515FD6">
        <w:t>Install bottom two tail logs side-by-side first before stacking the remainder to minimize sturgeon from entering the draft tube before dewatering.  This is necessary for both scheduled and unscheduled outages.</w:t>
      </w:r>
    </w:p>
    <w:p w14:paraId="1973EF0F" w14:textId="77777777" w:rsidR="00F73EBF" w:rsidRDefault="001B09AC" w:rsidP="00F05627">
      <w:pPr>
        <w:pStyle w:val="FPP3"/>
      </w:pPr>
      <w:r w:rsidRPr="00515FD6">
        <w:t>If a turbine unit is idle and partially dewatered, and tail logs are put into place, an adequate safety pool may be maintained for up to 4 days to accommodate fish trapped in the draft tube (If longer timeframes are needed for the safety pool, project fisheries will coordinate with FPOM on a case-by-case basis).  The safety pool will be maintained at an appropriate level which will be determined by the project biologist.</w:t>
      </w:r>
    </w:p>
    <w:p w14:paraId="0FA6D477" w14:textId="77777777" w:rsidR="00536E85" w:rsidRDefault="00F96F7F" w:rsidP="00515FD6">
      <w:pPr>
        <w:pStyle w:val="FPP3"/>
      </w:pPr>
      <w:r w:rsidRPr="00F05627">
        <w:t xml:space="preserve">Fish rescue personnel will inspect dewatered turbine draft tubes and intakes as soon as the water levels reach a depth permitting visual inspection and the hatch cover is opened.  </w:t>
      </w:r>
      <w:r w:rsidR="001B09AC" w:rsidRPr="00F05627">
        <w:t>The project biologist or alternate Corps fish personnel will provide technical guidance on fish safety, will assure that rescue equipment is available if needed, and will directly participate in fish salvage.</w:t>
      </w:r>
    </w:p>
    <w:p w14:paraId="0E318DAF" w14:textId="4AB66B20" w:rsidR="00DD50AE" w:rsidRDefault="00814035" w:rsidP="007B2A73">
      <w:pPr>
        <w:pStyle w:val="FPP2"/>
      </w:pPr>
      <w:bookmarkStart w:id="89" w:name="_Toc494193420"/>
      <w:r>
        <w:t xml:space="preserve">Dewatering - </w:t>
      </w:r>
      <w:r w:rsidR="007B2A73" w:rsidRPr="00DD50AE">
        <w:t>Navigation Lock.</w:t>
      </w:r>
      <w:bookmarkEnd w:id="89"/>
      <w:r w:rsidR="007B2A73" w:rsidRPr="00DD50AE">
        <w:t xml:space="preserve">  </w:t>
      </w:r>
    </w:p>
    <w:p w14:paraId="1E152BBF" w14:textId="77777777" w:rsidR="007B2A73" w:rsidRDefault="007B2A73" w:rsidP="00DD50AE">
      <w:pPr>
        <w:pStyle w:val="FPP3"/>
      </w:pPr>
      <w:r w:rsidRPr="00DD50AE">
        <w:t xml:space="preserve">The navigation lock is frequently dewatered for routine maintenance in late February/early March, in conjunction with navigation lock outages at Bonneville and John Day dams.  </w:t>
      </w:r>
    </w:p>
    <w:p w14:paraId="2D3C0891" w14:textId="77777777" w:rsidR="007B2A73" w:rsidRDefault="007B2A73" w:rsidP="007B2A73">
      <w:pPr>
        <w:pStyle w:val="FPP3"/>
      </w:pPr>
      <w:r w:rsidRPr="00DD50AE">
        <w:t>The area between the upstream bulkhead and the upstream gate is surveyed for fish as water levels allow. The lateral and pool areas on the floor of the lock are surveyed for fish from above. Most of these areas remain full of water, precluding the ability to implement successful fish salvage operations.  Areas where water levels slowly decrease are accessed via crane when pool levels reach a depth of approximately 3 feet. The fill conduits are accessed and checked for fish only if needed and can be done safely. All salvaged fish are removed, transported via bag or tank and released to the river.</w:t>
      </w:r>
    </w:p>
    <w:p w14:paraId="732175C5" w14:textId="77777777" w:rsidR="007D1577" w:rsidRPr="00DD50AE" w:rsidRDefault="006E5608" w:rsidP="00F05627">
      <w:pPr>
        <w:pStyle w:val="FPP1"/>
      </w:pPr>
      <w:bookmarkStart w:id="90" w:name="_Toc494193421"/>
      <w:r w:rsidRPr="00DD50AE">
        <w:rPr>
          <w:szCs w:val="24"/>
        </w:rPr>
        <w:lastRenderedPageBreak/>
        <w:t>Forebay Debris Removal</w:t>
      </w:r>
      <w:bookmarkEnd w:id="90"/>
    </w:p>
    <w:p w14:paraId="65AFF143" w14:textId="77777777" w:rsidR="007D1577" w:rsidRDefault="007D1577" w:rsidP="00F05627">
      <w:pPr>
        <w:pStyle w:val="FPP3"/>
      </w:pPr>
      <w:r w:rsidRPr="00DD50AE">
        <w:t xml:space="preserve">Debris at projects can impact fish passage conditions.  It can plug or block trashracks, gatewell orifices, dewatering screens, separators, and facility piping resulting in impingement, injuries, and descaling of fish.  The preferred option is to remove debris at each project when possible to avoid passing a debris problem on to the next project downstream.  This is not always possible at each project as some projects do not have forebay debris removal capability.  In this case, the only viable alternative is to spill to pass the debris.  </w:t>
      </w:r>
    </w:p>
    <w:p w14:paraId="29C78A5B" w14:textId="77777777" w:rsidR="007D1577" w:rsidRDefault="007D1577" w:rsidP="00F05627">
      <w:pPr>
        <w:pStyle w:val="FPP3"/>
      </w:pPr>
      <w:r w:rsidRPr="00DD50AE">
        <w:t xml:space="preserve">Special spill operations that don’t follow the normal spill schedule or volume limits will be coordinated prior to their execution.  Normally, the project shall contact CENWP-OD at least two workdays prior to the day the special operation is required.  Using information provided by the project, CENWP-OD will coordinate with FPOM and with RCC, as necessary.  Once the coordination is complete, RCC will issue a teletype detailing the special operations. </w:t>
      </w:r>
    </w:p>
    <w:p w14:paraId="671397ED" w14:textId="77777777" w:rsidR="006E5608" w:rsidRPr="00DD50AE" w:rsidRDefault="00AB5E92" w:rsidP="00F05627">
      <w:pPr>
        <w:pStyle w:val="FPP1"/>
      </w:pPr>
      <w:bookmarkStart w:id="91" w:name="_Toc161471816"/>
      <w:bookmarkStart w:id="92" w:name="_Toc494193422"/>
      <w:r w:rsidRPr="00DD50AE">
        <w:rPr>
          <w:szCs w:val="24"/>
        </w:rPr>
        <w:t>Response to Hazardous Materials Spills</w:t>
      </w:r>
      <w:bookmarkEnd w:id="92"/>
      <w:r w:rsidRPr="00DD50AE">
        <w:rPr>
          <w:szCs w:val="24"/>
        </w:rPr>
        <w:t xml:space="preserve"> </w:t>
      </w:r>
    </w:p>
    <w:p w14:paraId="7FA10733" w14:textId="77777777" w:rsidR="00650183" w:rsidRDefault="00AB5E92" w:rsidP="00DD50AE">
      <w:pPr>
        <w:pStyle w:val="FPP3"/>
      </w:pPr>
      <w:r w:rsidRPr="00DD50AE">
        <w:t xml:space="preserve">The Dalles Project’s guidance for responding to hazardous substance spills is contained in </w:t>
      </w:r>
      <w:r w:rsidR="00684886">
        <w:t>the</w:t>
      </w:r>
      <w:r w:rsidRPr="00DD50AE">
        <w:t xml:space="preserve"> Emergency Spill Response Plan.  </w:t>
      </w:r>
    </w:p>
    <w:p w14:paraId="75B85B40" w14:textId="5F9E3785" w:rsidR="00AB5E92" w:rsidRPr="00650183" w:rsidRDefault="00650183" w:rsidP="00DD50AE">
      <w:pPr>
        <w:pStyle w:val="FPP3"/>
      </w:pPr>
      <w:r>
        <w:t>In the event of a hazardous materials spill, the Project Biologist has the authority to ma</w:t>
      </w:r>
      <w:r w:rsidRPr="00FB530D">
        <w:t xml:space="preserve">ke fishway </w:t>
      </w:r>
      <w:r>
        <w:t xml:space="preserve">adjustments outside </w:t>
      </w:r>
      <w:r w:rsidRPr="00650183">
        <w:t>of operating criteria as necessary to prevent contamination of the ladder until unified command is formed and consultation is established with FPOM. NOAA Fisheries will be notified within 24 hours of a ladder closure.</w:t>
      </w:r>
    </w:p>
    <w:p w14:paraId="3C91A5A1" w14:textId="77777777" w:rsidR="00435BCC" w:rsidRDefault="00435BCC" w:rsidP="00196D46">
      <w:pPr>
        <w:pStyle w:val="FPP3"/>
        <w:keepNext/>
        <w:spacing w:after="120"/>
      </w:pPr>
      <w:r w:rsidRPr="00DD50AE">
        <w:t>Project Fisheries will be contacted as soon as possible after a hazardous material release and prior to any modification to fishway operations.  The project biologist will in turn contact the CENWP-OD biologist and FPOM.  Attempts should be made to first contact the project biologist on duty.  During fish passage season there is a project biologist on duty seven days a week.  If a project biologist cannot be reached by radio or in the office, attempts to contact Project Fisheries will occur in the following order</w:t>
      </w:r>
      <w:r w:rsidR="00DD50AE">
        <w:t xml:space="preserve"> (home &amp; mobile #s available in Control Room)</w:t>
      </w:r>
      <w:r w:rsidRPr="00DD50AE">
        <w:t>:</w:t>
      </w:r>
    </w:p>
    <w:p w14:paraId="3A8BE33C" w14:textId="77777777" w:rsidR="00435BCC" w:rsidRDefault="00435BCC" w:rsidP="00196D46">
      <w:pPr>
        <w:pStyle w:val="FPP3"/>
        <w:keepNext/>
        <w:numPr>
          <w:ilvl w:val="6"/>
          <w:numId w:val="13"/>
        </w:numPr>
        <w:spacing w:after="120"/>
      </w:pPr>
      <w:r w:rsidRPr="00DD50AE">
        <w:t>Bob Cordie</w:t>
      </w:r>
    </w:p>
    <w:p w14:paraId="4C64A9A3" w14:textId="77777777" w:rsidR="0054348F" w:rsidRDefault="0054348F" w:rsidP="00196D46">
      <w:pPr>
        <w:pStyle w:val="FPP3"/>
        <w:keepNext/>
        <w:numPr>
          <w:ilvl w:val="6"/>
          <w:numId w:val="13"/>
        </w:numPr>
        <w:spacing w:after="120"/>
      </w:pPr>
      <w:r w:rsidRPr="00DD50AE">
        <w:t>Jeff Randall</w:t>
      </w:r>
    </w:p>
    <w:p w14:paraId="4CCC9E57" w14:textId="368EB495" w:rsidR="0054348F" w:rsidRDefault="00EA14B9" w:rsidP="00196D46">
      <w:pPr>
        <w:pStyle w:val="FPP3"/>
        <w:keepNext/>
        <w:numPr>
          <w:ilvl w:val="6"/>
          <w:numId w:val="13"/>
        </w:numPr>
        <w:spacing w:after="120"/>
      </w:pPr>
      <w:r>
        <w:t>Gabriel Forrester</w:t>
      </w:r>
    </w:p>
    <w:p w14:paraId="60E35E6C" w14:textId="1637902E" w:rsidR="009F64D7" w:rsidRDefault="0054348F" w:rsidP="002A45BB">
      <w:pPr>
        <w:pStyle w:val="FPP3"/>
        <w:numPr>
          <w:ilvl w:val="6"/>
          <w:numId w:val="13"/>
        </w:numPr>
      </w:pPr>
      <w:r w:rsidRPr="00DD50AE">
        <w:t xml:space="preserve">Tammy Mackey </w:t>
      </w:r>
      <w:bookmarkEnd w:id="91"/>
    </w:p>
    <w:p w14:paraId="0DAA47E1" w14:textId="77777777" w:rsidR="00C11D8A" w:rsidRDefault="00C11D8A" w:rsidP="00C57CCA">
      <w:pPr>
        <w:pStyle w:val="Caption"/>
        <w:keepNext/>
      </w:pPr>
      <w:bookmarkStart w:id="93" w:name="_Toc380583613"/>
      <w:bookmarkStart w:id="94" w:name="_Toc380583614"/>
      <w:bookmarkStart w:id="95" w:name="_Ref441849318"/>
      <w:bookmarkEnd w:id="93"/>
      <w:bookmarkEnd w:id="94"/>
      <w:r>
        <w:lastRenderedPageBreak/>
        <w:t xml:space="preserve">Table </w:t>
      </w:r>
      <w:r w:rsidR="000A7730">
        <w:t>TDA-</w:t>
      </w:r>
      <w:r w:rsidR="00726917">
        <w:fldChar w:fldCharType="begin"/>
      </w:r>
      <w:r w:rsidR="00726917">
        <w:instrText xml:space="preserve"> SEQ Table_TDA- </w:instrText>
      </w:r>
      <w:r w:rsidR="00726917">
        <w:instrText xml:space="preserve">\* ARABIC </w:instrText>
      </w:r>
      <w:r w:rsidR="00726917">
        <w:fldChar w:fldCharType="separate"/>
      </w:r>
      <w:r w:rsidR="0022750F">
        <w:rPr>
          <w:noProof/>
        </w:rPr>
        <w:t>6</w:t>
      </w:r>
      <w:r w:rsidR="00726917">
        <w:rPr>
          <w:noProof/>
        </w:rPr>
        <w:fldChar w:fldCharType="end"/>
      </w:r>
      <w:bookmarkEnd w:id="95"/>
      <w:r>
        <w:t xml:space="preserve">.  </w:t>
      </w:r>
      <w:r w:rsidR="00D24EEA">
        <w:t xml:space="preserve">The Dalles Dam </w:t>
      </w:r>
      <w:r w:rsidRPr="00582834">
        <w:t xml:space="preserve">Turbine </w:t>
      </w:r>
      <w:r>
        <w:t xml:space="preserve">Unit </w:t>
      </w:r>
      <w:r w:rsidR="00544826">
        <w:t>Power (MW) and Flow (cfs) at Upper and Lower Limits of the ±1% Peak Efficiency O</w:t>
      </w:r>
      <w:r w:rsidR="00544826" w:rsidRPr="0075412D">
        <w:t xml:space="preserve">perating </w:t>
      </w:r>
      <w:r w:rsidR="00544826">
        <w:t>R</w:t>
      </w:r>
      <w:r w:rsidR="00544826" w:rsidRPr="0075412D">
        <w:t>ange</w:t>
      </w:r>
      <w:r w:rsidRPr="00582834">
        <w:t>.</w:t>
      </w:r>
      <w:r w:rsidR="00D24EEA">
        <w:t xml:space="preserve"> </w:t>
      </w:r>
      <w:r w:rsidR="00D24EEA" w:rsidRPr="00D24EEA">
        <w:rPr>
          <w:vertAlign w:val="superscript"/>
        </w:rPr>
        <w:t>1</w:t>
      </w:r>
    </w:p>
    <w:tbl>
      <w:tblPr>
        <w:tblW w:w="5000" w:type="pct"/>
        <w:tblLook w:val="0000" w:firstRow="0" w:lastRow="0" w:firstColumn="0" w:lastColumn="0" w:noHBand="0" w:noVBand="0"/>
      </w:tblPr>
      <w:tblGrid>
        <w:gridCol w:w="1106"/>
        <w:gridCol w:w="942"/>
        <w:gridCol w:w="1110"/>
        <w:gridCol w:w="871"/>
        <w:gridCol w:w="1189"/>
        <w:gridCol w:w="942"/>
        <w:gridCol w:w="1110"/>
        <w:gridCol w:w="871"/>
        <w:gridCol w:w="1189"/>
      </w:tblGrid>
      <w:tr w:rsidR="00DE4DD5" w:rsidRPr="00D72E42" w14:paraId="0464843B" w14:textId="77777777" w:rsidTr="00D24EEA">
        <w:trPr>
          <w:cantSplit/>
          <w:trHeight w:val="411"/>
          <w:tblHeader/>
        </w:trPr>
        <w:tc>
          <w:tcPr>
            <w:tcW w:w="592" w:type="pct"/>
            <w:vMerge w:val="restart"/>
            <w:tcBorders>
              <w:top w:val="single" w:sz="12" w:space="0" w:color="auto"/>
              <w:left w:val="single" w:sz="12" w:space="0" w:color="auto"/>
              <w:right w:val="single" w:sz="12" w:space="0" w:color="auto"/>
            </w:tcBorders>
            <w:shd w:val="clear" w:color="auto" w:fill="F2F2F2"/>
            <w:noWrap/>
            <w:vAlign w:val="center"/>
          </w:tcPr>
          <w:p w14:paraId="589432C4" w14:textId="77777777" w:rsidR="00D24EEA" w:rsidRDefault="00D24EEA" w:rsidP="00C57CCA">
            <w:pPr>
              <w:keepNext/>
              <w:spacing w:after="0"/>
              <w:jc w:val="center"/>
              <w:rPr>
                <w:rFonts w:ascii="Calibri" w:hAnsi="Calibri" w:cs="Calibri"/>
                <w:b/>
                <w:sz w:val="22"/>
                <w:szCs w:val="22"/>
              </w:rPr>
            </w:pPr>
            <w:r>
              <w:rPr>
                <w:rFonts w:ascii="Calibri" w:hAnsi="Calibri" w:cs="Calibri"/>
                <w:b/>
                <w:sz w:val="22"/>
                <w:szCs w:val="22"/>
              </w:rPr>
              <w:t xml:space="preserve">Project </w:t>
            </w:r>
          </w:p>
          <w:p w14:paraId="486C739A" w14:textId="77777777" w:rsidR="00DE4DD5" w:rsidRPr="00D72E42" w:rsidRDefault="00DE4DD5" w:rsidP="00C57CCA">
            <w:pPr>
              <w:keepNext/>
              <w:spacing w:after="0"/>
              <w:jc w:val="center"/>
              <w:rPr>
                <w:rFonts w:ascii="Calibri" w:hAnsi="Calibri" w:cs="Calibri"/>
                <w:b/>
                <w:sz w:val="22"/>
                <w:szCs w:val="22"/>
              </w:rPr>
            </w:pPr>
            <w:r w:rsidRPr="00D72E42">
              <w:rPr>
                <w:rFonts w:ascii="Calibri" w:hAnsi="Calibri" w:cs="Calibri"/>
                <w:b/>
                <w:sz w:val="22"/>
                <w:szCs w:val="22"/>
              </w:rPr>
              <w:t>Head</w:t>
            </w:r>
          </w:p>
          <w:p w14:paraId="039BB217" w14:textId="77777777" w:rsidR="00DE4DD5" w:rsidRPr="00D72E42" w:rsidRDefault="00DE4DD5" w:rsidP="00C57CCA">
            <w:pPr>
              <w:keepNext/>
              <w:spacing w:after="0"/>
              <w:jc w:val="center"/>
              <w:rPr>
                <w:rFonts w:ascii="Calibri" w:hAnsi="Calibri" w:cs="Calibri"/>
                <w:b/>
                <w:sz w:val="22"/>
                <w:szCs w:val="22"/>
              </w:rPr>
            </w:pPr>
            <w:r w:rsidRPr="00D72E42">
              <w:rPr>
                <w:rFonts w:ascii="Calibri" w:hAnsi="Calibri" w:cs="Calibri"/>
                <w:b/>
                <w:sz w:val="22"/>
                <w:szCs w:val="22"/>
              </w:rPr>
              <w:t>(feet)</w:t>
            </w:r>
          </w:p>
        </w:tc>
        <w:tc>
          <w:tcPr>
            <w:tcW w:w="2204" w:type="pct"/>
            <w:gridSpan w:val="4"/>
            <w:tcBorders>
              <w:top w:val="single" w:sz="12" w:space="0" w:color="auto"/>
              <w:left w:val="single" w:sz="12" w:space="0" w:color="auto"/>
              <w:right w:val="single" w:sz="12" w:space="0" w:color="auto"/>
            </w:tcBorders>
            <w:shd w:val="clear" w:color="auto" w:fill="F2F2F2"/>
            <w:noWrap/>
            <w:vAlign w:val="center"/>
          </w:tcPr>
          <w:p w14:paraId="070BD95A" w14:textId="77777777" w:rsidR="00DE4DD5" w:rsidRPr="00D72E42" w:rsidRDefault="00D24EEA" w:rsidP="00C57CCA">
            <w:pPr>
              <w:keepNext/>
              <w:spacing w:after="0"/>
              <w:jc w:val="center"/>
              <w:rPr>
                <w:rFonts w:ascii="Calibri" w:hAnsi="Calibri" w:cs="Calibri"/>
                <w:b/>
                <w:sz w:val="22"/>
                <w:szCs w:val="22"/>
              </w:rPr>
            </w:pPr>
            <w:r>
              <w:rPr>
                <w:rFonts w:ascii="Calibri" w:hAnsi="Calibri" w:cs="Calibri"/>
                <w:b/>
                <w:sz w:val="22"/>
                <w:szCs w:val="22"/>
              </w:rPr>
              <w:t xml:space="preserve">Turbine </w:t>
            </w:r>
            <w:r w:rsidR="00DE4DD5" w:rsidRPr="00D72E42">
              <w:rPr>
                <w:rFonts w:ascii="Calibri" w:hAnsi="Calibri" w:cs="Calibri"/>
                <w:b/>
                <w:sz w:val="22"/>
                <w:szCs w:val="22"/>
              </w:rPr>
              <w:t>Units 1-14</w:t>
            </w:r>
          </w:p>
        </w:tc>
        <w:tc>
          <w:tcPr>
            <w:tcW w:w="2204" w:type="pct"/>
            <w:gridSpan w:val="4"/>
            <w:tcBorders>
              <w:top w:val="single" w:sz="12" w:space="0" w:color="auto"/>
              <w:left w:val="single" w:sz="12" w:space="0" w:color="auto"/>
              <w:right w:val="single" w:sz="12" w:space="0" w:color="auto"/>
            </w:tcBorders>
            <w:shd w:val="clear" w:color="auto" w:fill="F2F2F2"/>
            <w:noWrap/>
            <w:vAlign w:val="center"/>
          </w:tcPr>
          <w:p w14:paraId="6C9DFFA0" w14:textId="77777777" w:rsidR="00DE4DD5" w:rsidRPr="00D72E42" w:rsidRDefault="00D24EEA" w:rsidP="00C57CCA">
            <w:pPr>
              <w:keepNext/>
              <w:spacing w:after="0"/>
              <w:jc w:val="center"/>
              <w:rPr>
                <w:rFonts w:ascii="Calibri" w:hAnsi="Calibri" w:cs="Calibri"/>
                <w:b/>
                <w:sz w:val="22"/>
                <w:szCs w:val="22"/>
              </w:rPr>
            </w:pPr>
            <w:r>
              <w:rPr>
                <w:rFonts w:ascii="Calibri" w:hAnsi="Calibri" w:cs="Calibri"/>
                <w:b/>
                <w:sz w:val="22"/>
                <w:szCs w:val="22"/>
              </w:rPr>
              <w:t xml:space="preserve">Turbine </w:t>
            </w:r>
            <w:r w:rsidR="00DE4DD5" w:rsidRPr="00D72E42">
              <w:rPr>
                <w:rFonts w:ascii="Calibri" w:hAnsi="Calibri" w:cs="Calibri"/>
                <w:b/>
                <w:sz w:val="22"/>
                <w:szCs w:val="22"/>
              </w:rPr>
              <w:t>Units 15-22</w:t>
            </w:r>
          </w:p>
        </w:tc>
      </w:tr>
      <w:tr w:rsidR="00DE4DD5" w:rsidRPr="00D72E42" w14:paraId="75F731B4" w14:textId="77777777" w:rsidTr="00D24EEA">
        <w:trPr>
          <w:cantSplit/>
          <w:trHeight w:val="351"/>
          <w:tblHeader/>
        </w:trPr>
        <w:tc>
          <w:tcPr>
            <w:tcW w:w="592" w:type="pct"/>
            <w:vMerge/>
            <w:tcBorders>
              <w:left w:val="single" w:sz="12" w:space="0" w:color="auto"/>
              <w:right w:val="single" w:sz="12" w:space="0" w:color="auto"/>
            </w:tcBorders>
            <w:shd w:val="clear" w:color="auto" w:fill="F2F2F2"/>
            <w:noWrap/>
            <w:vAlign w:val="center"/>
          </w:tcPr>
          <w:p w14:paraId="1F317C84" w14:textId="77777777" w:rsidR="00DE4DD5" w:rsidRPr="00D72E42" w:rsidRDefault="00DE4DD5" w:rsidP="00C57CCA">
            <w:pPr>
              <w:keepNext/>
              <w:spacing w:after="0"/>
              <w:jc w:val="center"/>
              <w:rPr>
                <w:rFonts w:ascii="Calibri" w:hAnsi="Calibri" w:cs="Calibri"/>
                <w:b/>
                <w:sz w:val="22"/>
                <w:szCs w:val="22"/>
              </w:rPr>
            </w:pPr>
          </w:p>
        </w:tc>
        <w:tc>
          <w:tcPr>
            <w:tcW w:w="1100" w:type="pct"/>
            <w:gridSpan w:val="2"/>
            <w:tcBorders>
              <w:left w:val="single" w:sz="12" w:space="0" w:color="auto"/>
              <w:bottom w:val="nil"/>
              <w:right w:val="single" w:sz="8" w:space="0" w:color="auto"/>
            </w:tcBorders>
            <w:shd w:val="clear" w:color="auto" w:fill="F2F2F2"/>
            <w:vAlign w:val="center"/>
          </w:tcPr>
          <w:p w14:paraId="48828674" w14:textId="77777777" w:rsidR="00DE4DD5" w:rsidRPr="00D72E42" w:rsidRDefault="00D24EEA" w:rsidP="00C57CCA">
            <w:pPr>
              <w:keepNext/>
              <w:spacing w:after="0"/>
              <w:jc w:val="center"/>
              <w:rPr>
                <w:rFonts w:ascii="Calibri" w:hAnsi="Calibri" w:cs="Calibri"/>
                <w:b/>
                <w:sz w:val="22"/>
                <w:szCs w:val="22"/>
              </w:rPr>
            </w:pPr>
            <w:r>
              <w:rPr>
                <w:rFonts w:ascii="Calibri" w:hAnsi="Calibri" w:cs="Calibri"/>
                <w:b/>
                <w:sz w:val="22"/>
                <w:szCs w:val="22"/>
              </w:rPr>
              <w:t xml:space="preserve">1% </w:t>
            </w:r>
            <w:r w:rsidR="00DE4DD5" w:rsidRPr="00D72E42">
              <w:rPr>
                <w:rFonts w:ascii="Calibri" w:hAnsi="Calibri" w:cs="Calibri"/>
                <w:b/>
                <w:sz w:val="22"/>
                <w:szCs w:val="22"/>
              </w:rPr>
              <w:t>Lower Limit</w:t>
            </w:r>
          </w:p>
        </w:tc>
        <w:tc>
          <w:tcPr>
            <w:tcW w:w="1104" w:type="pct"/>
            <w:gridSpan w:val="2"/>
            <w:tcBorders>
              <w:left w:val="nil"/>
              <w:right w:val="single" w:sz="12" w:space="0" w:color="auto"/>
            </w:tcBorders>
            <w:shd w:val="clear" w:color="auto" w:fill="F2F2F2"/>
            <w:vAlign w:val="center"/>
          </w:tcPr>
          <w:p w14:paraId="526CFA50" w14:textId="77777777" w:rsidR="00DE4DD5" w:rsidRPr="00D72E42" w:rsidRDefault="00D24EEA" w:rsidP="00C57CCA">
            <w:pPr>
              <w:keepNext/>
              <w:spacing w:after="0"/>
              <w:jc w:val="center"/>
              <w:rPr>
                <w:rFonts w:ascii="Calibri" w:hAnsi="Calibri" w:cs="Calibri"/>
                <w:b/>
                <w:sz w:val="22"/>
                <w:szCs w:val="22"/>
              </w:rPr>
            </w:pPr>
            <w:r>
              <w:rPr>
                <w:rFonts w:ascii="Calibri" w:hAnsi="Calibri" w:cs="Calibri"/>
                <w:b/>
                <w:sz w:val="22"/>
                <w:szCs w:val="22"/>
              </w:rPr>
              <w:t xml:space="preserve">1% </w:t>
            </w:r>
            <w:r w:rsidR="00DE4DD5" w:rsidRPr="00D72E42">
              <w:rPr>
                <w:rFonts w:ascii="Calibri" w:hAnsi="Calibri" w:cs="Calibri"/>
                <w:b/>
                <w:sz w:val="22"/>
                <w:szCs w:val="22"/>
              </w:rPr>
              <w:t>Upper Limit</w:t>
            </w:r>
          </w:p>
        </w:tc>
        <w:tc>
          <w:tcPr>
            <w:tcW w:w="1100" w:type="pct"/>
            <w:gridSpan w:val="2"/>
            <w:tcBorders>
              <w:left w:val="single" w:sz="12" w:space="0" w:color="auto"/>
              <w:right w:val="single" w:sz="8" w:space="0" w:color="auto"/>
            </w:tcBorders>
            <w:shd w:val="clear" w:color="auto" w:fill="F2F2F2"/>
            <w:vAlign w:val="center"/>
          </w:tcPr>
          <w:p w14:paraId="39CBB7AA" w14:textId="77777777" w:rsidR="00DE4DD5" w:rsidRPr="00D72E42" w:rsidRDefault="00D24EEA" w:rsidP="00C57CCA">
            <w:pPr>
              <w:keepNext/>
              <w:spacing w:after="0"/>
              <w:jc w:val="center"/>
              <w:rPr>
                <w:rFonts w:ascii="Calibri" w:hAnsi="Calibri" w:cs="Calibri"/>
                <w:b/>
                <w:sz w:val="22"/>
                <w:szCs w:val="22"/>
              </w:rPr>
            </w:pPr>
            <w:r>
              <w:rPr>
                <w:rFonts w:ascii="Calibri" w:hAnsi="Calibri" w:cs="Calibri"/>
                <w:b/>
                <w:sz w:val="22"/>
                <w:szCs w:val="22"/>
              </w:rPr>
              <w:t xml:space="preserve">1% </w:t>
            </w:r>
            <w:r w:rsidR="00DE4DD5" w:rsidRPr="00D72E42">
              <w:rPr>
                <w:rFonts w:ascii="Calibri" w:hAnsi="Calibri" w:cs="Calibri"/>
                <w:b/>
                <w:sz w:val="22"/>
                <w:szCs w:val="22"/>
              </w:rPr>
              <w:t>Lower Limit</w:t>
            </w:r>
          </w:p>
        </w:tc>
        <w:tc>
          <w:tcPr>
            <w:tcW w:w="1104" w:type="pct"/>
            <w:gridSpan w:val="2"/>
            <w:tcBorders>
              <w:left w:val="nil"/>
              <w:right w:val="single" w:sz="12" w:space="0" w:color="auto"/>
            </w:tcBorders>
            <w:shd w:val="clear" w:color="auto" w:fill="F2F2F2"/>
            <w:vAlign w:val="center"/>
          </w:tcPr>
          <w:p w14:paraId="5751BE1D" w14:textId="77777777" w:rsidR="00DE4DD5" w:rsidRPr="00D72E42" w:rsidRDefault="00D24EEA" w:rsidP="00C57CCA">
            <w:pPr>
              <w:keepNext/>
              <w:spacing w:after="0"/>
              <w:jc w:val="center"/>
              <w:rPr>
                <w:rFonts w:ascii="Calibri" w:hAnsi="Calibri" w:cs="Calibri"/>
                <w:b/>
                <w:sz w:val="22"/>
                <w:szCs w:val="22"/>
              </w:rPr>
            </w:pPr>
            <w:r>
              <w:rPr>
                <w:rFonts w:ascii="Calibri" w:hAnsi="Calibri" w:cs="Calibri"/>
                <w:b/>
                <w:sz w:val="22"/>
                <w:szCs w:val="22"/>
              </w:rPr>
              <w:t xml:space="preserve">1% </w:t>
            </w:r>
            <w:r w:rsidR="00DE4DD5" w:rsidRPr="00D72E42">
              <w:rPr>
                <w:rFonts w:ascii="Calibri" w:hAnsi="Calibri" w:cs="Calibri"/>
                <w:b/>
                <w:sz w:val="22"/>
                <w:szCs w:val="22"/>
              </w:rPr>
              <w:t>Upper Limit</w:t>
            </w:r>
          </w:p>
        </w:tc>
      </w:tr>
      <w:tr w:rsidR="00D24EEA" w:rsidRPr="00D72E42" w14:paraId="7A0F7E9C" w14:textId="77777777" w:rsidTr="00D24EEA">
        <w:trPr>
          <w:cantSplit/>
          <w:trHeight w:val="81"/>
          <w:tblHeader/>
        </w:trPr>
        <w:tc>
          <w:tcPr>
            <w:tcW w:w="592" w:type="pct"/>
            <w:vMerge/>
            <w:tcBorders>
              <w:left w:val="single" w:sz="12" w:space="0" w:color="auto"/>
              <w:bottom w:val="single" w:sz="12" w:space="0" w:color="auto"/>
              <w:right w:val="single" w:sz="12" w:space="0" w:color="auto"/>
            </w:tcBorders>
            <w:shd w:val="clear" w:color="auto" w:fill="F2F2F2"/>
            <w:noWrap/>
            <w:vAlign w:val="center"/>
          </w:tcPr>
          <w:p w14:paraId="273AB80F" w14:textId="77777777" w:rsidR="00B35323" w:rsidRPr="00D72E42" w:rsidRDefault="00B35323" w:rsidP="00C57CCA">
            <w:pPr>
              <w:keepNext/>
              <w:spacing w:after="0"/>
              <w:jc w:val="center"/>
              <w:rPr>
                <w:rFonts w:ascii="Calibri" w:hAnsi="Calibri" w:cs="Calibri"/>
                <w:b/>
                <w:sz w:val="22"/>
                <w:szCs w:val="22"/>
              </w:rPr>
            </w:pPr>
          </w:p>
        </w:tc>
        <w:tc>
          <w:tcPr>
            <w:tcW w:w="505" w:type="pct"/>
            <w:tcBorders>
              <w:left w:val="single" w:sz="12" w:space="0" w:color="auto"/>
              <w:bottom w:val="single" w:sz="12" w:space="0" w:color="auto"/>
            </w:tcBorders>
            <w:shd w:val="clear" w:color="auto" w:fill="F2F2F2"/>
            <w:vAlign w:val="center"/>
          </w:tcPr>
          <w:p w14:paraId="12B3E00F" w14:textId="77777777" w:rsidR="00B35323" w:rsidRPr="00D72E42" w:rsidRDefault="00B35323" w:rsidP="00C57CCA">
            <w:pPr>
              <w:keepNext/>
              <w:spacing w:after="0"/>
              <w:jc w:val="center"/>
              <w:rPr>
                <w:rFonts w:ascii="Calibri" w:hAnsi="Calibri" w:cs="Calibri"/>
                <w:b/>
                <w:sz w:val="22"/>
                <w:szCs w:val="22"/>
              </w:rPr>
            </w:pPr>
            <w:r w:rsidRPr="00D72E42">
              <w:rPr>
                <w:rFonts w:ascii="Calibri" w:hAnsi="Calibri" w:cs="Calibri"/>
                <w:b/>
                <w:sz w:val="22"/>
                <w:szCs w:val="22"/>
              </w:rPr>
              <w:t>MW</w:t>
            </w:r>
          </w:p>
        </w:tc>
        <w:tc>
          <w:tcPr>
            <w:tcW w:w="595" w:type="pct"/>
            <w:tcBorders>
              <w:left w:val="nil"/>
              <w:bottom w:val="single" w:sz="12" w:space="0" w:color="auto"/>
              <w:right w:val="single" w:sz="8" w:space="0" w:color="auto"/>
            </w:tcBorders>
            <w:shd w:val="clear" w:color="auto" w:fill="F2F2F2"/>
            <w:vAlign w:val="center"/>
          </w:tcPr>
          <w:p w14:paraId="19A7534D" w14:textId="77777777" w:rsidR="00B35323" w:rsidRPr="00D72E42" w:rsidRDefault="00B35323" w:rsidP="00C57CCA">
            <w:pPr>
              <w:keepNext/>
              <w:spacing w:after="0"/>
              <w:jc w:val="center"/>
              <w:rPr>
                <w:rFonts w:ascii="Calibri" w:hAnsi="Calibri" w:cs="Calibri"/>
                <w:b/>
                <w:sz w:val="22"/>
                <w:szCs w:val="22"/>
              </w:rPr>
            </w:pPr>
            <w:r w:rsidRPr="00D72E42">
              <w:rPr>
                <w:rFonts w:ascii="Calibri" w:hAnsi="Calibri" w:cs="Calibri"/>
                <w:b/>
                <w:sz w:val="22"/>
                <w:szCs w:val="22"/>
              </w:rPr>
              <w:t>cfs</w:t>
            </w:r>
          </w:p>
        </w:tc>
        <w:tc>
          <w:tcPr>
            <w:tcW w:w="467" w:type="pct"/>
            <w:tcBorders>
              <w:top w:val="nil"/>
              <w:left w:val="nil"/>
              <w:bottom w:val="single" w:sz="12" w:space="0" w:color="auto"/>
            </w:tcBorders>
            <w:shd w:val="clear" w:color="auto" w:fill="F2F2F2"/>
            <w:vAlign w:val="center"/>
          </w:tcPr>
          <w:p w14:paraId="43337F1F" w14:textId="77777777" w:rsidR="00B35323" w:rsidRPr="00D72E42" w:rsidRDefault="00B35323" w:rsidP="00C57CCA">
            <w:pPr>
              <w:keepNext/>
              <w:spacing w:after="0"/>
              <w:jc w:val="center"/>
              <w:rPr>
                <w:rFonts w:ascii="Calibri" w:hAnsi="Calibri" w:cs="Calibri"/>
                <w:b/>
                <w:sz w:val="22"/>
                <w:szCs w:val="22"/>
              </w:rPr>
            </w:pPr>
            <w:r w:rsidRPr="00D72E42">
              <w:rPr>
                <w:rFonts w:ascii="Calibri" w:hAnsi="Calibri" w:cs="Calibri"/>
                <w:b/>
                <w:sz w:val="22"/>
                <w:szCs w:val="22"/>
              </w:rPr>
              <w:t>MW</w:t>
            </w:r>
          </w:p>
        </w:tc>
        <w:tc>
          <w:tcPr>
            <w:tcW w:w="637" w:type="pct"/>
            <w:tcBorders>
              <w:top w:val="nil"/>
              <w:left w:val="nil"/>
              <w:bottom w:val="single" w:sz="12" w:space="0" w:color="auto"/>
              <w:right w:val="single" w:sz="8" w:space="0" w:color="auto"/>
            </w:tcBorders>
            <w:shd w:val="clear" w:color="auto" w:fill="F2F2F2"/>
            <w:vAlign w:val="center"/>
          </w:tcPr>
          <w:p w14:paraId="29A0B369" w14:textId="77777777" w:rsidR="00B35323" w:rsidRPr="00D72E42" w:rsidRDefault="00B35323" w:rsidP="00C57CCA">
            <w:pPr>
              <w:keepNext/>
              <w:spacing w:after="0"/>
              <w:jc w:val="center"/>
              <w:rPr>
                <w:rFonts w:ascii="Calibri" w:hAnsi="Calibri" w:cs="Calibri"/>
                <w:b/>
                <w:sz w:val="22"/>
                <w:szCs w:val="22"/>
              </w:rPr>
            </w:pPr>
            <w:r w:rsidRPr="00D72E42">
              <w:rPr>
                <w:rFonts w:ascii="Calibri" w:hAnsi="Calibri" w:cs="Calibri"/>
                <w:b/>
                <w:sz w:val="22"/>
                <w:szCs w:val="22"/>
              </w:rPr>
              <w:t>cfs</w:t>
            </w:r>
          </w:p>
        </w:tc>
        <w:tc>
          <w:tcPr>
            <w:tcW w:w="505" w:type="pct"/>
            <w:tcBorders>
              <w:top w:val="nil"/>
              <w:left w:val="single" w:sz="8" w:space="0" w:color="auto"/>
              <w:bottom w:val="single" w:sz="12" w:space="0" w:color="auto"/>
            </w:tcBorders>
            <w:shd w:val="clear" w:color="auto" w:fill="F2F2F2"/>
            <w:vAlign w:val="center"/>
          </w:tcPr>
          <w:p w14:paraId="150F933F" w14:textId="77777777" w:rsidR="00B35323" w:rsidRPr="00D72E42" w:rsidRDefault="00B35323" w:rsidP="00C57CCA">
            <w:pPr>
              <w:keepNext/>
              <w:spacing w:after="0"/>
              <w:jc w:val="center"/>
              <w:rPr>
                <w:rFonts w:ascii="Calibri" w:hAnsi="Calibri" w:cs="Calibri"/>
                <w:b/>
                <w:sz w:val="22"/>
                <w:szCs w:val="22"/>
              </w:rPr>
            </w:pPr>
            <w:r w:rsidRPr="00D72E42">
              <w:rPr>
                <w:rFonts w:ascii="Calibri" w:hAnsi="Calibri" w:cs="Calibri"/>
                <w:b/>
                <w:sz w:val="22"/>
                <w:szCs w:val="22"/>
              </w:rPr>
              <w:t>MW</w:t>
            </w:r>
          </w:p>
        </w:tc>
        <w:tc>
          <w:tcPr>
            <w:tcW w:w="595" w:type="pct"/>
            <w:tcBorders>
              <w:top w:val="nil"/>
              <w:left w:val="nil"/>
              <w:bottom w:val="single" w:sz="12" w:space="0" w:color="auto"/>
              <w:right w:val="single" w:sz="8" w:space="0" w:color="auto"/>
            </w:tcBorders>
            <w:shd w:val="clear" w:color="auto" w:fill="F2F2F2"/>
            <w:vAlign w:val="center"/>
          </w:tcPr>
          <w:p w14:paraId="11909209" w14:textId="77777777" w:rsidR="00B35323" w:rsidRPr="00D72E42" w:rsidRDefault="00B35323" w:rsidP="00C57CCA">
            <w:pPr>
              <w:keepNext/>
              <w:spacing w:after="0"/>
              <w:jc w:val="center"/>
              <w:rPr>
                <w:rFonts w:ascii="Calibri" w:hAnsi="Calibri" w:cs="Calibri"/>
                <w:b/>
                <w:sz w:val="22"/>
                <w:szCs w:val="22"/>
              </w:rPr>
            </w:pPr>
            <w:r w:rsidRPr="00D72E42">
              <w:rPr>
                <w:rFonts w:ascii="Calibri" w:hAnsi="Calibri" w:cs="Calibri"/>
                <w:b/>
                <w:sz w:val="22"/>
                <w:szCs w:val="22"/>
              </w:rPr>
              <w:t>cfs</w:t>
            </w:r>
          </w:p>
        </w:tc>
        <w:tc>
          <w:tcPr>
            <w:tcW w:w="467" w:type="pct"/>
            <w:tcBorders>
              <w:top w:val="nil"/>
              <w:left w:val="nil"/>
              <w:bottom w:val="single" w:sz="12" w:space="0" w:color="auto"/>
            </w:tcBorders>
            <w:shd w:val="clear" w:color="auto" w:fill="F2F2F2"/>
            <w:vAlign w:val="center"/>
          </w:tcPr>
          <w:p w14:paraId="723F14F2" w14:textId="77777777" w:rsidR="00B35323" w:rsidRPr="00D72E42" w:rsidRDefault="00B35323" w:rsidP="00C57CCA">
            <w:pPr>
              <w:keepNext/>
              <w:spacing w:after="0"/>
              <w:jc w:val="center"/>
              <w:rPr>
                <w:rFonts w:ascii="Calibri" w:hAnsi="Calibri" w:cs="Calibri"/>
                <w:b/>
                <w:sz w:val="22"/>
                <w:szCs w:val="22"/>
              </w:rPr>
            </w:pPr>
            <w:r w:rsidRPr="00D72E42">
              <w:rPr>
                <w:rFonts w:ascii="Calibri" w:hAnsi="Calibri" w:cs="Calibri"/>
                <w:b/>
                <w:sz w:val="22"/>
                <w:szCs w:val="22"/>
              </w:rPr>
              <w:t>MW</w:t>
            </w:r>
          </w:p>
        </w:tc>
        <w:tc>
          <w:tcPr>
            <w:tcW w:w="637" w:type="pct"/>
            <w:tcBorders>
              <w:top w:val="nil"/>
              <w:left w:val="nil"/>
              <w:bottom w:val="single" w:sz="12" w:space="0" w:color="auto"/>
              <w:right w:val="single" w:sz="12" w:space="0" w:color="auto"/>
            </w:tcBorders>
            <w:shd w:val="clear" w:color="auto" w:fill="F2F2F2"/>
            <w:vAlign w:val="center"/>
          </w:tcPr>
          <w:p w14:paraId="79137229" w14:textId="77777777" w:rsidR="00B35323" w:rsidRPr="00D72E42" w:rsidRDefault="00B35323" w:rsidP="00C57CCA">
            <w:pPr>
              <w:keepNext/>
              <w:spacing w:after="0"/>
              <w:jc w:val="center"/>
              <w:rPr>
                <w:rFonts w:ascii="Calibri" w:hAnsi="Calibri" w:cs="Calibri"/>
                <w:b/>
                <w:sz w:val="22"/>
                <w:szCs w:val="22"/>
              </w:rPr>
            </w:pPr>
            <w:r w:rsidRPr="00D72E42">
              <w:rPr>
                <w:rFonts w:ascii="Calibri" w:hAnsi="Calibri" w:cs="Calibri"/>
                <w:b/>
                <w:sz w:val="22"/>
                <w:szCs w:val="22"/>
              </w:rPr>
              <w:t>cfs</w:t>
            </w:r>
          </w:p>
        </w:tc>
      </w:tr>
      <w:tr w:rsidR="00B35323" w:rsidRPr="00D72E42" w14:paraId="13CCCBF6" w14:textId="77777777" w:rsidTr="00D24EEA">
        <w:trPr>
          <w:trHeight w:val="255"/>
        </w:trPr>
        <w:tc>
          <w:tcPr>
            <w:tcW w:w="592" w:type="pct"/>
            <w:tcBorders>
              <w:top w:val="single" w:sz="12" w:space="0" w:color="auto"/>
              <w:left w:val="single" w:sz="12" w:space="0" w:color="auto"/>
              <w:right w:val="single" w:sz="12" w:space="0" w:color="auto"/>
            </w:tcBorders>
            <w:shd w:val="clear" w:color="auto" w:fill="auto"/>
            <w:noWrap/>
            <w:vAlign w:val="center"/>
          </w:tcPr>
          <w:p w14:paraId="3F792048" w14:textId="77777777" w:rsidR="00B35323" w:rsidRPr="00D72E42" w:rsidRDefault="00B35323" w:rsidP="00C57CCA">
            <w:pPr>
              <w:keepNext/>
              <w:spacing w:after="0"/>
              <w:jc w:val="center"/>
              <w:rPr>
                <w:rFonts w:ascii="Calibri" w:hAnsi="Calibri" w:cs="Calibri"/>
                <w:b/>
                <w:sz w:val="22"/>
                <w:szCs w:val="22"/>
              </w:rPr>
            </w:pPr>
            <w:r w:rsidRPr="00D72E42">
              <w:rPr>
                <w:rFonts w:ascii="Calibri" w:hAnsi="Calibri" w:cs="Calibri"/>
                <w:b/>
                <w:sz w:val="22"/>
                <w:szCs w:val="22"/>
              </w:rPr>
              <w:t>55</w:t>
            </w:r>
          </w:p>
        </w:tc>
        <w:tc>
          <w:tcPr>
            <w:tcW w:w="505" w:type="pct"/>
            <w:tcBorders>
              <w:top w:val="single" w:sz="12" w:space="0" w:color="auto"/>
              <w:left w:val="single" w:sz="12" w:space="0" w:color="auto"/>
            </w:tcBorders>
            <w:shd w:val="clear" w:color="auto" w:fill="auto"/>
            <w:noWrap/>
            <w:vAlign w:val="center"/>
          </w:tcPr>
          <w:p w14:paraId="24D83C81"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35.1</w:t>
            </w:r>
          </w:p>
        </w:tc>
        <w:tc>
          <w:tcPr>
            <w:tcW w:w="595" w:type="pct"/>
            <w:tcBorders>
              <w:top w:val="single" w:sz="12" w:space="0" w:color="auto"/>
              <w:right w:val="single" w:sz="6" w:space="0" w:color="auto"/>
            </w:tcBorders>
            <w:shd w:val="clear" w:color="auto" w:fill="auto"/>
            <w:noWrap/>
            <w:vAlign w:val="center"/>
          </w:tcPr>
          <w:p w14:paraId="1695EC3E"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8,854</w:t>
            </w:r>
          </w:p>
        </w:tc>
        <w:tc>
          <w:tcPr>
            <w:tcW w:w="467" w:type="pct"/>
            <w:tcBorders>
              <w:top w:val="single" w:sz="12" w:space="0" w:color="auto"/>
              <w:left w:val="single" w:sz="6" w:space="0" w:color="auto"/>
            </w:tcBorders>
            <w:shd w:val="clear" w:color="auto" w:fill="auto"/>
            <w:noWrap/>
            <w:vAlign w:val="center"/>
          </w:tcPr>
          <w:p w14:paraId="1094D607"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44.1</w:t>
            </w:r>
          </w:p>
        </w:tc>
        <w:tc>
          <w:tcPr>
            <w:tcW w:w="637" w:type="pct"/>
            <w:tcBorders>
              <w:top w:val="single" w:sz="12" w:space="0" w:color="auto"/>
              <w:right w:val="single" w:sz="12" w:space="0" w:color="auto"/>
            </w:tcBorders>
            <w:shd w:val="clear" w:color="auto" w:fill="auto"/>
            <w:noWrap/>
            <w:vAlign w:val="center"/>
          </w:tcPr>
          <w:p w14:paraId="38E3734E"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11,108</w:t>
            </w:r>
          </w:p>
        </w:tc>
        <w:tc>
          <w:tcPr>
            <w:tcW w:w="505" w:type="pct"/>
            <w:tcBorders>
              <w:top w:val="single" w:sz="12" w:space="0" w:color="auto"/>
              <w:left w:val="single" w:sz="12" w:space="0" w:color="auto"/>
            </w:tcBorders>
            <w:shd w:val="clear" w:color="auto" w:fill="auto"/>
            <w:noWrap/>
            <w:vAlign w:val="center"/>
          </w:tcPr>
          <w:p w14:paraId="08CB49FC"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38.5</w:t>
            </w:r>
          </w:p>
        </w:tc>
        <w:tc>
          <w:tcPr>
            <w:tcW w:w="595" w:type="pct"/>
            <w:tcBorders>
              <w:top w:val="single" w:sz="12" w:space="0" w:color="auto"/>
              <w:right w:val="single" w:sz="4" w:space="0" w:color="auto"/>
            </w:tcBorders>
            <w:shd w:val="clear" w:color="auto" w:fill="auto"/>
            <w:noWrap/>
            <w:vAlign w:val="center"/>
          </w:tcPr>
          <w:p w14:paraId="79E2096E"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9,643</w:t>
            </w:r>
          </w:p>
        </w:tc>
        <w:tc>
          <w:tcPr>
            <w:tcW w:w="467" w:type="pct"/>
            <w:tcBorders>
              <w:top w:val="single" w:sz="12" w:space="0" w:color="auto"/>
              <w:left w:val="single" w:sz="4" w:space="0" w:color="auto"/>
            </w:tcBorders>
            <w:shd w:val="clear" w:color="auto" w:fill="auto"/>
            <w:noWrap/>
            <w:vAlign w:val="center"/>
          </w:tcPr>
          <w:p w14:paraId="6F90CCB3"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49.3</w:t>
            </w:r>
          </w:p>
        </w:tc>
        <w:tc>
          <w:tcPr>
            <w:tcW w:w="637" w:type="pct"/>
            <w:tcBorders>
              <w:top w:val="single" w:sz="12" w:space="0" w:color="auto"/>
              <w:right w:val="single" w:sz="12" w:space="0" w:color="auto"/>
            </w:tcBorders>
            <w:shd w:val="clear" w:color="auto" w:fill="auto"/>
            <w:noWrap/>
            <w:vAlign w:val="center"/>
          </w:tcPr>
          <w:p w14:paraId="2109E617"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12,346</w:t>
            </w:r>
          </w:p>
        </w:tc>
      </w:tr>
      <w:tr w:rsidR="00B35323" w:rsidRPr="00D72E42" w14:paraId="1AFBB707" w14:textId="77777777" w:rsidTr="00D24EEA">
        <w:trPr>
          <w:trHeight w:val="255"/>
        </w:trPr>
        <w:tc>
          <w:tcPr>
            <w:tcW w:w="592" w:type="pct"/>
            <w:tcBorders>
              <w:left w:val="single" w:sz="12" w:space="0" w:color="auto"/>
              <w:right w:val="single" w:sz="12" w:space="0" w:color="auto"/>
            </w:tcBorders>
            <w:shd w:val="clear" w:color="auto" w:fill="D9D9D9"/>
            <w:noWrap/>
            <w:vAlign w:val="center"/>
          </w:tcPr>
          <w:p w14:paraId="32B95A69" w14:textId="77777777" w:rsidR="00B35323" w:rsidRPr="00D72E42" w:rsidRDefault="00B35323" w:rsidP="00C57CCA">
            <w:pPr>
              <w:keepNext/>
              <w:spacing w:after="0"/>
              <w:jc w:val="center"/>
              <w:rPr>
                <w:rFonts w:ascii="Calibri" w:hAnsi="Calibri" w:cs="Calibri"/>
                <w:b/>
                <w:sz w:val="22"/>
                <w:szCs w:val="22"/>
              </w:rPr>
            </w:pPr>
            <w:r w:rsidRPr="00D72E42">
              <w:rPr>
                <w:rFonts w:ascii="Calibri" w:hAnsi="Calibri" w:cs="Calibri"/>
                <w:b/>
                <w:sz w:val="22"/>
                <w:szCs w:val="22"/>
              </w:rPr>
              <w:t>56</w:t>
            </w:r>
          </w:p>
        </w:tc>
        <w:tc>
          <w:tcPr>
            <w:tcW w:w="505" w:type="pct"/>
            <w:tcBorders>
              <w:left w:val="single" w:sz="12" w:space="0" w:color="auto"/>
            </w:tcBorders>
            <w:shd w:val="clear" w:color="auto" w:fill="D9D9D9"/>
            <w:noWrap/>
            <w:vAlign w:val="center"/>
          </w:tcPr>
          <w:p w14:paraId="0BCE30E9"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35.9</w:t>
            </w:r>
          </w:p>
        </w:tc>
        <w:tc>
          <w:tcPr>
            <w:tcW w:w="595" w:type="pct"/>
            <w:tcBorders>
              <w:right w:val="single" w:sz="6" w:space="0" w:color="auto"/>
            </w:tcBorders>
            <w:shd w:val="clear" w:color="auto" w:fill="D9D9D9"/>
            <w:noWrap/>
            <w:vAlign w:val="center"/>
          </w:tcPr>
          <w:p w14:paraId="0037080E"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8,875</w:t>
            </w:r>
          </w:p>
        </w:tc>
        <w:tc>
          <w:tcPr>
            <w:tcW w:w="467" w:type="pct"/>
            <w:tcBorders>
              <w:left w:val="single" w:sz="6" w:space="0" w:color="auto"/>
            </w:tcBorders>
            <w:shd w:val="clear" w:color="auto" w:fill="D9D9D9"/>
            <w:noWrap/>
            <w:vAlign w:val="center"/>
          </w:tcPr>
          <w:p w14:paraId="5A3CB768"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45.1</w:t>
            </w:r>
          </w:p>
        </w:tc>
        <w:tc>
          <w:tcPr>
            <w:tcW w:w="637" w:type="pct"/>
            <w:tcBorders>
              <w:right w:val="single" w:sz="12" w:space="0" w:color="auto"/>
            </w:tcBorders>
            <w:shd w:val="clear" w:color="auto" w:fill="D9D9D9"/>
            <w:noWrap/>
            <w:vAlign w:val="center"/>
          </w:tcPr>
          <w:p w14:paraId="66550512"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11,147</w:t>
            </w:r>
          </w:p>
        </w:tc>
        <w:tc>
          <w:tcPr>
            <w:tcW w:w="505" w:type="pct"/>
            <w:tcBorders>
              <w:left w:val="single" w:sz="12" w:space="0" w:color="auto"/>
            </w:tcBorders>
            <w:shd w:val="clear" w:color="auto" w:fill="D9D9D9"/>
            <w:noWrap/>
            <w:vAlign w:val="center"/>
          </w:tcPr>
          <w:p w14:paraId="66B0682A"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39.0</w:t>
            </w:r>
          </w:p>
        </w:tc>
        <w:tc>
          <w:tcPr>
            <w:tcW w:w="595" w:type="pct"/>
            <w:tcBorders>
              <w:right w:val="single" w:sz="4" w:space="0" w:color="auto"/>
            </w:tcBorders>
            <w:shd w:val="clear" w:color="auto" w:fill="D9D9D9"/>
            <w:noWrap/>
            <w:vAlign w:val="center"/>
          </w:tcPr>
          <w:p w14:paraId="1899114A"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9,554</w:t>
            </w:r>
          </w:p>
        </w:tc>
        <w:tc>
          <w:tcPr>
            <w:tcW w:w="467" w:type="pct"/>
            <w:tcBorders>
              <w:left w:val="single" w:sz="4" w:space="0" w:color="auto"/>
            </w:tcBorders>
            <w:shd w:val="clear" w:color="auto" w:fill="D9D9D9"/>
            <w:noWrap/>
            <w:vAlign w:val="center"/>
          </w:tcPr>
          <w:p w14:paraId="43390B4A"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50.6</w:t>
            </w:r>
          </w:p>
        </w:tc>
        <w:tc>
          <w:tcPr>
            <w:tcW w:w="637" w:type="pct"/>
            <w:tcBorders>
              <w:right w:val="single" w:sz="12" w:space="0" w:color="auto"/>
            </w:tcBorders>
            <w:shd w:val="clear" w:color="auto" w:fill="D9D9D9"/>
            <w:noWrap/>
            <w:vAlign w:val="center"/>
          </w:tcPr>
          <w:p w14:paraId="7E72F3B1"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12,402</w:t>
            </w:r>
          </w:p>
        </w:tc>
      </w:tr>
      <w:tr w:rsidR="00B35323" w:rsidRPr="00D72E42" w14:paraId="62FCC287" w14:textId="77777777" w:rsidTr="00D24EEA">
        <w:trPr>
          <w:trHeight w:val="255"/>
        </w:trPr>
        <w:tc>
          <w:tcPr>
            <w:tcW w:w="592" w:type="pct"/>
            <w:tcBorders>
              <w:left w:val="single" w:sz="12" w:space="0" w:color="auto"/>
              <w:right w:val="single" w:sz="12" w:space="0" w:color="auto"/>
            </w:tcBorders>
            <w:shd w:val="clear" w:color="auto" w:fill="auto"/>
            <w:noWrap/>
            <w:vAlign w:val="center"/>
          </w:tcPr>
          <w:p w14:paraId="45A94668" w14:textId="77777777" w:rsidR="00B35323" w:rsidRPr="00D72E42" w:rsidRDefault="00B35323" w:rsidP="00C57CCA">
            <w:pPr>
              <w:keepNext/>
              <w:spacing w:after="0"/>
              <w:jc w:val="center"/>
              <w:rPr>
                <w:rFonts w:ascii="Calibri" w:hAnsi="Calibri" w:cs="Calibri"/>
                <w:b/>
                <w:sz w:val="22"/>
                <w:szCs w:val="22"/>
              </w:rPr>
            </w:pPr>
            <w:r w:rsidRPr="00D72E42">
              <w:rPr>
                <w:rFonts w:ascii="Calibri" w:hAnsi="Calibri" w:cs="Calibri"/>
                <w:b/>
                <w:sz w:val="22"/>
                <w:szCs w:val="22"/>
              </w:rPr>
              <w:t>57</w:t>
            </w:r>
          </w:p>
        </w:tc>
        <w:tc>
          <w:tcPr>
            <w:tcW w:w="505" w:type="pct"/>
            <w:tcBorders>
              <w:left w:val="single" w:sz="12" w:space="0" w:color="auto"/>
            </w:tcBorders>
            <w:shd w:val="clear" w:color="auto" w:fill="auto"/>
            <w:noWrap/>
            <w:vAlign w:val="center"/>
          </w:tcPr>
          <w:p w14:paraId="09FEECD6"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36.7</w:t>
            </w:r>
          </w:p>
        </w:tc>
        <w:tc>
          <w:tcPr>
            <w:tcW w:w="595" w:type="pct"/>
            <w:tcBorders>
              <w:right w:val="single" w:sz="6" w:space="0" w:color="auto"/>
            </w:tcBorders>
            <w:shd w:val="clear" w:color="auto" w:fill="auto"/>
            <w:noWrap/>
            <w:vAlign w:val="center"/>
          </w:tcPr>
          <w:p w14:paraId="13D0742F"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8,894</w:t>
            </w:r>
          </w:p>
        </w:tc>
        <w:tc>
          <w:tcPr>
            <w:tcW w:w="467" w:type="pct"/>
            <w:tcBorders>
              <w:left w:val="single" w:sz="6" w:space="0" w:color="auto"/>
            </w:tcBorders>
            <w:shd w:val="clear" w:color="auto" w:fill="auto"/>
            <w:noWrap/>
            <w:vAlign w:val="center"/>
          </w:tcPr>
          <w:p w14:paraId="3F05E985"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46.2</w:t>
            </w:r>
          </w:p>
        </w:tc>
        <w:tc>
          <w:tcPr>
            <w:tcW w:w="637" w:type="pct"/>
            <w:tcBorders>
              <w:right w:val="single" w:sz="12" w:space="0" w:color="auto"/>
            </w:tcBorders>
            <w:shd w:val="clear" w:color="auto" w:fill="auto"/>
            <w:noWrap/>
            <w:vAlign w:val="center"/>
          </w:tcPr>
          <w:p w14:paraId="60DC60DE"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11,184</w:t>
            </w:r>
          </w:p>
        </w:tc>
        <w:tc>
          <w:tcPr>
            <w:tcW w:w="505" w:type="pct"/>
            <w:tcBorders>
              <w:left w:val="single" w:sz="12" w:space="0" w:color="auto"/>
            </w:tcBorders>
            <w:shd w:val="clear" w:color="auto" w:fill="auto"/>
            <w:noWrap/>
            <w:vAlign w:val="center"/>
          </w:tcPr>
          <w:p w14:paraId="017CFE6B"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39.4</w:t>
            </w:r>
          </w:p>
        </w:tc>
        <w:tc>
          <w:tcPr>
            <w:tcW w:w="595" w:type="pct"/>
            <w:tcBorders>
              <w:right w:val="single" w:sz="4" w:space="0" w:color="auto"/>
            </w:tcBorders>
            <w:shd w:val="clear" w:color="auto" w:fill="auto"/>
            <w:noWrap/>
            <w:vAlign w:val="center"/>
          </w:tcPr>
          <w:p w14:paraId="3338F336"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9,468</w:t>
            </w:r>
          </w:p>
        </w:tc>
        <w:tc>
          <w:tcPr>
            <w:tcW w:w="467" w:type="pct"/>
            <w:tcBorders>
              <w:left w:val="single" w:sz="4" w:space="0" w:color="auto"/>
            </w:tcBorders>
            <w:shd w:val="clear" w:color="auto" w:fill="auto"/>
            <w:noWrap/>
            <w:vAlign w:val="center"/>
          </w:tcPr>
          <w:p w14:paraId="2AD73C21"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51.9</w:t>
            </w:r>
          </w:p>
        </w:tc>
        <w:tc>
          <w:tcPr>
            <w:tcW w:w="637" w:type="pct"/>
            <w:tcBorders>
              <w:right w:val="single" w:sz="12" w:space="0" w:color="auto"/>
            </w:tcBorders>
            <w:shd w:val="clear" w:color="auto" w:fill="auto"/>
            <w:noWrap/>
            <w:vAlign w:val="center"/>
          </w:tcPr>
          <w:p w14:paraId="1E2A9758"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12,454</w:t>
            </w:r>
          </w:p>
        </w:tc>
      </w:tr>
      <w:tr w:rsidR="00B35323" w:rsidRPr="00D72E42" w14:paraId="1F7C5DC3" w14:textId="77777777" w:rsidTr="00D24EEA">
        <w:trPr>
          <w:trHeight w:val="255"/>
        </w:trPr>
        <w:tc>
          <w:tcPr>
            <w:tcW w:w="592" w:type="pct"/>
            <w:tcBorders>
              <w:left w:val="single" w:sz="12" w:space="0" w:color="auto"/>
              <w:right w:val="single" w:sz="12" w:space="0" w:color="auto"/>
            </w:tcBorders>
            <w:shd w:val="clear" w:color="auto" w:fill="D9D9D9"/>
            <w:noWrap/>
            <w:vAlign w:val="center"/>
          </w:tcPr>
          <w:p w14:paraId="15BF960A" w14:textId="77777777" w:rsidR="00B35323" w:rsidRPr="00D72E42" w:rsidRDefault="00B35323" w:rsidP="00C57CCA">
            <w:pPr>
              <w:keepNext/>
              <w:spacing w:after="0"/>
              <w:jc w:val="center"/>
              <w:rPr>
                <w:rFonts w:ascii="Calibri" w:hAnsi="Calibri" w:cs="Calibri"/>
                <w:b/>
                <w:sz w:val="22"/>
                <w:szCs w:val="22"/>
              </w:rPr>
            </w:pPr>
            <w:r w:rsidRPr="00D72E42">
              <w:rPr>
                <w:rFonts w:ascii="Calibri" w:hAnsi="Calibri" w:cs="Calibri"/>
                <w:b/>
                <w:sz w:val="22"/>
                <w:szCs w:val="22"/>
              </w:rPr>
              <w:t>58</w:t>
            </w:r>
          </w:p>
        </w:tc>
        <w:tc>
          <w:tcPr>
            <w:tcW w:w="505" w:type="pct"/>
            <w:tcBorders>
              <w:left w:val="single" w:sz="12" w:space="0" w:color="auto"/>
            </w:tcBorders>
            <w:shd w:val="clear" w:color="auto" w:fill="D9D9D9"/>
            <w:noWrap/>
            <w:vAlign w:val="center"/>
          </w:tcPr>
          <w:p w14:paraId="71EBC975"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37.5</w:t>
            </w:r>
          </w:p>
        </w:tc>
        <w:tc>
          <w:tcPr>
            <w:tcW w:w="595" w:type="pct"/>
            <w:tcBorders>
              <w:right w:val="single" w:sz="6" w:space="0" w:color="auto"/>
            </w:tcBorders>
            <w:shd w:val="clear" w:color="auto" w:fill="D9D9D9"/>
            <w:noWrap/>
            <w:vAlign w:val="center"/>
          </w:tcPr>
          <w:p w14:paraId="7D9C86CF"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8,912</w:t>
            </w:r>
          </w:p>
        </w:tc>
        <w:tc>
          <w:tcPr>
            <w:tcW w:w="467" w:type="pct"/>
            <w:tcBorders>
              <w:left w:val="single" w:sz="6" w:space="0" w:color="auto"/>
            </w:tcBorders>
            <w:shd w:val="clear" w:color="auto" w:fill="D9D9D9"/>
            <w:noWrap/>
            <w:vAlign w:val="center"/>
          </w:tcPr>
          <w:p w14:paraId="78ECB665"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47.2</w:t>
            </w:r>
          </w:p>
        </w:tc>
        <w:tc>
          <w:tcPr>
            <w:tcW w:w="637" w:type="pct"/>
            <w:tcBorders>
              <w:right w:val="single" w:sz="12" w:space="0" w:color="auto"/>
            </w:tcBorders>
            <w:shd w:val="clear" w:color="auto" w:fill="D9D9D9"/>
            <w:noWrap/>
            <w:vAlign w:val="center"/>
          </w:tcPr>
          <w:p w14:paraId="2C1E42FE"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11,219</w:t>
            </w:r>
          </w:p>
        </w:tc>
        <w:tc>
          <w:tcPr>
            <w:tcW w:w="505" w:type="pct"/>
            <w:tcBorders>
              <w:left w:val="single" w:sz="12" w:space="0" w:color="auto"/>
            </w:tcBorders>
            <w:shd w:val="clear" w:color="auto" w:fill="D9D9D9"/>
            <w:noWrap/>
            <w:vAlign w:val="center"/>
          </w:tcPr>
          <w:p w14:paraId="1FFCDF52"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39.9</w:t>
            </w:r>
          </w:p>
        </w:tc>
        <w:tc>
          <w:tcPr>
            <w:tcW w:w="595" w:type="pct"/>
            <w:tcBorders>
              <w:right w:val="single" w:sz="4" w:space="0" w:color="auto"/>
            </w:tcBorders>
            <w:shd w:val="clear" w:color="auto" w:fill="D9D9D9"/>
            <w:noWrap/>
            <w:vAlign w:val="center"/>
          </w:tcPr>
          <w:p w14:paraId="4310067C"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9,384</w:t>
            </w:r>
          </w:p>
        </w:tc>
        <w:tc>
          <w:tcPr>
            <w:tcW w:w="467" w:type="pct"/>
            <w:tcBorders>
              <w:left w:val="single" w:sz="4" w:space="0" w:color="auto"/>
            </w:tcBorders>
            <w:shd w:val="clear" w:color="auto" w:fill="D9D9D9"/>
            <w:noWrap/>
            <w:vAlign w:val="center"/>
          </w:tcPr>
          <w:p w14:paraId="58D597A4"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53.2</w:t>
            </w:r>
          </w:p>
        </w:tc>
        <w:tc>
          <w:tcPr>
            <w:tcW w:w="637" w:type="pct"/>
            <w:tcBorders>
              <w:right w:val="single" w:sz="12" w:space="0" w:color="auto"/>
            </w:tcBorders>
            <w:shd w:val="clear" w:color="auto" w:fill="D9D9D9"/>
            <w:noWrap/>
            <w:vAlign w:val="center"/>
          </w:tcPr>
          <w:p w14:paraId="15274B31"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12,503</w:t>
            </w:r>
          </w:p>
        </w:tc>
      </w:tr>
      <w:tr w:rsidR="00B35323" w:rsidRPr="00D72E42" w14:paraId="25F828A1" w14:textId="77777777" w:rsidTr="00D24EEA">
        <w:trPr>
          <w:trHeight w:val="255"/>
        </w:trPr>
        <w:tc>
          <w:tcPr>
            <w:tcW w:w="592" w:type="pct"/>
            <w:tcBorders>
              <w:left w:val="single" w:sz="12" w:space="0" w:color="auto"/>
              <w:right w:val="single" w:sz="12" w:space="0" w:color="auto"/>
            </w:tcBorders>
            <w:shd w:val="clear" w:color="auto" w:fill="auto"/>
            <w:noWrap/>
            <w:vAlign w:val="center"/>
          </w:tcPr>
          <w:p w14:paraId="0125B5D8" w14:textId="77777777" w:rsidR="00B35323" w:rsidRPr="00D72E42" w:rsidRDefault="00B35323" w:rsidP="00C57CCA">
            <w:pPr>
              <w:keepNext/>
              <w:spacing w:after="0"/>
              <w:jc w:val="center"/>
              <w:rPr>
                <w:rFonts w:ascii="Calibri" w:hAnsi="Calibri" w:cs="Calibri"/>
                <w:b/>
                <w:sz w:val="22"/>
                <w:szCs w:val="22"/>
              </w:rPr>
            </w:pPr>
            <w:r w:rsidRPr="00D72E42">
              <w:rPr>
                <w:rFonts w:ascii="Calibri" w:hAnsi="Calibri" w:cs="Calibri"/>
                <w:b/>
                <w:sz w:val="22"/>
                <w:szCs w:val="22"/>
              </w:rPr>
              <w:t>59</w:t>
            </w:r>
          </w:p>
        </w:tc>
        <w:tc>
          <w:tcPr>
            <w:tcW w:w="505" w:type="pct"/>
            <w:tcBorders>
              <w:left w:val="single" w:sz="12" w:space="0" w:color="auto"/>
            </w:tcBorders>
            <w:shd w:val="clear" w:color="auto" w:fill="auto"/>
            <w:noWrap/>
            <w:vAlign w:val="center"/>
          </w:tcPr>
          <w:p w14:paraId="1EBDD532"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38.3</w:t>
            </w:r>
          </w:p>
        </w:tc>
        <w:tc>
          <w:tcPr>
            <w:tcW w:w="595" w:type="pct"/>
            <w:tcBorders>
              <w:right w:val="single" w:sz="6" w:space="0" w:color="auto"/>
            </w:tcBorders>
            <w:shd w:val="clear" w:color="auto" w:fill="auto"/>
            <w:noWrap/>
            <w:vAlign w:val="center"/>
          </w:tcPr>
          <w:p w14:paraId="73A89BB4"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8,929</w:t>
            </w:r>
          </w:p>
        </w:tc>
        <w:tc>
          <w:tcPr>
            <w:tcW w:w="467" w:type="pct"/>
            <w:tcBorders>
              <w:left w:val="single" w:sz="6" w:space="0" w:color="auto"/>
            </w:tcBorders>
            <w:shd w:val="clear" w:color="auto" w:fill="auto"/>
            <w:noWrap/>
            <w:vAlign w:val="center"/>
          </w:tcPr>
          <w:p w14:paraId="266A4B1B"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48.3</w:t>
            </w:r>
          </w:p>
        </w:tc>
        <w:tc>
          <w:tcPr>
            <w:tcW w:w="637" w:type="pct"/>
            <w:tcBorders>
              <w:right w:val="single" w:sz="12" w:space="0" w:color="auto"/>
            </w:tcBorders>
            <w:shd w:val="clear" w:color="auto" w:fill="auto"/>
            <w:noWrap/>
            <w:vAlign w:val="center"/>
          </w:tcPr>
          <w:p w14:paraId="56D00CAB"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11,252</w:t>
            </w:r>
          </w:p>
        </w:tc>
        <w:tc>
          <w:tcPr>
            <w:tcW w:w="505" w:type="pct"/>
            <w:tcBorders>
              <w:left w:val="single" w:sz="12" w:space="0" w:color="auto"/>
            </w:tcBorders>
            <w:shd w:val="clear" w:color="auto" w:fill="auto"/>
            <w:noWrap/>
            <w:vAlign w:val="center"/>
          </w:tcPr>
          <w:p w14:paraId="0682EF5D"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40.4</w:t>
            </w:r>
          </w:p>
        </w:tc>
        <w:tc>
          <w:tcPr>
            <w:tcW w:w="595" w:type="pct"/>
            <w:tcBorders>
              <w:right w:val="single" w:sz="4" w:space="0" w:color="auto"/>
            </w:tcBorders>
            <w:shd w:val="clear" w:color="auto" w:fill="auto"/>
            <w:noWrap/>
            <w:vAlign w:val="center"/>
          </w:tcPr>
          <w:p w14:paraId="68258432"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9,302</w:t>
            </w:r>
          </w:p>
        </w:tc>
        <w:tc>
          <w:tcPr>
            <w:tcW w:w="467" w:type="pct"/>
            <w:tcBorders>
              <w:left w:val="single" w:sz="4" w:space="0" w:color="auto"/>
            </w:tcBorders>
            <w:shd w:val="clear" w:color="auto" w:fill="auto"/>
            <w:noWrap/>
            <w:vAlign w:val="center"/>
          </w:tcPr>
          <w:p w14:paraId="024D61F6"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54.4</w:t>
            </w:r>
          </w:p>
        </w:tc>
        <w:tc>
          <w:tcPr>
            <w:tcW w:w="637" w:type="pct"/>
            <w:tcBorders>
              <w:right w:val="single" w:sz="12" w:space="0" w:color="auto"/>
            </w:tcBorders>
            <w:shd w:val="clear" w:color="auto" w:fill="auto"/>
            <w:noWrap/>
            <w:vAlign w:val="center"/>
          </w:tcPr>
          <w:p w14:paraId="6DB3CE24"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12,548</w:t>
            </w:r>
          </w:p>
        </w:tc>
      </w:tr>
      <w:tr w:rsidR="00B35323" w:rsidRPr="00D72E42" w14:paraId="3DF96344" w14:textId="77777777" w:rsidTr="00D24EEA">
        <w:trPr>
          <w:trHeight w:val="255"/>
        </w:trPr>
        <w:tc>
          <w:tcPr>
            <w:tcW w:w="592" w:type="pct"/>
            <w:tcBorders>
              <w:left w:val="single" w:sz="12" w:space="0" w:color="auto"/>
              <w:right w:val="single" w:sz="12" w:space="0" w:color="auto"/>
            </w:tcBorders>
            <w:shd w:val="clear" w:color="auto" w:fill="D9D9D9"/>
            <w:noWrap/>
            <w:vAlign w:val="center"/>
          </w:tcPr>
          <w:p w14:paraId="3C3B621C" w14:textId="77777777" w:rsidR="00B35323" w:rsidRPr="00D72E42" w:rsidRDefault="00B35323" w:rsidP="00C57CCA">
            <w:pPr>
              <w:keepNext/>
              <w:spacing w:after="0"/>
              <w:jc w:val="center"/>
              <w:rPr>
                <w:rFonts w:ascii="Calibri" w:hAnsi="Calibri" w:cs="Calibri"/>
                <w:b/>
                <w:sz w:val="22"/>
                <w:szCs w:val="22"/>
              </w:rPr>
            </w:pPr>
            <w:r w:rsidRPr="00D72E42">
              <w:rPr>
                <w:rFonts w:ascii="Calibri" w:hAnsi="Calibri" w:cs="Calibri"/>
                <w:b/>
                <w:sz w:val="22"/>
                <w:szCs w:val="22"/>
              </w:rPr>
              <w:t>60</w:t>
            </w:r>
          </w:p>
        </w:tc>
        <w:tc>
          <w:tcPr>
            <w:tcW w:w="505" w:type="pct"/>
            <w:tcBorders>
              <w:left w:val="single" w:sz="12" w:space="0" w:color="auto"/>
            </w:tcBorders>
            <w:shd w:val="clear" w:color="auto" w:fill="D9D9D9"/>
            <w:noWrap/>
            <w:vAlign w:val="center"/>
          </w:tcPr>
          <w:p w14:paraId="4D2F99CC"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39.1</w:t>
            </w:r>
          </w:p>
        </w:tc>
        <w:tc>
          <w:tcPr>
            <w:tcW w:w="595" w:type="pct"/>
            <w:tcBorders>
              <w:right w:val="single" w:sz="6" w:space="0" w:color="auto"/>
            </w:tcBorders>
            <w:shd w:val="clear" w:color="auto" w:fill="D9D9D9"/>
            <w:noWrap/>
            <w:vAlign w:val="center"/>
          </w:tcPr>
          <w:p w14:paraId="362C07D8"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8,945</w:t>
            </w:r>
          </w:p>
        </w:tc>
        <w:tc>
          <w:tcPr>
            <w:tcW w:w="467" w:type="pct"/>
            <w:tcBorders>
              <w:left w:val="single" w:sz="6" w:space="0" w:color="auto"/>
            </w:tcBorders>
            <w:shd w:val="clear" w:color="auto" w:fill="D9D9D9"/>
            <w:noWrap/>
            <w:vAlign w:val="center"/>
          </w:tcPr>
          <w:p w14:paraId="5235B00D"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49.4</w:t>
            </w:r>
          </w:p>
        </w:tc>
        <w:tc>
          <w:tcPr>
            <w:tcW w:w="637" w:type="pct"/>
            <w:tcBorders>
              <w:right w:val="single" w:sz="12" w:space="0" w:color="auto"/>
            </w:tcBorders>
            <w:shd w:val="clear" w:color="auto" w:fill="D9D9D9"/>
            <w:noWrap/>
            <w:vAlign w:val="center"/>
          </w:tcPr>
          <w:p w14:paraId="70AFC09B"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11,282</w:t>
            </w:r>
          </w:p>
        </w:tc>
        <w:tc>
          <w:tcPr>
            <w:tcW w:w="505" w:type="pct"/>
            <w:tcBorders>
              <w:left w:val="single" w:sz="12" w:space="0" w:color="auto"/>
            </w:tcBorders>
            <w:shd w:val="clear" w:color="auto" w:fill="D9D9D9"/>
            <w:noWrap/>
            <w:vAlign w:val="center"/>
          </w:tcPr>
          <w:p w14:paraId="217CEB01"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40.8</w:t>
            </w:r>
          </w:p>
        </w:tc>
        <w:tc>
          <w:tcPr>
            <w:tcW w:w="595" w:type="pct"/>
            <w:tcBorders>
              <w:right w:val="single" w:sz="4" w:space="0" w:color="auto"/>
            </w:tcBorders>
            <w:shd w:val="clear" w:color="auto" w:fill="D9D9D9"/>
            <w:noWrap/>
            <w:vAlign w:val="center"/>
          </w:tcPr>
          <w:p w14:paraId="50504008"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9,223</w:t>
            </w:r>
          </w:p>
        </w:tc>
        <w:tc>
          <w:tcPr>
            <w:tcW w:w="467" w:type="pct"/>
            <w:tcBorders>
              <w:left w:val="single" w:sz="4" w:space="0" w:color="auto"/>
            </w:tcBorders>
            <w:shd w:val="clear" w:color="auto" w:fill="D9D9D9"/>
            <w:noWrap/>
            <w:vAlign w:val="center"/>
          </w:tcPr>
          <w:p w14:paraId="31B5555D"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55.7</w:t>
            </w:r>
          </w:p>
        </w:tc>
        <w:tc>
          <w:tcPr>
            <w:tcW w:w="637" w:type="pct"/>
            <w:tcBorders>
              <w:right w:val="single" w:sz="12" w:space="0" w:color="auto"/>
            </w:tcBorders>
            <w:shd w:val="clear" w:color="auto" w:fill="D9D9D9"/>
            <w:noWrap/>
            <w:vAlign w:val="center"/>
          </w:tcPr>
          <w:p w14:paraId="14989E30"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12,590</w:t>
            </w:r>
          </w:p>
        </w:tc>
      </w:tr>
      <w:tr w:rsidR="00B35323" w:rsidRPr="00D72E42" w14:paraId="7DD9DEC8" w14:textId="77777777" w:rsidTr="00D24EEA">
        <w:trPr>
          <w:trHeight w:val="255"/>
        </w:trPr>
        <w:tc>
          <w:tcPr>
            <w:tcW w:w="592" w:type="pct"/>
            <w:tcBorders>
              <w:left w:val="single" w:sz="12" w:space="0" w:color="auto"/>
              <w:right w:val="single" w:sz="12" w:space="0" w:color="auto"/>
            </w:tcBorders>
            <w:shd w:val="clear" w:color="auto" w:fill="auto"/>
            <w:noWrap/>
            <w:vAlign w:val="center"/>
          </w:tcPr>
          <w:p w14:paraId="2361FAA7" w14:textId="77777777" w:rsidR="00B35323" w:rsidRPr="00D72E42" w:rsidRDefault="00B35323" w:rsidP="00C57CCA">
            <w:pPr>
              <w:keepNext/>
              <w:spacing w:after="0"/>
              <w:jc w:val="center"/>
              <w:rPr>
                <w:rFonts w:ascii="Calibri" w:hAnsi="Calibri" w:cs="Calibri"/>
                <w:b/>
                <w:sz w:val="22"/>
                <w:szCs w:val="22"/>
              </w:rPr>
            </w:pPr>
            <w:r w:rsidRPr="00D72E42">
              <w:rPr>
                <w:rFonts w:ascii="Calibri" w:hAnsi="Calibri" w:cs="Calibri"/>
                <w:b/>
                <w:sz w:val="22"/>
                <w:szCs w:val="22"/>
              </w:rPr>
              <w:t>61</w:t>
            </w:r>
          </w:p>
        </w:tc>
        <w:tc>
          <w:tcPr>
            <w:tcW w:w="505" w:type="pct"/>
            <w:tcBorders>
              <w:left w:val="single" w:sz="12" w:space="0" w:color="auto"/>
            </w:tcBorders>
            <w:shd w:val="clear" w:color="auto" w:fill="auto"/>
            <w:noWrap/>
            <w:vAlign w:val="center"/>
          </w:tcPr>
          <w:p w14:paraId="00D98F12"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39.5</w:t>
            </w:r>
          </w:p>
        </w:tc>
        <w:tc>
          <w:tcPr>
            <w:tcW w:w="595" w:type="pct"/>
            <w:tcBorders>
              <w:right w:val="single" w:sz="6" w:space="0" w:color="auto"/>
            </w:tcBorders>
            <w:shd w:val="clear" w:color="auto" w:fill="auto"/>
            <w:noWrap/>
            <w:vAlign w:val="center"/>
          </w:tcPr>
          <w:p w14:paraId="35525412"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8,870</w:t>
            </w:r>
          </w:p>
        </w:tc>
        <w:tc>
          <w:tcPr>
            <w:tcW w:w="467" w:type="pct"/>
            <w:tcBorders>
              <w:left w:val="single" w:sz="6" w:space="0" w:color="auto"/>
            </w:tcBorders>
            <w:shd w:val="clear" w:color="auto" w:fill="auto"/>
            <w:noWrap/>
            <w:vAlign w:val="center"/>
          </w:tcPr>
          <w:p w14:paraId="327008AA"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50.8</w:t>
            </w:r>
          </w:p>
        </w:tc>
        <w:tc>
          <w:tcPr>
            <w:tcW w:w="637" w:type="pct"/>
            <w:tcBorders>
              <w:right w:val="single" w:sz="12" w:space="0" w:color="auto"/>
            </w:tcBorders>
            <w:shd w:val="clear" w:color="auto" w:fill="auto"/>
            <w:noWrap/>
            <w:vAlign w:val="center"/>
          </w:tcPr>
          <w:p w14:paraId="0F0923BC"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11,415</w:t>
            </w:r>
          </w:p>
        </w:tc>
        <w:tc>
          <w:tcPr>
            <w:tcW w:w="505" w:type="pct"/>
            <w:tcBorders>
              <w:left w:val="single" w:sz="12" w:space="0" w:color="auto"/>
            </w:tcBorders>
            <w:shd w:val="clear" w:color="auto" w:fill="auto"/>
            <w:noWrap/>
            <w:vAlign w:val="center"/>
          </w:tcPr>
          <w:p w14:paraId="6CACA771"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41.6</w:t>
            </w:r>
          </w:p>
        </w:tc>
        <w:tc>
          <w:tcPr>
            <w:tcW w:w="595" w:type="pct"/>
            <w:tcBorders>
              <w:right w:val="single" w:sz="4" w:space="0" w:color="auto"/>
            </w:tcBorders>
            <w:shd w:val="clear" w:color="auto" w:fill="auto"/>
            <w:noWrap/>
            <w:vAlign w:val="center"/>
          </w:tcPr>
          <w:p w14:paraId="36A08ED4"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9,219</w:t>
            </w:r>
          </w:p>
        </w:tc>
        <w:tc>
          <w:tcPr>
            <w:tcW w:w="467" w:type="pct"/>
            <w:tcBorders>
              <w:left w:val="single" w:sz="4" w:space="0" w:color="auto"/>
            </w:tcBorders>
            <w:shd w:val="clear" w:color="auto" w:fill="auto"/>
            <w:noWrap/>
            <w:vAlign w:val="center"/>
          </w:tcPr>
          <w:p w14:paraId="4894251F"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56.8</w:t>
            </w:r>
          </w:p>
        </w:tc>
        <w:tc>
          <w:tcPr>
            <w:tcW w:w="637" w:type="pct"/>
            <w:tcBorders>
              <w:right w:val="single" w:sz="12" w:space="0" w:color="auto"/>
            </w:tcBorders>
            <w:shd w:val="clear" w:color="auto" w:fill="auto"/>
            <w:noWrap/>
            <w:vAlign w:val="center"/>
          </w:tcPr>
          <w:p w14:paraId="7660E263"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12,599</w:t>
            </w:r>
          </w:p>
        </w:tc>
      </w:tr>
      <w:tr w:rsidR="00B35323" w:rsidRPr="00D72E42" w14:paraId="6D0EE5A9" w14:textId="77777777" w:rsidTr="00D24EEA">
        <w:trPr>
          <w:trHeight w:val="255"/>
        </w:trPr>
        <w:tc>
          <w:tcPr>
            <w:tcW w:w="592" w:type="pct"/>
            <w:tcBorders>
              <w:left w:val="single" w:sz="12" w:space="0" w:color="auto"/>
              <w:right w:val="single" w:sz="12" w:space="0" w:color="auto"/>
            </w:tcBorders>
            <w:shd w:val="clear" w:color="auto" w:fill="D9D9D9"/>
            <w:noWrap/>
            <w:vAlign w:val="center"/>
          </w:tcPr>
          <w:p w14:paraId="2A449160" w14:textId="77777777" w:rsidR="00B35323" w:rsidRPr="00D72E42" w:rsidRDefault="00B35323" w:rsidP="00C57CCA">
            <w:pPr>
              <w:keepNext/>
              <w:spacing w:after="0"/>
              <w:jc w:val="center"/>
              <w:rPr>
                <w:rFonts w:ascii="Calibri" w:hAnsi="Calibri" w:cs="Calibri"/>
                <w:b/>
                <w:sz w:val="22"/>
                <w:szCs w:val="22"/>
              </w:rPr>
            </w:pPr>
            <w:r w:rsidRPr="00D72E42">
              <w:rPr>
                <w:rFonts w:ascii="Calibri" w:hAnsi="Calibri" w:cs="Calibri"/>
                <w:b/>
                <w:sz w:val="22"/>
                <w:szCs w:val="22"/>
              </w:rPr>
              <w:t>62</w:t>
            </w:r>
          </w:p>
        </w:tc>
        <w:tc>
          <w:tcPr>
            <w:tcW w:w="505" w:type="pct"/>
            <w:tcBorders>
              <w:left w:val="single" w:sz="12" w:space="0" w:color="auto"/>
            </w:tcBorders>
            <w:shd w:val="clear" w:color="auto" w:fill="D9D9D9"/>
            <w:noWrap/>
            <w:vAlign w:val="center"/>
          </w:tcPr>
          <w:p w14:paraId="2389C6F3"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39.9</w:t>
            </w:r>
          </w:p>
        </w:tc>
        <w:tc>
          <w:tcPr>
            <w:tcW w:w="595" w:type="pct"/>
            <w:tcBorders>
              <w:right w:val="single" w:sz="6" w:space="0" w:color="auto"/>
            </w:tcBorders>
            <w:shd w:val="clear" w:color="auto" w:fill="D9D9D9"/>
            <w:noWrap/>
            <w:vAlign w:val="center"/>
          </w:tcPr>
          <w:p w14:paraId="77A21F28"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8,798</w:t>
            </w:r>
          </w:p>
        </w:tc>
        <w:tc>
          <w:tcPr>
            <w:tcW w:w="467" w:type="pct"/>
            <w:tcBorders>
              <w:left w:val="single" w:sz="6" w:space="0" w:color="auto"/>
            </w:tcBorders>
            <w:shd w:val="clear" w:color="auto" w:fill="D9D9D9"/>
            <w:noWrap/>
            <w:vAlign w:val="center"/>
          </w:tcPr>
          <w:p w14:paraId="21923B4B"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52.3</w:t>
            </w:r>
          </w:p>
        </w:tc>
        <w:tc>
          <w:tcPr>
            <w:tcW w:w="637" w:type="pct"/>
            <w:tcBorders>
              <w:right w:val="single" w:sz="12" w:space="0" w:color="auto"/>
            </w:tcBorders>
            <w:shd w:val="clear" w:color="auto" w:fill="D9D9D9"/>
            <w:noWrap/>
            <w:vAlign w:val="center"/>
          </w:tcPr>
          <w:p w14:paraId="01F9662B"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11,543</w:t>
            </w:r>
          </w:p>
        </w:tc>
        <w:tc>
          <w:tcPr>
            <w:tcW w:w="505" w:type="pct"/>
            <w:tcBorders>
              <w:left w:val="single" w:sz="12" w:space="0" w:color="auto"/>
            </w:tcBorders>
            <w:shd w:val="clear" w:color="auto" w:fill="D9D9D9"/>
            <w:noWrap/>
            <w:vAlign w:val="center"/>
          </w:tcPr>
          <w:p w14:paraId="57D142C1"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42.3</w:t>
            </w:r>
          </w:p>
        </w:tc>
        <w:tc>
          <w:tcPr>
            <w:tcW w:w="595" w:type="pct"/>
            <w:tcBorders>
              <w:right w:val="single" w:sz="4" w:space="0" w:color="auto"/>
            </w:tcBorders>
            <w:shd w:val="clear" w:color="auto" w:fill="D9D9D9"/>
            <w:noWrap/>
            <w:vAlign w:val="center"/>
          </w:tcPr>
          <w:p w14:paraId="11FADCBB"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9,215</w:t>
            </w:r>
          </w:p>
        </w:tc>
        <w:tc>
          <w:tcPr>
            <w:tcW w:w="467" w:type="pct"/>
            <w:tcBorders>
              <w:left w:val="single" w:sz="4" w:space="0" w:color="auto"/>
            </w:tcBorders>
            <w:shd w:val="clear" w:color="auto" w:fill="D9D9D9"/>
            <w:noWrap/>
            <w:vAlign w:val="center"/>
          </w:tcPr>
          <w:p w14:paraId="5FF2AAA7"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57.9</w:t>
            </w:r>
          </w:p>
        </w:tc>
        <w:tc>
          <w:tcPr>
            <w:tcW w:w="637" w:type="pct"/>
            <w:tcBorders>
              <w:right w:val="single" w:sz="12" w:space="0" w:color="auto"/>
            </w:tcBorders>
            <w:shd w:val="clear" w:color="auto" w:fill="D9D9D9"/>
            <w:noWrap/>
            <w:vAlign w:val="center"/>
          </w:tcPr>
          <w:p w14:paraId="7B89B5C3"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12,607</w:t>
            </w:r>
          </w:p>
        </w:tc>
      </w:tr>
      <w:tr w:rsidR="00B35323" w:rsidRPr="00D72E42" w14:paraId="036217E1" w14:textId="77777777" w:rsidTr="00D24EEA">
        <w:trPr>
          <w:trHeight w:val="255"/>
        </w:trPr>
        <w:tc>
          <w:tcPr>
            <w:tcW w:w="592" w:type="pct"/>
            <w:tcBorders>
              <w:left w:val="single" w:sz="12" w:space="0" w:color="auto"/>
              <w:right w:val="single" w:sz="12" w:space="0" w:color="auto"/>
            </w:tcBorders>
            <w:shd w:val="clear" w:color="auto" w:fill="auto"/>
            <w:noWrap/>
            <w:vAlign w:val="center"/>
          </w:tcPr>
          <w:p w14:paraId="6F8D6CEB" w14:textId="77777777" w:rsidR="00B35323" w:rsidRPr="00D72E42" w:rsidRDefault="00B35323" w:rsidP="00C57CCA">
            <w:pPr>
              <w:keepNext/>
              <w:spacing w:after="0"/>
              <w:jc w:val="center"/>
              <w:rPr>
                <w:rFonts w:ascii="Calibri" w:hAnsi="Calibri" w:cs="Calibri"/>
                <w:b/>
                <w:sz w:val="22"/>
                <w:szCs w:val="22"/>
              </w:rPr>
            </w:pPr>
            <w:r w:rsidRPr="00D72E42">
              <w:rPr>
                <w:rFonts w:ascii="Calibri" w:hAnsi="Calibri" w:cs="Calibri"/>
                <w:b/>
                <w:sz w:val="22"/>
                <w:szCs w:val="22"/>
              </w:rPr>
              <w:t>63</w:t>
            </w:r>
          </w:p>
        </w:tc>
        <w:tc>
          <w:tcPr>
            <w:tcW w:w="505" w:type="pct"/>
            <w:tcBorders>
              <w:left w:val="single" w:sz="12" w:space="0" w:color="auto"/>
            </w:tcBorders>
            <w:shd w:val="clear" w:color="auto" w:fill="auto"/>
            <w:noWrap/>
            <w:vAlign w:val="center"/>
          </w:tcPr>
          <w:p w14:paraId="1F985C33"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40.3</w:t>
            </w:r>
          </w:p>
        </w:tc>
        <w:tc>
          <w:tcPr>
            <w:tcW w:w="595" w:type="pct"/>
            <w:tcBorders>
              <w:right w:val="single" w:sz="6" w:space="0" w:color="auto"/>
            </w:tcBorders>
            <w:shd w:val="clear" w:color="auto" w:fill="auto"/>
            <w:noWrap/>
            <w:vAlign w:val="center"/>
          </w:tcPr>
          <w:p w14:paraId="3315C880"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8,728</w:t>
            </w:r>
          </w:p>
        </w:tc>
        <w:tc>
          <w:tcPr>
            <w:tcW w:w="467" w:type="pct"/>
            <w:tcBorders>
              <w:left w:val="single" w:sz="6" w:space="0" w:color="auto"/>
            </w:tcBorders>
            <w:shd w:val="clear" w:color="auto" w:fill="auto"/>
            <w:noWrap/>
            <w:vAlign w:val="center"/>
          </w:tcPr>
          <w:p w14:paraId="65B9A446"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53.8</w:t>
            </w:r>
          </w:p>
        </w:tc>
        <w:tc>
          <w:tcPr>
            <w:tcW w:w="637" w:type="pct"/>
            <w:tcBorders>
              <w:right w:val="single" w:sz="12" w:space="0" w:color="auto"/>
            </w:tcBorders>
            <w:shd w:val="clear" w:color="auto" w:fill="auto"/>
            <w:noWrap/>
            <w:vAlign w:val="center"/>
          </w:tcPr>
          <w:p w14:paraId="1DE0001A"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11,665</w:t>
            </w:r>
          </w:p>
        </w:tc>
        <w:tc>
          <w:tcPr>
            <w:tcW w:w="505" w:type="pct"/>
            <w:tcBorders>
              <w:left w:val="single" w:sz="12" w:space="0" w:color="auto"/>
            </w:tcBorders>
            <w:shd w:val="clear" w:color="auto" w:fill="auto"/>
            <w:noWrap/>
            <w:vAlign w:val="center"/>
          </w:tcPr>
          <w:p w14:paraId="3570A3C9"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43.0</w:t>
            </w:r>
          </w:p>
        </w:tc>
        <w:tc>
          <w:tcPr>
            <w:tcW w:w="595" w:type="pct"/>
            <w:tcBorders>
              <w:right w:val="single" w:sz="4" w:space="0" w:color="auto"/>
            </w:tcBorders>
            <w:shd w:val="clear" w:color="auto" w:fill="auto"/>
            <w:noWrap/>
            <w:vAlign w:val="center"/>
          </w:tcPr>
          <w:p w14:paraId="3D4834A8"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9,211</w:t>
            </w:r>
          </w:p>
        </w:tc>
        <w:tc>
          <w:tcPr>
            <w:tcW w:w="467" w:type="pct"/>
            <w:tcBorders>
              <w:left w:val="single" w:sz="4" w:space="0" w:color="auto"/>
            </w:tcBorders>
            <w:shd w:val="clear" w:color="auto" w:fill="auto"/>
            <w:noWrap/>
            <w:vAlign w:val="center"/>
          </w:tcPr>
          <w:p w14:paraId="1618D452"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58.9</w:t>
            </w:r>
          </w:p>
        </w:tc>
        <w:tc>
          <w:tcPr>
            <w:tcW w:w="637" w:type="pct"/>
            <w:tcBorders>
              <w:right w:val="single" w:sz="12" w:space="0" w:color="auto"/>
            </w:tcBorders>
            <w:shd w:val="clear" w:color="auto" w:fill="auto"/>
            <w:noWrap/>
            <w:vAlign w:val="center"/>
          </w:tcPr>
          <w:p w14:paraId="5196059C"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12,613</w:t>
            </w:r>
          </w:p>
        </w:tc>
      </w:tr>
      <w:tr w:rsidR="00B35323" w:rsidRPr="00D72E42" w14:paraId="0FA7C8F8" w14:textId="77777777" w:rsidTr="00D24EEA">
        <w:trPr>
          <w:trHeight w:val="255"/>
        </w:trPr>
        <w:tc>
          <w:tcPr>
            <w:tcW w:w="592" w:type="pct"/>
            <w:tcBorders>
              <w:left w:val="single" w:sz="12" w:space="0" w:color="auto"/>
              <w:right w:val="single" w:sz="12" w:space="0" w:color="auto"/>
            </w:tcBorders>
            <w:shd w:val="clear" w:color="auto" w:fill="D9D9D9"/>
            <w:noWrap/>
            <w:vAlign w:val="center"/>
          </w:tcPr>
          <w:p w14:paraId="653ABCEC" w14:textId="77777777" w:rsidR="00B35323" w:rsidRPr="00D72E42" w:rsidRDefault="00B35323" w:rsidP="00C57CCA">
            <w:pPr>
              <w:keepNext/>
              <w:spacing w:after="0"/>
              <w:jc w:val="center"/>
              <w:rPr>
                <w:rFonts w:ascii="Calibri" w:hAnsi="Calibri" w:cs="Calibri"/>
                <w:b/>
                <w:sz w:val="22"/>
                <w:szCs w:val="22"/>
              </w:rPr>
            </w:pPr>
            <w:r w:rsidRPr="00D72E42">
              <w:rPr>
                <w:rFonts w:ascii="Calibri" w:hAnsi="Calibri" w:cs="Calibri"/>
                <w:b/>
                <w:sz w:val="22"/>
                <w:szCs w:val="22"/>
              </w:rPr>
              <w:t>64</w:t>
            </w:r>
          </w:p>
        </w:tc>
        <w:tc>
          <w:tcPr>
            <w:tcW w:w="505" w:type="pct"/>
            <w:tcBorders>
              <w:left w:val="single" w:sz="12" w:space="0" w:color="auto"/>
            </w:tcBorders>
            <w:shd w:val="clear" w:color="auto" w:fill="D9D9D9"/>
            <w:noWrap/>
            <w:vAlign w:val="center"/>
          </w:tcPr>
          <w:p w14:paraId="196E8DB1"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40.7</w:t>
            </w:r>
          </w:p>
        </w:tc>
        <w:tc>
          <w:tcPr>
            <w:tcW w:w="595" w:type="pct"/>
            <w:tcBorders>
              <w:right w:val="single" w:sz="6" w:space="0" w:color="auto"/>
            </w:tcBorders>
            <w:shd w:val="clear" w:color="auto" w:fill="D9D9D9"/>
            <w:noWrap/>
            <w:vAlign w:val="center"/>
          </w:tcPr>
          <w:p w14:paraId="413E7E9E"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8,660</w:t>
            </w:r>
          </w:p>
        </w:tc>
        <w:tc>
          <w:tcPr>
            <w:tcW w:w="467" w:type="pct"/>
            <w:tcBorders>
              <w:left w:val="single" w:sz="6" w:space="0" w:color="auto"/>
            </w:tcBorders>
            <w:shd w:val="clear" w:color="auto" w:fill="D9D9D9"/>
            <w:noWrap/>
            <w:vAlign w:val="center"/>
          </w:tcPr>
          <w:p w14:paraId="158C3989"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55.3</w:t>
            </w:r>
          </w:p>
        </w:tc>
        <w:tc>
          <w:tcPr>
            <w:tcW w:w="637" w:type="pct"/>
            <w:tcBorders>
              <w:right w:val="single" w:sz="12" w:space="0" w:color="auto"/>
            </w:tcBorders>
            <w:shd w:val="clear" w:color="auto" w:fill="D9D9D9"/>
            <w:noWrap/>
            <w:vAlign w:val="center"/>
          </w:tcPr>
          <w:p w14:paraId="3F87F0D8"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11,783</w:t>
            </w:r>
          </w:p>
        </w:tc>
        <w:tc>
          <w:tcPr>
            <w:tcW w:w="505" w:type="pct"/>
            <w:tcBorders>
              <w:left w:val="single" w:sz="12" w:space="0" w:color="auto"/>
            </w:tcBorders>
            <w:shd w:val="clear" w:color="auto" w:fill="D9D9D9"/>
            <w:noWrap/>
            <w:vAlign w:val="center"/>
          </w:tcPr>
          <w:p w14:paraId="5D2F7186"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43.8</w:t>
            </w:r>
          </w:p>
        </w:tc>
        <w:tc>
          <w:tcPr>
            <w:tcW w:w="595" w:type="pct"/>
            <w:tcBorders>
              <w:right w:val="single" w:sz="4" w:space="0" w:color="auto"/>
            </w:tcBorders>
            <w:shd w:val="clear" w:color="auto" w:fill="D9D9D9"/>
            <w:noWrap/>
            <w:vAlign w:val="center"/>
          </w:tcPr>
          <w:p w14:paraId="00230078"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9,207</w:t>
            </w:r>
          </w:p>
        </w:tc>
        <w:tc>
          <w:tcPr>
            <w:tcW w:w="467" w:type="pct"/>
            <w:tcBorders>
              <w:left w:val="single" w:sz="4" w:space="0" w:color="auto"/>
            </w:tcBorders>
            <w:shd w:val="clear" w:color="auto" w:fill="D9D9D9"/>
            <w:noWrap/>
            <w:vAlign w:val="center"/>
          </w:tcPr>
          <w:p w14:paraId="59D5A674"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60.0</w:t>
            </w:r>
          </w:p>
        </w:tc>
        <w:tc>
          <w:tcPr>
            <w:tcW w:w="637" w:type="pct"/>
            <w:tcBorders>
              <w:right w:val="single" w:sz="12" w:space="0" w:color="auto"/>
            </w:tcBorders>
            <w:shd w:val="clear" w:color="auto" w:fill="D9D9D9"/>
            <w:noWrap/>
            <w:vAlign w:val="center"/>
          </w:tcPr>
          <w:p w14:paraId="745F8615"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12,619</w:t>
            </w:r>
          </w:p>
        </w:tc>
      </w:tr>
      <w:tr w:rsidR="00B35323" w:rsidRPr="00D72E42" w14:paraId="33A68B43" w14:textId="77777777" w:rsidTr="00D24EEA">
        <w:trPr>
          <w:trHeight w:val="255"/>
        </w:trPr>
        <w:tc>
          <w:tcPr>
            <w:tcW w:w="592" w:type="pct"/>
            <w:tcBorders>
              <w:left w:val="single" w:sz="12" w:space="0" w:color="auto"/>
              <w:right w:val="single" w:sz="12" w:space="0" w:color="auto"/>
            </w:tcBorders>
            <w:shd w:val="clear" w:color="auto" w:fill="auto"/>
            <w:noWrap/>
            <w:vAlign w:val="center"/>
          </w:tcPr>
          <w:p w14:paraId="32D596F4" w14:textId="77777777" w:rsidR="00B35323" w:rsidRPr="00D72E42" w:rsidRDefault="00B35323" w:rsidP="00C57CCA">
            <w:pPr>
              <w:keepNext/>
              <w:spacing w:after="0"/>
              <w:jc w:val="center"/>
              <w:rPr>
                <w:rFonts w:ascii="Calibri" w:hAnsi="Calibri" w:cs="Calibri"/>
                <w:b/>
                <w:sz w:val="22"/>
                <w:szCs w:val="22"/>
              </w:rPr>
            </w:pPr>
            <w:r w:rsidRPr="00D72E42">
              <w:rPr>
                <w:rFonts w:ascii="Calibri" w:hAnsi="Calibri" w:cs="Calibri"/>
                <w:b/>
                <w:sz w:val="22"/>
                <w:szCs w:val="22"/>
              </w:rPr>
              <w:t>65</w:t>
            </w:r>
          </w:p>
        </w:tc>
        <w:tc>
          <w:tcPr>
            <w:tcW w:w="505" w:type="pct"/>
            <w:tcBorders>
              <w:left w:val="single" w:sz="12" w:space="0" w:color="auto"/>
            </w:tcBorders>
            <w:shd w:val="clear" w:color="auto" w:fill="auto"/>
            <w:noWrap/>
            <w:vAlign w:val="center"/>
          </w:tcPr>
          <w:p w14:paraId="470CE5B5"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41.0</w:t>
            </w:r>
          </w:p>
        </w:tc>
        <w:tc>
          <w:tcPr>
            <w:tcW w:w="595" w:type="pct"/>
            <w:tcBorders>
              <w:right w:val="single" w:sz="6" w:space="0" w:color="auto"/>
            </w:tcBorders>
            <w:shd w:val="clear" w:color="auto" w:fill="auto"/>
            <w:noWrap/>
            <w:vAlign w:val="center"/>
          </w:tcPr>
          <w:p w14:paraId="54D52D24"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8,593</w:t>
            </w:r>
          </w:p>
        </w:tc>
        <w:tc>
          <w:tcPr>
            <w:tcW w:w="467" w:type="pct"/>
            <w:tcBorders>
              <w:left w:val="single" w:sz="6" w:space="0" w:color="auto"/>
            </w:tcBorders>
            <w:shd w:val="clear" w:color="auto" w:fill="auto"/>
            <w:noWrap/>
            <w:vAlign w:val="center"/>
          </w:tcPr>
          <w:p w14:paraId="1131967F"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56.8</w:t>
            </w:r>
          </w:p>
        </w:tc>
        <w:tc>
          <w:tcPr>
            <w:tcW w:w="637" w:type="pct"/>
            <w:tcBorders>
              <w:right w:val="single" w:sz="12" w:space="0" w:color="auto"/>
            </w:tcBorders>
            <w:shd w:val="clear" w:color="auto" w:fill="auto"/>
            <w:noWrap/>
            <w:vAlign w:val="center"/>
          </w:tcPr>
          <w:p w14:paraId="36674680"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11,896</w:t>
            </w:r>
          </w:p>
        </w:tc>
        <w:tc>
          <w:tcPr>
            <w:tcW w:w="505" w:type="pct"/>
            <w:tcBorders>
              <w:left w:val="single" w:sz="12" w:space="0" w:color="auto"/>
            </w:tcBorders>
            <w:shd w:val="clear" w:color="auto" w:fill="auto"/>
            <w:noWrap/>
            <w:vAlign w:val="center"/>
          </w:tcPr>
          <w:p w14:paraId="33087777"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44.5</w:t>
            </w:r>
          </w:p>
        </w:tc>
        <w:tc>
          <w:tcPr>
            <w:tcW w:w="595" w:type="pct"/>
            <w:tcBorders>
              <w:right w:val="single" w:sz="4" w:space="0" w:color="auto"/>
            </w:tcBorders>
            <w:shd w:val="clear" w:color="auto" w:fill="auto"/>
            <w:noWrap/>
            <w:vAlign w:val="center"/>
          </w:tcPr>
          <w:p w14:paraId="66DBD756"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9,202</w:t>
            </w:r>
          </w:p>
        </w:tc>
        <w:tc>
          <w:tcPr>
            <w:tcW w:w="467" w:type="pct"/>
            <w:tcBorders>
              <w:left w:val="single" w:sz="4" w:space="0" w:color="auto"/>
            </w:tcBorders>
            <w:shd w:val="clear" w:color="auto" w:fill="auto"/>
            <w:noWrap/>
            <w:vAlign w:val="center"/>
          </w:tcPr>
          <w:p w14:paraId="1AE0E68C"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61.1</w:t>
            </w:r>
          </w:p>
        </w:tc>
        <w:tc>
          <w:tcPr>
            <w:tcW w:w="637" w:type="pct"/>
            <w:tcBorders>
              <w:right w:val="single" w:sz="12" w:space="0" w:color="auto"/>
            </w:tcBorders>
            <w:shd w:val="clear" w:color="auto" w:fill="auto"/>
            <w:noWrap/>
            <w:vAlign w:val="center"/>
          </w:tcPr>
          <w:p w14:paraId="40F93657"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12,624</w:t>
            </w:r>
          </w:p>
        </w:tc>
      </w:tr>
      <w:tr w:rsidR="00B35323" w:rsidRPr="00D72E42" w14:paraId="01C42467" w14:textId="77777777" w:rsidTr="00D24EEA">
        <w:trPr>
          <w:trHeight w:val="255"/>
        </w:trPr>
        <w:tc>
          <w:tcPr>
            <w:tcW w:w="592" w:type="pct"/>
            <w:tcBorders>
              <w:left w:val="single" w:sz="12" w:space="0" w:color="auto"/>
              <w:right w:val="single" w:sz="12" w:space="0" w:color="auto"/>
            </w:tcBorders>
            <w:shd w:val="clear" w:color="auto" w:fill="D9D9D9"/>
            <w:noWrap/>
            <w:vAlign w:val="center"/>
          </w:tcPr>
          <w:p w14:paraId="17395326" w14:textId="77777777" w:rsidR="00B35323" w:rsidRPr="00D72E42" w:rsidRDefault="00B35323" w:rsidP="00C57CCA">
            <w:pPr>
              <w:keepNext/>
              <w:spacing w:after="0"/>
              <w:jc w:val="center"/>
              <w:rPr>
                <w:rFonts w:ascii="Calibri" w:hAnsi="Calibri" w:cs="Calibri"/>
                <w:b/>
                <w:sz w:val="22"/>
                <w:szCs w:val="22"/>
              </w:rPr>
            </w:pPr>
            <w:r w:rsidRPr="00D72E42">
              <w:rPr>
                <w:rFonts w:ascii="Calibri" w:hAnsi="Calibri" w:cs="Calibri"/>
                <w:b/>
                <w:sz w:val="22"/>
                <w:szCs w:val="22"/>
              </w:rPr>
              <w:t>66</w:t>
            </w:r>
          </w:p>
        </w:tc>
        <w:tc>
          <w:tcPr>
            <w:tcW w:w="505" w:type="pct"/>
            <w:tcBorders>
              <w:left w:val="single" w:sz="12" w:space="0" w:color="auto"/>
            </w:tcBorders>
            <w:shd w:val="clear" w:color="auto" w:fill="D9D9D9"/>
            <w:noWrap/>
            <w:vAlign w:val="center"/>
          </w:tcPr>
          <w:p w14:paraId="0D378910"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41.8</w:t>
            </w:r>
          </w:p>
        </w:tc>
        <w:tc>
          <w:tcPr>
            <w:tcW w:w="595" w:type="pct"/>
            <w:tcBorders>
              <w:right w:val="single" w:sz="6" w:space="0" w:color="auto"/>
            </w:tcBorders>
            <w:shd w:val="clear" w:color="auto" w:fill="D9D9D9"/>
            <w:noWrap/>
            <w:vAlign w:val="center"/>
          </w:tcPr>
          <w:p w14:paraId="2691DD64"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8,614</w:t>
            </w:r>
          </w:p>
        </w:tc>
        <w:tc>
          <w:tcPr>
            <w:tcW w:w="467" w:type="pct"/>
            <w:tcBorders>
              <w:left w:val="single" w:sz="6" w:space="0" w:color="auto"/>
            </w:tcBorders>
            <w:shd w:val="clear" w:color="auto" w:fill="D9D9D9"/>
            <w:noWrap/>
            <w:vAlign w:val="center"/>
          </w:tcPr>
          <w:p w14:paraId="44E7101B"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58.0</w:t>
            </w:r>
          </w:p>
        </w:tc>
        <w:tc>
          <w:tcPr>
            <w:tcW w:w="637" w:type="pct"/>
            <w:tcBorders>
              <w:right w:val="single" w:sz="12" w:space="0" w:color="auto"/>
            </w:tcBorders>
            <w:shd w:val="clear" w:color="auto" w:fill="D9D9D9"/>
            <w:noWrap/>
            <w:vAlign w:val="center"/>
          </w:tcPr>
          <w:p w14:paraId="6F61C049"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11,939</w:t>
            </w:r>
          </w:p>
        </w:tc>
        <w:tc>
          <w:tcPr>
            <w:tcW w:w="505" w:type="pct"/>
            <w:tcBorders>
              <w:left w:val="single" w:sz="12" w:space="0" w:color="auto"/>
            </w:tcBorders>
            <w:shd w:val="clear" w:color="auto" w:fill="D9D9D9"/>
            <w:noWrap/>
            <w:vAlign w:val="center"/>
          </w:tcPr>
          <w:p w14:paraId="141AA09E"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45.1</w:t>
            </w:r>
          </w:p>
        </w:tc>
        <w:tc>
          <w:tcPr>
            <w:tcW w:w="595" w:type="pct"/>
            <w:tcBorders>
              <w:right w:val="single" w:sz="4" w:space="0" w:color="auto"/>
            </w:tcBorders>
            <w:shd w:val="clear" w:color="auto" w:fill="D9D9D9"/>
            <w:noWrap/>
            <w:vAlign w:val="center"/>
          </w:tcPr>
          <w:p w14:paraId="5C9076AF"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9,164</w:t>
            </w:r>
          </w:p>
        </w:tc>
        <w:tc>
          <w:tcPr>
            <w:tcW w:w="467" w:type="pct"/>
            <w:tcBorders>
              <w:left w:val="single" w:sz="4" w:space="0" w:color="auto"/>
            </w:tcBorders>
            <w:shd w:val="clear" w:color="auto" w:fill="D9D9D9"/>
            <w:noWrap/>
            <w:vAlign w:val="center"/>
          </w:tcPr>
          <w:p w14:paraId="2D25F4A3"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62.5</w:t>
            </w:r>
          </w:p>
        </w:tc>
        <w:tc>
          <w:tcPr>
            <w:tcW w:w="637" w:type="pct"/>
            <w:tcBorders>
              <w:right w:val="single" w:sz="12" w:space="0" w:color="auto"/>
            </w:tcBorders>
            <w:shd w:val="clear" w:color="auto" w:fill="D9D9D9"/>
            <w:noWrap/>
            <w:vAlign w:val="center"/>
          </w:tcPr>
          <w:p w14:paraId="2426DB9F"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12,719</w:t>
            </w:r>
          </w:p>
        </w:tc>
      </w:tr>
      <w:tr w:rsidR="00B35323" w:rsidRPr="00D72E42" w14:paraId="085B1527" w14:textId="77777777" w:rsidTr="00D24EEA">
        <w:trPr>
          <w:trHeight w:val="255"/>
        </w:trPr>
        <w:tc>
          <w:tcPr>
            <w:tcW w:w="592" w:type="pct"/>
            <w:tcBorders>
              <w:left w:val="single" w:sz="12" w:space="0" w:color="auto"/>
              <w:right w:val="single" w:sz="12" w:space="0" w:color="auto"/>
            </w:tcBorders>
            <w:shd w:val="clear" w:color="auto" w:fill="auto"/>
            <w:noWrap/>
            <w:vAlign w:val="center"/>
          </w:tcPr>
          <w:p w14:paraId="5CB53B63" w14:textId="77777777" w:rsidR="00B35323" w:rsidRPr="00D72E42" w:rsidRDefault="00B35323" w:rsidP="00C57CCA">
            <w:pPr>
              <w:keepNext/>
              <w:spacing w:after="0"/>
              <w:jc w:val="center"/>
              <w:rPr>
                <w:rFonts w:ascii="Calibri" w:hAnsi="Calibri" w:cs="Calibri"/>
                <w:b/>
                <w:sz w:val="22"/>
                <w:szCs w:val="22"/>
              </w:rPr>
            </w:pPr>
            <w:r w:rsidRPr="00D72E42">
              <w:rPr>
                <w:rFonts w:ascii="Calibri" w:hAnsi="Calibri" w:cs="Calibri"/>
                <w:b/>
                <w:sz w:val="22"/>
                <w:szCs w:val="22"/>
              </w:rPr>
              <w:t>67</w:t>
            </w:r>
          </w:p>
        </w:tc>
        <w:tc>
          <w:tcPr>
            <w:tcW w:w="505" w:type="pct"/>
            <w:tcBorders>
              <w:left w:val="single" w:sz="12" w:space="0" w:color="auto"/>
            </w:tcBorders>
            <w:shd w:val="clear" w:color="auto" w:fill="auto"/>
            <w:noWrap/>
            <w:vAlign w:val="center"/>
          </w:tcPr>
          <w:p w14:paraId="2FB4391B"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42.6</w:t>
            </w:r>
          </w:p>
        </w:tc>
        <w:tc>
          <w:tcPr>
            <w:tcW w:w="595" w:type="pct"/>
            <w:tcBorders>
              <w:right w:val="single" w:sz="6" w:space="0" w:color="auto"/>
            </w:tcBorders>
            <w:shd w:val="clear" w:color="auto" w:fill="auto"/>
            <w:noWrap/>
            <w:vAlign w:val="center"/>
          </w:tcPr>
          <w:p w14:paraId="2FFFA01E"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8,633</w:t>
            </w:r>
          </w:p>
        </w:tc>
        <w:tc>
          <w:tcPr>
            <w:tcW w:w="467" w:type="pct"/>
            <w:tcBorders>
              <w:left w:val="single" w:sz="6" w:space="0" w:color="auto"/>
            </w:tcBorders>
            <w:shd w:val="clear" w:color="auto" w:fill="auto"/>
            <w:noWrap/>
            <w:vAlign w:val="center"/>
          </w:tcPr>
          <w:p w14:paraId="7CAE7A88"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59.2</w:t>
            </w:r>
          </w:p>
        </w:tc>
        <w:tc>
          <w:tcPr>
            <w:tcW w:w="637" w:type="pct"/>
            <w:tcBorders>
              <w:right w:val="single" w:sz="12" w:space="0" w:color="auto"/>
            </w:tcBorders>
            <w:shd w:val="clear" w:color="auto" w:fill="auto"/>
            <w:noWrap/>
            <w:vAlign w:val="center"/>
          </w:tcPr>
          <w:p w14:paraId="4C9FB93A"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11,980</w:t>
            </w:r>
          </w:p>
        </w:tc>
        <w:tc>
          <w:tcPr>
            <w:tcW w:w="505" w:type="pct"/>
            <w:tcBorders>
              <w:left w:val="single" w:sz="12" w:space="0" w:color="auto"/>
            </w:tcBorders>
            <w:shd w:val="clear" w:color="auto" w:fill="auto"/>
            <w:noWrap/>
            <w:vAlign w:val="center"/>
          </w:tcPr>
          <w:p w14:paraId="2691CFCC"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45.6</w:t>
            </w:r>
          </w:p>
        </w:tc>
        <w:tc>
          <w:tcPr>
            <w:tcW w:w="595" w:type="pct"/>
            <w:tcBorders>
              <w:right w:val="single" w:sz="4" w:space="0" w:color="auto"/>
            </w:tcBorders>
            <w:shd w:val="clear" w:color="auto" w:fill="auto"/>
            <w:noWrap/>
            <w:vAlign w:val="center"/>
          </w:tcPr>
          <w:p w14:paraId="42DD83E6"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9,127</w:t>
            </w:r>
          </w:p>
        </w:tc>
        <w:tc>
          <w:tcPr>
            <w:tcW w:w="467" w:type="pct"/>
            <w:tcBorders>
              <w:left w:val="single" w:sz="4" w:space="0" w:color="auto"/>
            </w:tcBorders>
            <w:shd w:val="clear" w:color="auto" w:fill="auto"/>
            <w:noWrap/>
            <w:vAlign w:val="center"/>
          </w:tcPr>
          <w:p w14:paraId="4719F0A3"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64.0</w:t>
            </w:r>
          </w:p>
        </w:tc>
        <w:tc>
          <w:tcPr>
            <w:tcW w:w="637" w:type="pct"/>
            <w:tcBorders>
              <w:right w:val="single" w:sz="12" w:space="0" w:color="auto"/>
            </w:tcBorders>
            <w:shd w:val="clear" w:color="auto" w:fill="auto"/>
            <w:noWrap/>
            <w:vAlign w:val="center"/>
          </w:tcPr>
          <w:p w14:paraId="49316E23"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12,810</w:t>
            </w:r>
          </w:p>
        </w:tc>
      </w:tr>
      <w:tr w:rsidR="00B35323" w:rsidRPr="00D72E42" w14:paraId="0F70526B" w14:textId="77777777" w:rsidTr="00D24EEA">
        <w:trPr>
          <w:trHeight w:val="255"/>
        </w:trPr>
        <w:tc>
          <w:tcPr>
            <w:tcW w:w="592" w:type="pct"/>
            <w:tcBorders>
              <w:left w:val="single" w:sz="12" w:space="0" w:color="auto"/>
              <w:right w:val="single" w:sz="12" w:space="0" w:color="auto"/>
            </w:tcBorders>
            <w:shd w:val="clear" w:color="auto" w:fill="D9D9D9"/>
            <w:noWrap/>
            <w:vAlign w:val="center"/>
          </w:tcPr>
          <w:p w14:paraId="294723E1" w14:textId="77777777" w:rsidR="00B35323" w:rsidRPr="00D72E42" w:rsidRDefault="00B35323" w:rsidP="00C57CCA">
            <w:pPr>
              <w:keepNext/>
              <w:spacing w:after="0"/>
              <w:jc w:val="center"/>
              <w:rPr>
                <w:rFonts w:ascii="Calibri" w:hAnsi="Calibri" w:cs="Calibri"/>
                <w:b/>
                <w:sz w:val="22"/>
                <w:szCs w:val="22"/>
              </w:rPr>
            </w:pPr>
            <w:r w:rsidRPr="00D72E42">
              <w:rPr>
                <w:rFonts w:ascii="Calibri" w:hAnsi="Calibri" w:cs="Calibri"/>
                <w:b/>
                <w:sz w:val="22"/>
                <w:szCs w:val="22"/>
              </w:rPr>
              <w:t>68</w:t>
            </w:r>
          </w:p>
        </w:tc>
        <w:tc>
          <w:tcPr>
            <w:tcW w:w="505" w:type="pct"/>
            <w:tcBorders>
              <w:left w:val="single" w:sz="12" w:space="0" w:color="auto"/>
            </w:tcBorders>
            <w:shd w:val="clear" w:color="auto" w:fill="D9D9D9"/>
            <w:noWrap/>
            <w:vAlign w:val="center"/>
          </w:tcPr>
          <w:p w14:paraId="293836BF"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43.4</w:t>
            </w:r>
          </w:p>
        </w:tc>
        <w:tc>
          <w:tcPr>
            <w:tcW w:w="595" w:type="pct"/>
            <w:tcBorders>
              <w:right w:val="single" w:sz="6" w:space="0" w:color="auto"/>
            </w:tcBorders>
            <w:shd w:val="clear" w:color="auto" w:fill="D9D9D9"/>
            <w:noWrap/>
            <w:vAlign w:val="center"/>
          </w:tcPr>
          <w:p w14:paraId="6C990637"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8,652</w:t>
            </w:r>
          </w:p>
        </w:tc>
        <w:tc>
          <w:tcPr>
            <w:tcW w:w="467" w:type="pct"/>
            <w:tcBorders>
              <w:left w:val="single" w:sz="6" w:space="0" w:color="auto"/>
            </w:tcBorders>
            <w:shd w:val="clear" w:color="auto" w:fill="D9D9D9"/>
            <w:noWrap/>
            <w:vAlign w:val="center"/>
          </w:tcPr>
          <w:p w14:paraId="45905B19"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60.3</w:t>
            </w:r>
          </w:p>
        </w:tc>
        <w:tc>
          <w:tcPr>
            <w:tcW w:w="637" w:type="pct"/>
            <w:tcBorders>
              <w:right w:val="single" w:sz="12" w:space="0" w:color="auto"/>
            </w:tcBorders>
            <w:shd w:val="clear" w:color="auto" w:fill="D9D9D9"/>
            <w:noWrap/>
            <w:vAlign w:val="center"/>
          </w:tcPr>
          <w:p w14:paraId="4E03B64F"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12,019</w:t>
            </w:r>
          </w:p>
        </w:tc>
        <w:tc>
          <w:tcPr>
            <w:tcW w:w="505" w:type="pct"/>
            <w:tcBorders>
              <w:left w:val="single" w:sz="12" w:space="0" w:color="auto"/>
            </w:tcBorders>
            <w:shd w:val="clear" w:color="auto" w:fill="D9D9D9"/>
            <w:noWrap/>
            <w:vAlign w:val="center"/>
          </w:tcPr>
          <w:p w14:paraId="7F75C192"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46.1</w:t>
            </w:r>
          </w:p>
        </w:tc>
        <w:tc>
          <w:tcPr>
            <w:tcW w:w="595" w:type="pct"/>
            <w:tcBorders>
              <w:right w:val="single" w:sz="4" w:space="0" w:color="auto"/>
            </w:tcBorders>
            <w:shd w:val="clear" w:color="auto" w:fill="D9D9D9"/>
            <w:noWrap/>
            <w:vAlign w:val="center"/>
          </w:tcPr>
          <w:p w14:paraId="63900C2D"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9,091</w:t>
            </w:r>
          </w:p>
        </w:tc>
        <w:tc>
          <w:tcPr>
            <w:tcW w:w="467" w:type="pct"/>
            <w:tcBorders>
              <w:left w:val="single" w:sz="4" w:space="0" w:color="auto"/>
            </w:tcBorders>
            <w:shd w:val="clear" w:color="auto" w:fill="D9D9D9"/>
            <w:noWrap/>
            <w:vAlign w:val="center"/>
          </w:tcPr>
          <w:p w14:paraId="28300A38"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65.5</w:t>
            </w:r>
          </w:p>
        </w:tc>
        <w:tc>
          <w:tcPr>
            <w:tcW w:w="637" w:type="pct"/>
            <w:tcBorders>
              <w:right w:val="single" w:sz="12" w:space="0" w:color="auto"/>
            </w:tcBorders>
            <w:shd w:val="clear" w:color="auto" w:fill="D9D9D9"/>
            <w:noWrap/>
            <w:vAlign w:val="center"/>
          </w:tcPr>
          <w:p w14:paraId="5604C116"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12,899</w:t>
            </w:r>
          </w:p>
        </w:tc>
      </w:tr>
      <w:tr w:rsidR="00B35323" w:rsidRPr="00D72E42" w14:paraId="0F9B84AF" w14:textId="77777777" w:rsidTr="00D24EEA">
        <w:trPr>
          <w:trHeight w:val="255"/>
        </w:trPr>
        <w:tc>
          <w:tcPr>
            <w:tcW w:w="592" w:type="pct"/>
            <w:tcBorders>
              <w:left w:val="single" w:sz="12" w:space="0" w:color="auto"/>
              <w:right w:val="single" w:sz="12" w:space="0" w:color="auto"/>
            </w:tcBorders>
            <w:shd w:val="clear" w:color="auto" w:fill="auto"/>
            <w:noWrap/>
            <w:vAlign w:val="center"/>
          </w:tcPr>
          <w:p w14:paraId="63169C26" w14:textId="77777777" w:rsidR="00B35323" w:rsidRPr="00D72E42" w:rsidRDefault="00B35323" w:rsidP="00C57CCA">
            <w:pPr>
              <w:keepNext/>
              <w:spacing w:after="0"/>
              <w:jc w:val="center"/>
              <w:rPr>
                <w:rFonts w:ascii="Calibri" w:hAnsi="Calibri" w:cs="Calibri"/>
                <w:b/>
                <w:sz w:val="22"/>
                <w:szCs w:val="22"/>
              </w:rPr>
            </w:pPr>
            <w:r w:rsidRPr="00D72E42">
              <w:rPr>
                <w:rFonts w:ascii="Calibri" w:hAnsi="Calibri" w:cs="Calibri"/>
                <w:b/>
                <w:sz w:val="22"/>
                <w:szCs w:val="22"/>
              </w:rPr>
              <w:t>69</w:t>
            </w:r>
          </w:p>
        </w:tc>
        <w:tc>
          <w:tcPr>
            <w:tcW w:w="505" w:type="pct"/>
            <w:tcBorders>
              <w:left w:val="single" w:sz="12" w:space="0" w:color="auto"/>
            </w:tcBorders>
            <w:shd w:val="clear" w:color="auto" w:fill="auto"/>
            <w:noWrap/>
            <w:vAlign w:val="center"/>
          </w:tcPr>
          <w:p w14:paraId="7571505E"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44.2</w:t>
            </w:r>
          </w:p>
        </w:tc>
        <w:tc>
          <w:tcPr>
            <w:tcW w:w="595" w:type="pct"/>
            <w:tcBorders>
              <w:right w:val="single" w:sz="6" w:space="0" w:color="auto"/>
            </w:tcBorders>
            <w:shd w:val="clear" w:color="auto" w:fill="auto"/>
            <w:noWrap/>
            <w:vAlign w:val="center"/>
          </w:tcPr>
          <w:p w14:paraId="17251BF0"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8,670</w:t>
            </w:r>
          </w:p>
        </w:tc>
        <w:tc>
          <w:tcPr>
            <w:tcW w:w="467" w:type="pct"/>
            <w:tcBorders>
              <w:left w:val="single" w:sz="6" w:space="0" w:color="auto"/>
            </w:tcBorders>
            <w:shd w:val="clear" w:color="auto" w:fill="auto"/>
            <w:noWrap/>
            <w:vAlign w:val="center"/>
          </w:tcPr>
          <w:p w14:paraId="05AD8E59"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61.5</w:t>
            </w:r>
          </w:p>
        </w:tc>
        <w:tc>
          <w:tcPr>
            <w:tcW w:w="637" w:type="pct"/>
            <w:tcBorders>
              <w:right w:val="single" w:sz="12" w:space="0" w:color="auto"/>
            </w:tcBorders>
            <w:shd w:val="clear" w:color="auto" w:fill="auto"/>
            <w:noWrap/>
            <w:vAlign w:val="center"/>
          </w:tcPr>
          <w:p w14:paraId="6E3A9CBC"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12,056</w:t>
            </w:r>
          </w:p>
        </w:tc>
        <w:tc>
          <w:tcPr>
            <w:tcW w:w="505" w:type="pct"/>
            <w:tcBorders>
              <w:left w:val="single" w:sz="12" w:space="0" w:color="auto"/>
            </w:tcBorders>
            <w:shd w:val="clear" w:color="auto" w:fill="auto"/>
            <w:noWrap/>
            <w:vAlign w:val="center"/>
          </w:tcPr>
          <w:p w14:paraId="599BBF2C"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46.7</w:t>
            </w:r>
          </w:p>
        </w:tc>
        <w:tc>
          <w:tcPr>
            <w:tcW w:w="595" w:type="pct"/>
            <w:tcBorders>
              <w:right w:val="single" w:sz="4" w:space="0" w:color="auto"/>
            </w:tcBorders>
            <w:shd w:val="clear" w:color="auto" w:fill="auto"/>
            <w:noWrap/>
            <w:vAlign w:val="center"/>
          </w:tcPr>
          <w:p w14:paraId="4701E3F5"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9,056</w:t>
            </w:r>
          </w:p>
        </w:tc>
        <w:tc>
          <w:tcPr>
            <w:tcW w:w="467" w:type="pct"/>
            <w:tcBorders>
              <w:left w:val="single" w:sz="4" w:space="0" w:color="auto"/>
            </w:tcBorders>
            <w:shd w:val="clear" w:color="auto" w:fill="auto"/>
            <w:noWrap/>
            <w:vAlign w:val="center"/>
          </w:tcPr>
          <w:p w14:paraId="2E931A34"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66.9</w:t>
            </w:r>
          </w:p>
        </w:tc>
        <w:tc>
          <w:tcPr>
            <w:tcW w:w="637" w:type="pct"/>
            <w:tcBorders>
              <w:right w:val="single" w:sz="12" w:space="0" w:color="auto"/>
            </w:tcBorders>
            <w:shd w:val="clear" w:color="auto" w:fill="auto"/>
            <w:noWrap/>
            <w:vAlign w:val="center"/>
          </w:tcPr>
          <w:p w14:paraId="5C60FB74"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12,984</w:t>
            </w:r>
          </w:p>
        </w:tc>
      </w:tr>
      <w:tr w:rsidR="00B35323" w:rsidRPr="00D72E42" w14:paraId="40D59D99" w14:textId="77777777" w:rsidTr="00D24EEA">
        <w:trPr>
          <w:trHeight w:val="255"/>
        </w:trPr>
        <w:tc>
          <w:tcPr>
            <w:tcW w:w="592" w:type="pct"/>
            <w:tcBorders>
              <w:left w:val="single" w:sz="12" w:space="0" w:color="auto"/>
              <w:right w:val="single" w:sz="12" w:space="0" w:color="auto"/>
            </w:tcBorders>
            <w:shd w:val="clear" w:color="auto" w:fill="D9D9D9"/>
            <w:noWrap/>
            <w:vAlign w:val="center"/>
          </w:tcPr>
          <w:p w14:paraId="5C3DE47F" w14:textId="77777777" w:rsidR="00B35323" w:rsidRPr="00D72E42" w:rsidRDefault="00B35323" w:rsidP="00C57CCA">
            <w:pPr>
              <w:keepNext/>
              <w:spacing w:after="0"/>
              <w:jc w:val="center"/>
              <w:rPr>
                <w:rFonts w:ascii="Calibri" w:hAnsi="Calibri" w:cs="Calibri"/>
                <w:b/>
                <w:sz w:val="22"/>
                <w:szCs w:val="22"/>
              </w:rPr>
            </w:pPr>
            <w:r w:rsidRPr="00D72E42">
              <w:rPr>
                <w:rFonts w:ascii="Calibri" w:hAnsi="Calibri" w:cs="Calibri"/>
                <w:b/>
                <w:sz w:val="22"/>
                <w:szCs w:val="22"/>
              </w:rPr>
              <w:t>70</w:t>
            </w:r>
          </w:p>
        </w:tc>
        <w:tc>
          <w:tcPr>
            <w:tcW w:w="505" w:type="pct"/>
            <w:tcBorders>
              <w:left w:val="single" w:sz="12" w:space="0" w:color="auto"/>
            </w:tcBorders>
            <w:shd w:val="clear" w:color="auto" w:fill="D9D9D9"/>
            <w:noWrap/>
            <w:vAlign w:val="center"/>
          </w:tcPr>
          <w:p w14:paraId="4D73BB72"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45.0</w:t>
            </w:r>
          </w:p>
        </w:tc>
        <w:tc>
          <w:tcPr>
            <w:tcW w:w="595" w:type="pct"/>
            <w:tcBorders>
              <w:right w:val="single" w:sz="6" w:space="0" w:color="auto"/>
            </w:tcBorders>
            <w:shd w:val="clear" w:color="auto" w:fill="D9D9D9"/>
            <w:noWrap/>
            <w:vAlign w:val="center"/>
          </w:tcPr>
          <w:p w14:paraId="6BEAE00D"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8,686</w:t>
            </w:r>
          </w:p>
        </w:tc>
        <w:tc>
          <w:tcPr>
            <w:tcW w:w="467" w:type="pct"/>
            <w:tcBorders>
              <w:left w:val="single" w:sz="6" w:space="0" w:color="auto"/>
            </w:tcBorders>
            <w:shd w:val="clear" w:color="auto" w:fill="D9D9D9"/>
            <w:noWrap/>
            <w:vAlign w:val="center"/>
          </w:tcPr>
          <w:p w14:paraId="2CA2322F"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62.7</w:t>
            </w:r>
          </w:p>
        </w:tc>
        <w:tc>
          <w:tcPr>
            <w:tcW w:w="637" w:type="pct"/>
            <w:tcBorders>
              <w:right w:val="single" w:sz="12" w:space="0" w:color="auto"/>
            </w:tcBorders>
            <w:shd w:val="clear" w:color="auto" w:fill="D9D9D9"/>
            <w:noWrap/>
            <w:vAlign w:val="center"/>
          </w:tcPr>
          <w:p w14:paraId="656BF86F"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12,092</w:t>
            </w:r>
          </w:p>
        </w:tc>
        <w:tc>
          <w:tcPr>
            <w:tcW w:w="505" w:type="pct"/>
            <w:tcBorders>
              <w:left w:val="single" w:sz="12" w:space="0" w:color="auto"/>
            </w:tcBorders>
            <w:shd w:val="clear" w:color="auto" w:fill="D9D9D9"/>
            <w:noWrap/>
            <w:vAlign w:val="center"/>
          </w:tcPr>
          <w:p w14:paraId="7A269F79"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47.2</w:t>
            </w:r>
          </w:p>
        </w:tc>
        <w:tc>
          <w:tcPr>
            <w:tcW w:w="595" w:type="pct"/>
            <w:tcBorders>
              <w:right w:val="single" w:sz="4" w:space="0" w:color="auto"/>
            </w:tcBorders>
            <w:shd w:val="clear" w:color="auto" w:fill="D9D9D9"/>
            <w:noWrap/>
            <w:vAlign w:val="center"/>
          </w:tcPr>
          <w:p w14:paraId="36C0ED67"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9,021</w:t>
            </w:r>
          </w:p>
        </w:tc>
        <w:tc>
          <w:tcPr>
            <w:tcW w:w="467" w:type="pct"/>
            <w:tcBorders>
              <w:left w:val="single" w:sz="4" w:space="0" w:color="auto"/>
            </w:tcBorders>
            <w:shd w:val="clear" w:color="auto" w:fill="D9D9D9"/>
            <w:noWrap/>
            <w:vAlign w:val="center"/>
          </w:tcPr>
          <w:p w14:paraId="2260596B"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68.4</w:t>
            </w:r>
          </w:p>
        </w:tc>
        <w:tc>
          <w:tcPr>
            <w:tcW w:w="637" w:type="pct"/>
            <w:tcBorders>
              <w:right w:val="single" w:sz="12" w:space="0" w:color="auto"/>
            </w:tcBorders>
            <w:shd w:val="clear" w:color="auto" w:fill="D9D9D9"/>
            <w:noWrap/>
            <w:vAlign w:val="center"/>
          </w:tcPr>
          <w:p w14:paraId="65531EE8"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13,066</w:t>
            </w:r>
          </w:p>
        </w:tc>
      </w:tr>
      <w:tr w:rsidR="00B35323" w:rsidRPr="00D72E42" w14:paraId="4C3A1EA4" w14:textId="77777777" w:rsidTr="00D24EEA">
        <w:trPr>
          <w:trHeight w:val="255"/>
        </w:trPr>
        <w:tc>
          <w:tcPr>
            <w:tcW w:w="592" w:type="pct"/>
            <w:tcBorders>
              <w:left w:val="single" w:sz="12" w:space="0" w:color="auto"/>
              <w:right w:val="single" w:sz="12" w:space="0" w:color="auto"/>
            </w:tcBorders>
            <w:shd w:val="clear" w:color="auto" w:fill="auto"/>
            <w:noWrap/>
            <w:vAlign w:val="center"/>
          </w:tcPr>
          <w:p w14:paraId="5E0BBEF6" w14:textId="77777777" w:rsidR="00B35323" w:rsidRPr="00D72E42" w:rsidRDefault="00B35323" w:rsidP="00C57CCA">
            <w:pPr>
              <w:keepNext/>
              <w:spacing w:after="0"/>
              <w:jc w:val="center"/>
              <w:rPr>
                <w:rFonts w:ascii="Calibri" w:hAnsi="Calibri" w:cs="Calibri"/>
                <w:b/>
                <w:sz w:val="22"/>
                <w:szCs w:val="22"/>
              </w:rPr>
            </w:pPr>
            <w:r w:rsidRPr="00D72E42">
              <w:rPr>
                <w:rFonts w:ascii="Calibri" w:hAnsi="Calibri" w:cs="Calibri"/>
                <w:b/>
                <w:sz w:val="22"/>
                <w:szCs w:val="22"/>
              </w:rPr>
              <w:t>71</w:t>
            </w:r>
          </w:p>
        </w:tc>
        <w:tc>
          <w:tcPr>
            <w:tcW w:w="505" w:type="pct"/>
            <w:tcBorders>
              <w:left w:val="single" w:sz="12" w:space="0" w:color="auto"/>
            </w:tcBorders>
            <w:shd w:val="clear" w:color="auto" w:fill="auto"/>
            <w:noWrap/>
            <w:vAlign w:val="center"/>
          </w:tcPr>
          <w:p w14:paraId="03A9CF0B"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45.8</w:t>
            </w:r>
          </w:p>
        </w:tc>
        <w:tc>
          <w:tcPr>
            <w:tcW w:w="595" w:type="pct"/>
            <w:tcBorders>
              <w:right w:val="single" w:sz="6" w:space="0" w:color="auto"/>
            </w:tcBorders>
            <w:shd w:val="clear" w:color="auto" w:fill="auto"/>
            <w:noWrap/>
            <w:vAlign w:val="center"/>
          </w:tcPr>
          <w:p w14:paraId="24788D26"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8,693</w:t>
            </w:r>
          </w:p>
        </w:tc>
        <w:tc>
          <w:tcPr>
            <w:tcW w:w="467" w:type="pct"/>
            <w:tcBorders>
              <w:left w:val="single" w:sz="6" w:space="0" w:color="auto"/>
            </w:tcBorders>
            <w:shd w:val="clear" w:color="auto" w:fill="auto"/>
            <w:noWrap/>
            <w:vAlign w:val="center"/>
          </w:tcPr>
          <w:p w14:paraId="3FCBAE77"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63.7</w:t>
            </w:r>
          </w:p>
        </w:tc>
        <w:tc>
          <w:tcPr>
            <w:tcW w:w="637" w:type="pct"/>
            <w:tcBorders>
              <w:right w:val="single" w:sz="12" w:space="0" w:color="auto"/>
            </w:tcBorders>
            <w:shd w:val="clear" w:color="auto" w:fill="auto"/>
            <w:noWrap/>
            <w:vAlign w:val="center"/>
          </w:tcPr>
          <w:p w14:paraId="03F0E5E6"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12,111</w:t>
            </w:r>
          </w:p>
        </w:tc>
        <w:tc>
          <w:tcPr>
            <w:tcW w:w="505" w:type="pct"/>
            <w:tcBorders>
              <w:left w:val="single" w:sz="12" w:space="0" w:color="auto"/>
            </w:tcBorders>
            <w:shd w:val="clear" w:color="auto" w:fill="auto"/>
            <w:noWrap/>
            <w:vAlign w:val="center"/>
          </w:tcPr>
          <w:p w14:paraId="4BB053CA"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47.9</w:t>
            </w:r>
          </w:p>
        </w:tc>
        <w:tc>
          <w:tcPr>
            <w:tcW w:w="595" w:type="pct"/>
            <w:tcBorders>
              <w:right w:val="single" w:sz="4" w:space="0" w:color="auto"/>
            </w:tcBorders>
            <w:shd w:val="clear" w:color="auto" w:fill="auto"/>
            <w:noWrap/>
            <w:vAlign w:val="center"/>
          </w:tcPr>
          <w:p w14:paraId="468B3ECE"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9,019</w:t>
            </w:r>
          </w:p>
        </w:tc>
        <w:tc>
          <w:tcPr>
            <w:tcW w:w="467" w:type="pct"/>
            <w:tcBorders>
              <w:left w:val="single" w:sz="4" w:space="0" w:color="auto"/>
            </w:tcBorders>
            <w:shd w:val="clear" w:color="auto" w:fill="auto"/>
            <w:noWrap/>
            <w:vAlign w:val="center"/>
          </w:tcPr>
          <w:p w14:paraId="66F5372E"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70.0</w:t>
            </w:r>
          </w:p>
        </w:tc>
        <w:tc>
          <w:tcPr>
            <w:tcW w:w="637" w:type="pct"/>
            <w:tcBorders>
              <w:right w:val="single" w:sz="12" w:space="0" w:color="auto"/>
            </w:tcBorders>
            <w:shd w:val="clear" w:color="auto" w:fill="auto"/>
            <w:noWrap/>
            <w:vAlign w:val="center"/>
          </w:tcPr>
          <w:p w14:paraId="6852D173"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13,168</w:t>
            </w:r>
          </w:p>
        </w:tc>
      </w:tr>
      <w:tr w:rsidR="00B35323" w:rsidRPr="00D72E42" w14:paraId="40CE0CDD" w14:textId="77777777" w:rsidTr="00D24EEA">
        <w:trPr>
          <w:trHeight w:val="255"/>
        </w:trPr>
        <w:tc>
          <w:tcPr>
            <w:tcW w:w="592" w:type="pct"/>
            <w:tcBorders>
              <w:left w:val="single" w:sz="12" w:space="0" w:color="auto"/>
              <w:right w:val="single" w:sz="12" w:space="0" w:color="auto"/>
            </w:tcBorders>
            <w:shd w:val="clear" w:color="auto" w:fill="D9D9D9"/>
            <w:noWrap/>
            <w:vAlign w:val="center"/>
          </w:tcPr>
          <w:p w14:paraId="6CB648B3" w14:textId="77777777" w:rsidR="00B35323" w:rsidRPr="00D72E42" w:rsidRDefault="00B35323" w:rsidP="00C57CCA">
            <w:pPr>
              <w:keepNext/>
              <w:spacing w:after="0"/>
              <w:jc w:val="center"/>
              <w:rPr>
                <w:rFonts w:ascii="Calibri" w:hAnsi="Calibri" w:cs="Calibri"/>
                <w:b/>
                <w:sz w:val="22"/>
                <w:szCs w:val="22"/>
              </w:rPr>
            </w:pPr>
            <w:r w:rsidRPr="00D72E42">
              <w:rPr>
                <w:rFonts w:ascii="Calibri" w:hAnsi="Calibri" w:cs="Calibri"/>
                <w:b/>
                <w:sz w:val="22"/>
                <w:szCs w:val="22"/>
              </w:rPr>
              <w:t>72</w:t>
            </w:r>
          </w:p>
        </w:tc>
        <w:tc>
          <w:tcPr>
            <w:tcW w:w="505" w:type="pct"/>
            <w:tcBorders>
              <w:left w:val="single" w:sz="12" w:space="0" w:color="auto"/>
            </w:tcBorders>
            <w:shd w:val="clear" w:color="auto" w:fill="D9D9D9"/>
            <w:noWrap/>
            <w:vAlign w:val="center"/>
          </w:tcPr>
          <w:p w14:paraId="280FF40A"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46.5</w:t>
            </w:r>
          </w:p>
        </w:tc>
        <w:tc>
          <w:tcPr>
            <w:tcW w:w="595" w:type="pct"/>
            <w:tcBorders>
              <w:right w:val="single" w:sz="6" w:space="0" w:color="auto"/>
            </w:tcBorders>
            <w:shd w:val="clear" w:color="auto" w:fill="D9D9D9"/>
            <w:noWrap/>
            <w:vAlign w:val="center"/>
          </w:tcPr>
          <w:p w14:paraId="0711E499"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8,700</w:t>
            </w:r>
          </w:p>
        </w:tc>
        <w:tc>
          <w:tcPr>
            <w:tcW w:w="467" w:type="pct"/>
            <w:tcBorders>
              <w:left w:val="single" w:sz="6" w:space="0" w:color="auto"/>
            </w:tcBorders>
            <w:shd w:val="clear" w:color="auto" w:fill="D9D9D9"/>
            <w:noWrap/>
            <w:vAlign w:val="center"/>
          </w:tcPr>
          <w:p w14:paraId="547B8790"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64.5</w:t>
            </w:r>
          </w:p>
        </w:tc>
        <w:tc>
          <w:tcPr>
            <w:tcW w:w="637" w:type="pct"/>
            <w:tcBorders>
              <w:right w:val="single" w:sz="12" w:space="0" w:color="auto"/>
            </w:tcBorders>
            <w:shd w:val="clear" w:color="auto" w:fill="D9D9D9"/>
            <w:noWrap/>
            <w:vAlign w:val="center"/>
          </w:tcPr>
          <w:p w14:paraId="220C922E"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12,067</w:t>
            </w:r>
          </w:p>
        </w:tc>
        <w:tc>
          <w:tcPr>
            <w:tcW w:w="505" w:type="pct"/>
            <w:tcBorders>
              <w:left w:val="single" w:sz="12" w:space="0" w:color="auto"/>
            </w:tcBorders>
            <w:shd w:val="clear" w:color="auto" w:fill="D9D9D9"/>
            <w:noWrap/>
            <w:vAlign w:val="center"/>
          </w:tcPr>
          <w:p w14:paraId="5750B3A5"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48.6</w:t>
            </w:r>
          </w:p>
        </w:tc>
        <w:tc>
          <w:tcPr>
            <w:tcW w:w="595" w:type="pct"/>
            <w:tcBorders>
              <w:right w:val="single" w:sz="4" w:space="0" w:color="auto"/>
            </w:tcBorders>
            <w:shd w:val="clear" w:color="auto" w:fill="D9D9D9"/>
            <w:noWrap/>
            <w:vAlign w:val="center"/>
          </w:tcPr>
          <w:p w14:paraId="4E089EFA"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9,016</w:t>
            </w:r>
          </w:p>
        </w:tc>
        <w:tc>
          <w:tcPr>
            <w:tcW w:w="467" w:type="pct"/>
            <w:tcBorders>
              <w:left w:val="single" w:sz="4" w:space="0" w:color="auto"/>
            </w:tcBorders>
            <w:shd w:val="clear" w:color="auto" w:fill="D9D9D9"/>
            <w:noWrap/>
            <w:vAlign w:val="center"/>
          </w:tcPr>
          <w:p w14:paraId="3BC7B516"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70.6</w:t>
            </w:r>
          </w:p>
        </w:tc>
        <w:tc>
          <w:tcPr>
            <w:tcW w:w="637" w:type="pct"/>
            <w:tcBorders>
              <w:right w:val="single" w:sz="12" w:space="0" w:color="auto"/>
            </w:tcBorders>
            <w:shd w:val="clear" w:color="auto" w:fill="D9D9D9"/>
            <w:noWrap/>
            <w:vAlign w:val="center"/>
          </w:tcPr>
          <w:p w14:paraId="777AE5C7"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13,105</w:t>
            </w:r>
          </w:p>
        </w:tc>
      </w:tr>
      <w:tr w:rsidR="00B35323" w:rsidRPr="00D72E42" w14:paraId="00A968C9" w14:textId="77777777" w:rsidTr="00D24EEA">
        <w:trPr>
          <w:trHeight w:val="255"/>
        </w:trPr>
        <w:tc>
          <w:tcPr>
            <w:tcW w:w="592" w:type="pct"/>
            <w:tcBorders>
              <w:left w:val="single" w:sz="12" w:space="0" w:color="auto"/>
              <w:right w:val="single" w:sz="12" w:space="0" w:color="auto"/>
            </w:tcBorders>
            <w:shd w:val="clear" w:color="auto" w:fill="auto"/>
            <w:noWrap/>
            <w:vAlign w:val="center"/>
          </w:tcPr>
          <w:p w14:paraId="3BD040A5" w14:textId="77777777" w:rsidR="00B35323" w:rsidRPr="00D72E42" w:rsidRDefault="00B35323" w:rsidP="00C57CCA">
            <w:pPr>
              <w:keepNext/>
              <w:spacing w:after="0"/>
              <w:jc w:val="center"/>
              <w:rPr>
                <w:rFonts w:ascii="Calibri" w:hAnsi="Calibri" w:cs="Calibri"/>
                <w:b/>
                <w:sz w:val="22"/>
                <w:szCs w:val="22"/>
              </w:rPr>
            </w:pPr>
            <w:r w:rsidRPr="00D72E42">
              <w:rPr>
                <w:rFonts w:ascii="Calibri" w:hAnsi="Calibri" w:cs="Calibri"/>
                <w:b/>
                <w:sz w:val="22"/>
                <w:szCs w:val="22"/>
              </w:rPr>
              <w:t>73</w:t>
            </w:r>
          </w:p>
        </w:tc>
        <w:tc>
          <w:tcPr>
            <w:tcW w:w="505" w:type="pct"/>
            <w:tcBorders>
              <w:left w:val="single" w:sz="12" w:space="0" w:color="auto"/>
            </w:tcBorders>
            <w:shd w:val="clear" w:color="auto" w:fill="auto"/>
            <w:noWrap/>
            <w:vAlign w:val="center"/>
          </w:tcPr>
          <w:p w14:paraId="3F4CC2EC"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47.2</w:t>
            </w:r>
          </w:p>
        </w:tc>
        <w:tc>
          <w:tcPr>
            <w:tcW w:w="595" w:type="pct"/>
            <w:tcBorders>
              <w:right w:val="single" w:sz="6" w:space="0" w:color="auto"/>
            </w:tcBorders>
            <w:shd w:val="clear" w:color="auto" w:fill="auto"/>
            <w:noWrap/>
            <w:vAlign w:val="center"/>
          </w:tcPr>
          <w:p w14:paraId="7EDEAE6C"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8,706</w:t>
            </w:r>
          </w:p>
        </w:tc>
        <w:tc>
          <w:tcPr>
            <w:tcW w:w="467" w:type="pct"/>
            <w:tcBorders>
              <w:left w:val="single" w:sz="6" w:space="0" w:color="auto"/>
            </w:tcBorders>
            <w:shd w:val="clear" w:color="auto" w:fill="auto"/>
            <w:noWrap/>
            <w:vAlign w:val="center"/>
          </w:tcPr>
          <w:p w14:paraId="3FD66B82"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65.2</w:t>
            </w:r>
          </w:p>
        </w:tc>
        <w:tc>
          <w:tcPr>
            <w:tcW w:w="637" w:type="pct"/>
            <w:tcBorders>
              <w:right w:val="single" w:sz="12" w:space="0" w:color="auto"/>
            </w:tcBorders>
            <w:shd w:val="clear" w:color="auto" w:fill="auto"/>
            <w:noWrap/>
            <w:vAlign w:val="center"/>
          </w:tcPr>
          <w:p w14:paraId="1FE720E3"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12,024</w:t>
            </w:r>
          </w:p>
        </w:tc>
        <w:tc>
          <w:tcPr>
            <w:tcW w:w="505" w:type="pct"/>
            <w:tcBorders>
              <w:left w:val="single" w:sz="12" w:space="0" w:color="auto"/>
            </w:tcBorders>
            <w:shd w:val="clear" w:color="auto" w:fill="auto"/>
            <w:noWrap/>
            <w:vAlign w:val="center"/>
          </w:tcPr>
          <w:p w14:paraId="00E562F6"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49.3</w:t>
            </w:r>
          </w:p>
        </w:tc>
        <w:tc>
          <w:tcPr>
            <w:tcW w:w="595" w:type="pct"/>
            <w:tcBorders>
              <w:right w:val="single" w:sz="4" w:space="0" w:color="auto"/>
            </w:tcBorders>
            <w:shd w:val="clear" w:color="auto" w:fill="auto"/>
            <w:noWrap/>
            <w:vAlign w:val="center"/>
          </w:tcPr>
          <w:p w14:paraId="7B121735"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9,014</w:t>
            </w:r>
          </w:p>
        </w:tc>
        <w:tc>
          <w:tcPr>
            <w:tcW w:w="467" w:type="pct"/>
            <w:tcBorders>
              <w:left w:val="single" w:sz="4" w:space="0" w:color="auto"/>
            </w:tcBorders>
            <w:shd w:val="clear" w:color="auto" w:fill="auto"/>
            <w:noWrap/>
            <w:vAlign w:val="center"/>
          </w:tcPr>
          <w:p w14:paraId="00115408"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71.3</w:t>
            </w:r>
          </w:p>
        </w:tc>
        <w:tc>
          <w:tcPr>
            <w:tcW w:w="637" w:type="pct"/>
            <w:tcBorders>
              <w:right w:val="single" w:sz="12" w:space="0" w:color="auto"/>
            </w:tcBorders>
            <w:shd w:val="clear" w:color="auto" w:fill="auto"/>
            <w:noWrap/>
            <w:vAlign w:val="center"/>
          </w:tcPr>
          <w:p w14:paraId="33D154A7"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13,043</w:t>
            </w:r>
          </w:p>
        </w:tc>
      </w:tr>
      <w:tr w:rsidR="00B35323" w:rsidRPr="00D72E42" w14:paraId="2CF31CE0" w14:textId="77777777" w:rsidTr="00D24EEA">
        <w:trPr>
          <w:trHeight w:val="255"/>
        </w:trPr>
        <w:tc>
          <w:tcPr>
            <w:tcW w:w="592" w:type="pct"/>
            <w:tcBorders>
              <w:left w:val="single" w:sz="12" w:space="0" w:color="auto"/>
              <w:right w:val="single" w:sz="12" w:space="0" w:color="auto"/>
            </w:tcBorders>
            <w:shd w:val="clear" w:color="auto" w:fill="D9D9D9"/>
            <w:noWrap/>
            <w:vAlign w:val="center"/>
          </w:tcPr>
          <w:p w14:paraId="7E258729" w14:textId="77777777" w:rsidR="00B35323" w:rsidRPr="00D72E42" w:rsidRDefault="00B35323" w:rsidP="00C57CCA">
            <w:pPr>
              <w:keepNext/>
              <w:spacing w:after="0"/>
              <w:jc w:val="center"/>
              <w:rPr>
                <w:rFonts w:ascii="Calibri" w:hAnsi="Calibri" w:cs="Calibri"/>
                <w:b/>
                <w:sz w:val="22"/>
                <w:szCs w:val="22"/>
              </w:rPr>
            </w:pPr>
            <w:r w:rsidRPr="00D72E42">
              <w:rPr>
                <w:rFonts w:ascii="Calibri" w:hAnsi="Calibri" w:cs="Calibri"/>
                <w:b/>
                <w:sz w:val="22"/>
                <w:szCs w:val="22"/>
              </w:rPr>
              <w:t>74</w:t>
            </w:r>
          </w:p>
        </w:tc>
        <w:tc>
          <w:tcPr>
            <w:tcW w:w="505" w:type="pct"/>
            <w:tcBorders>
              <w:left w:val="single" w:sz="12" w:space="0" w:color="auto"/>
            </w:tcBorders>
            <w:shd w:val="clear" w:color="auto" w:fill="D9D9D9"/>
            <w:noWrap/>
            <w:vAlign w:val="center"/>
          </w:tcPr>
          <w:p w14:paraId="00BF2D2E"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47.9</w:t>
            </w:r>
          </w:p>
        </w:tc>
        <w:tc>
          <w:tcPr>
            <w:tcW w:w="595" w:type="pct"/>
            <w:tcBorders>
              <w:right w:val="single" w:sz="6" w:space="0" w:color="auto"/>
            </w:tcBorders>
            <w:shd w:val="clear" w:color="auto" w:fill="D9D9D9"/>
            <w:noWrap/>
            <w:vAlign w:val="center"/>
          </w:tcPr>
          <w:p w14:paraId="4134F156"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8,712</w:t>
            </w:r>
          </w:p>
        </w:tc>
        <w:tc>
          <w:tcPr>
            <w:tcW w:w="467" w:type="pct"/>
            <w:tcBorders>
              <w:left w:val="single" w:sz="6" w:space="0" w:color="auto"/>
            </w:tcBorders>
            <w:shd w:val="clear" w:color="auto" w:fill="D9D9D9"/>
            <w:noWrap/>
            <w:vAlign w:val="center"/>
          </w:tcPr>
          <w:p w14:paraId="271B4FDB"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65.9</w:t>
            </w:r>
          </w:p>
        </w:tc>
        <w:tc>
          <w:tcPr>
            <w:tcW w:w="637" w:type="pct"/>
            <w:tcBorders>
              <w:right w:val="single" w:sz="12" w:space="0" w:color="auto"/>
            </w:tcBorders>
            <w:shd w:val="clear" w:color="auto" w:fill="D9D9D9"/>
            <w:noWrap/>
            <w:vAlign w:val="center"/>
          </w:tcPr>
          <w:p w14:paraId="5DD33ACE"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11,982</w:t>
            </w:r>
          </w:p>
        </w:tc>
        <w:tc>
          <w:tcPr>
            <w:tcW w:w="505" w:type="pct"/>
            <w:tcBorders>
              <w:left w:val="single" w:sz="12" w:space="0" w:color="auto"/>
            </w:tcBorders>
            <w:shd w:val="clear" w:color="auto" w:fill="D9D9D9"/>
            <w:noWrap/>
            <w:vAlign w:val="center"/>
          </w:tcPr>
          <w:p w14:paraId="0B83DE29"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50.0</w:t>
            </w:r>
          </w:p>
        </w:tc>
        <w:tc>
          <w:tcPr>
            <w:tcW w:w="595" w:type="pct"/>
            <w:tcBorders>
              <w:right w:val="single" w:sz="4" w:space="0" w:color="auto"/>
            </w:tcBorders>
            <w:shd w:val="clear" w:color="auto" w:fill="D9D9D9"/>
            <w:noWrap/>
            <w:vAlign w:val="center"/>
          </w:tcPr>
          <w:p w14:paraId="5CEE7EE5"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9,011</w:t>
            </w:r>
          </w:p>
        </w:tc>
        <w:tc>
          <w:tcPr>
            <w:tcW w:w="467" w:type="pct"/>
            <w:tcBorders>
              <w:left w:val="single" w:sz="4" w:space="0" w:color="auto"/>
            </w:tcBorders>
            <w:shd w:val="clear" w:color="auto" w:fill="D9D9D9"/>
            <w:noWrap/>
            <w:vAlign w:val="center"/>
          </w:tcPr>
          <w:p w14:paraId="4486F347"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72.0</w:t>
            </w:r>
          </w:p>
        </w:tc>
        <w:tc>
          <w:tcPr>
            <w:tcW w:w="637" w:type="pct"/>
            <w:tcBorders>
              <w:right w:val="single" w:sz="12" w:space="0" w:color="auto"/>
            </w:tcBorders>
            <w:shd w:val="clear" w:color="auto" w:fill="D9D9D9"/>
            <w:noWrap/>
            <w:vAlign w:val="center"/>
          </w:tcPr>
          <w:p w14:paraId="082FCDB4"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12,983</w:t>
            </w:r>
          </w:p>
        </w:tc>
      </w:tr>
      <w:tr w:rsidR="00B35323" w:rsidRPr="00D72E42" w14:paraId="68C5A071" w14:textId="77777777" w:rsidTr="00D24EEA">
        <w:trPr>
          <w:trHeight w:val="255"/>
        </w:trPr>
        <w:tc>
          <w:tcPr>
            <w:tcW w:w="592" w:type="pct"/>
            <w:tcBorders>
              <w:left w:val="single" w:sz="12" w:space="0" w:color="auto"/>
              <w:right w:val="single" w:sz="12" w:space="0" w:color="auto"/>
            </w:tcBorders>
            <w:shd w:val="clear" w:color="auto" w:fill="auto"/>
            <w:noWrap/>
            <w:vAlign w:val="center"/>
          </w:tcPr>
          <w:p w14:paraId="05A796D8" w14:textId="77777777" w:rsidR="00B35323" w:rsidRPr="00D72E42" w:rsidRDefault="00B35323" w:rsidP="00C57CCA">
            <w:pPr>
              <w:keepNext/>
              <w:spacing w:after="0"/>
              <w:jc w:val="center"/>
              <w:rPr>
                <w:rFonts w:ascii="Calibri" w:hAnsi="Calibri" w:cs="Calibri"/>
                <w:b/>
                <w:sz w:val="22"/>
                <w:szCs w:val="22"/>
              </w:rPr>
            </w:pPr>
            <w:r w:rsidRPr="00D72E42">
              <w:rPr>
                <w:rFonts w:ascii="Calibri" w:hAnsi="Calibri" w:cs="Calibri"/>
                <w:b/>
                <w:sz w:val="22"/>
                <w:szCs w:val="22"/>
              </w:rPr>
              <w:t>75</w:t>
            </w:r>
          </w:p>
        </w:tc>
        <w:tc>
          <w:tcPr>
            <w:tcW w:w="505" w:type="pct"/>
            <w:tcBorders>
              <w:left w:val="single" w:sz="12" w:space="0" w:color="auto"/>
            </w:tcBorders>
            <w:shd w:val="clear" w:color="auto" w:fill="auto"/>
            <w:noWrap/>
            <w:vAlign w:val="center"/>
          </w:tcPr>
          <w:p w14:paraId="09528B4D"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48.6</w:t>
            </w:r>
          </w:p>
        </w:tc>
        <w:tc>
          <w:tcPr>
            <w:tcW w:w="595" w:type="pct"/>
            <w:tcBorders>
              <w:right w:val="single" w:sz="6" w:space="0" w:color="auto"/>
            </w:tcBorders>
            <w:shd w:val="clear" w:color="auto" w:fill="auto"/>
            <w:noWrap/>
            <w:vAlign w:val="center"/>
          </w:tcPr>
          <w:p w14:paraId="3EB6D09B"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8,717</w:t>
            </w:r>
          </w:p>
        </w:tc>
        <w:tc>
          <w:tcPr>
            <w:tcW w:w="467" w:type="pct"/>
            <w:tcBorders>
              <w:left w:val="single" w:sz="6" w:space="0" w:color="auto"/>
            </w:tcBorders>
            <w:shd w:val="clear" w:color="auto" w:fill="auto"/>
            <w:noWrap/>
            <w:vAlign w:val="center"/>
          </w:tcPr>
          <w:p w14:paraId="066D96AA"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68.0</w:t>
            </w:r>
          </w:p>
        </w:tc>
        <w:tc>
          <w:tcPr>
            <w:tcW w:w="637" w:type="pct"/>
            <w:tcBorders>
              <w:right w:val="single" w:sz="12" w:space="0" w:color="auto"/>
            </w:tcBorders>
            <w:shd w:val="clear" w:color="auto" w:fill="auto"/>
            <w:noWrap/>
            <w:vAlign w:val="center"/>
          </w:tcPr>
          <w:p w14:paraId="3539AEC2"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12,179</w:t>
            </w:r>
          </w:p>
        </w:tc>
        <w:tc>
          <w:tcPr>
            <w:tcW w:w="505" w:type="pct"/>
            <w:tcBorders>
              <w:left w:val="single" w:sz="12" w:space="0" w:color="auto"/>
            </w:tcBorders>
            <w:shd w:val="clear" w:color="auto" w:fill="auto"/>
            <w:noWrap/>
            <w:vAlign w:val="center"/>
          </w:tcPr>
          <w:p w14:paraId="00F20865"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50.7</w:t>
            </w:r>
          </w:p>
        </w:tc>
        <w:tc>
          <w:tcPr>
            <w:tcW w:w="595" w:type="pct"/>
            <w:tcBorders>
              <w:right w:val="single" w:sz="4" w:space="0" w:color="auto"/>
            </w:tcBorders>
            <w:shd w:val="clear" w:color="auto" w:fill="auto"/>
            <w:noWrap/>
            <w:vAlign w:val="center"/>
          </w:tcPr>
          <w:p w14:paraId="6038BBD8"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9,008</w:t>
            </w:r>
          </w:p>
        </w:tc>
        <w:tc>
          <w:tcPr>
            <w:tcW w:w="467" w:type="pct"/>
            <w:tcBorders>
              <w:left w:val="single" w:sz="4" w:space="0" w:color="auto"/>
            </w:tcBorders>
            <w:shd w:val="clear" w:color="auto" w:fill="auto"/>
            <w:noWrap/>
            <w:vAlign w:val="center"/>
          </w:tcPr>
          <w:p w14:paraId="7B8B2D4D"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76.2</w:t>
            </w:r>
          </w:p>
        </w:tc>
        <w:tc>
          <w:tcPr>
            <w:tcW w:w="637" w:type="pct"/>
            <w:tcBorders>
              <w:right w:val="single" w:sz="12" w:space="0" w:color="auto"/>
            </w:tcBorders>
            <w:shd w:val="clear" w:color="auto" w:fill="auto"/>
            <w:noWrap/>
            <w:vAlign w:val="center"/>
          </w:tcPr>
          <w:p w14:paraId="2555D47E"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13,542</w:t>
            </w:r>
          </w:p>
        </w:tc>
      </w:tr>
      <w:tr w:rsidR="00B35323" w:rsidRPr="00D72E42" w14:paraId="61E6BE55" w14:textId="77777777" w:rsidTr="00D24EEA">
        <w:trPr>
          <w:trHeight w:val="255"/>
        </w:trPr>
        <w:tc>
          <w:tcPr>
            <w:tcW w:w="592" w:type="pct"/>
            <w:tcBorders>
              <w:left w:val="single" w:sz="12" w:space="0" w:color="auto"/>
              <w:right w:val="single" w:sz="12" w:space="0" w:color="auto"/>
            </w:tcBorders>
            <w:shd w:val="clear" w:color="auto" w:fill="D9D9D9"/>
            <w:noWrap/>
            <w:vAlign w:val="center"/>
          </w:tcPr>
          <w:p w14:paraId="00A8F183" w14:textId="77777777" w:rsidR="00B35323" w:rsidRPr="00D72E42" w:rsidRDefault="00B35323" w:rsidP="00C57CCA">
            <w:pPr>
              <w:keepNext/>
              <w:spacing w:after="0"/>
              <w:jc w:val="center"/>
              <w:rPr>
                <w:rFonts w:ascii="Calibri" w:hAnsi="Calibri" w:cs="Calibri"/>
                <w:b/>
                <w:sz w:val="22"/>
                <w:szCs w:val="22"/>
              </w:rPr>
            </w:pPr>
            <w:r w:rsidRPr="00D72E42">
              <w:rPr>
                <w:rFonts w:ascii="Calibri" w:hAnsi="Calibri" w:cs="Calibri"/>
                <w:b/>
                <w:sz w:val="22"/>
                <w:szCs w:val="22"/>
              </w:rPr>
              <w:t>76</w:t>
            </w:r>
          </w:p>
        </w:tc>
        <w:tc>
          <w:tcPr>
            <w:tcW w:w="505" w:type="pct"/>
            <w:tcBorders>
              <w:left w:val="single" w:sz="12" w:space="0" w:color="auto"/>
            </w:tcBorders>
            <w:shd w:val="clear" w:color="auto" w:fill="D9D9D9"/>
            <w:noWrap/>
            <w:vAlign w:val="center"/>
          </w:tcPr>
          <w:p w14:paraId="6C45D5A0"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49.1</w:t>
            </w:r>
          </w:p>
        </w:tc>
        <w:tc>
          <w:tcPr>
            <w:tcW w:w="595" w:type="pct"/>
            <w:tcBorders>
              <w:right w:val="single" w:sz="6" w:space="0" w:color="auto"/>
            </w:tcBorders>
            <w:shd w:val="clear" w:color="auto" w:fill="D9D9D9"/>
            <w:noWrap/>
            <w:vAlign w:val="center"/>
          </w:tcPr>
          <w:p w14:paraId="4E214D51"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8,673</w:t>
            </w:r>
          </w:p>
        </w:tc>
        <w:tc>
          <w:tcPr>
            <w:tcW w:w="467" w:type="pct"/>
            <w:tcBorders>
              <w:left w:val="single" w:sz="6" w:space="0" w:color="auto"/>
            </w:tcBorders>
            <w:shd w:val="clear" w:color="auto" w:fill="D9D9D9"/>
            <w:noWrap/>
            <w:vAlign w:val="center"/>
          </w:tcPr>
          <w:p w14:paraId="6E9FFAE8"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69.2</w:t>
            </w:r>
          </w:p>
        </w:tc>
        <w:tc>
          <w:tcPr>
            <w:tcW w:w="637" w:type="pct"/>
            <w:tcBorders>
              <w:right w:val="single" w:sz="12" w:space="0" w:color="auto"/>
            </w:tcBorders>
            <w:shd w:val="clear" w:color="auto" w:fill="D9D9D9"/>
            <w:noWrap/>
            <w:vAlign w:val="center"/>
          </w:tcPr>
          <w:p w14:paraId="0A69985C"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12,226</w:t>
            </w:r>
          </w:p>
        </w:tc>
        <w:tc>
          <w:tcPr>
            <w:tcW w:w="505" w:type="pct"/>
            <w:tcBorders>
              <w:left w:val="single" w:sz="12" w:space="0" w:color="auto"/>
            </w:tcBorders>
            <w:shd w:val="clear" w:color="auto" w:fill="D9D9D9"/>
            <w:noWrap/>
            <w:vAlign w:val="center"/>
          </w:tcPr>
          <w:p w14:paraId="1006C17D"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51.3</w:t>
            </w:r>
          </w:p>
        </w:tc>
        <w:tc>
          <w:tcPr>
            <w:tcW w:w="595" w:type="pct"/>
            <w:tcBorders>
              <w:right w:val="single" w:sz="4" w:space="0" w:color="auto"/>
            </w:tcBorders>
            <w:shd w:val="clear" w:color="auto" w:fill="D9D9D9"/>
            <w:noWrap/>
            <w:vAlign w:val="center"/>
          </w:tcPr>
          <w:p w14:paraId="6E39977F"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8,984</w:t>
            </w:r>
          </w:p>
        </w:tc>
        <w:tc>
          <w:tcPr>
            <w:tcW w:w="467" w:type="pct"/>
            <w:tcBorders>
              <w:left w:val="single" w:sz="4" w:space="0" w:color="auto"/>
            </w:tcBorders>
            <w:shd w:val="clear" w:color="auto" w:fill="D9D9D9"/>
            <w:noWrap/>
            <w:vAlign w:val="center"/>
          </w:tcPr>
          <w:p w14:paraId="3275E118"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77.8</w:t>
            </w:r>
          </w:p>
        </w:tc>
        <w:tc>
          <w:tcPr>
            <w:tcW w:w="637" w:type="pct"/>
            <w:tcBorders>
              <w:right w:val="single" w:sz="12" w:space="0" w:color="auto"/>
            </w:tcBorders>
            <w:shd w:val="clear" w:color="auto" w:fill="D9D9D9"/>
            <w:noWrap/>
            <w:vAlign w:val="center"/>
          </w:tcPr>
          <w:p w14:paraId="6F49163B"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13,638</w:t>
            </w:r>
          </w:p>
        </w:tc>
      </w:tr>
      <w:tr w:rsidR="00B35323" w:rsidRPr="00D72E42" w14:paraId="75A0DCA0" w14:textId="77777777" w:rsidTr="00D24EEA">
        <w:trPr>
          <w:trHeight w:val="255"/>
        </w:trPr>
        <w:tc>
          <w:tcPr>
            <w:tcW w:w="592" w:type="pct"/>
            <w:tcBorders>
              <w:left w:val="single" w:sz="12" w:space="0" w:color="auto"/>
              <w:right w:val="single" w:sz="12" w:space="0" w:color="auto"/>
            </w:tcBorders>
            <w:shd w:val="clear" w:color="auto" w:fill="auto"/>
            <w:noWrap/>
            <w:vAlign w:val="center"/>
          </w:tcPr>
          <w:p w14:paraId="6C20A81B" w14:textId="77777777" w:rsidR="00B35323" w:rsidRPr="00D72E42" w:rsidRDefault="00B35323" w:rsidP="00C57CCA">
            <w:pPr>
              <w:keepNext/>
              <w:spacing w:after="0"/>
              <w:jc w:val="center"/>
              <w:rPr>
                <w:rFonts w:ascii="Calibri" w:hAnsi="Calibri" w:cs="Calibri"/>
                <w:b/>
                <w:sz w:val="22"/>
                <w:szCs w:val="22"/>
              </w:rPr>
            </w:pPr>
            <w:r w:rsidRPr="00D72E42">
              <w:rPr>
                <w:rFonts w:ascii="Calibri" w:hAnsi="Calibri" w:cs="Calibri"/>
                <w:b/>
                <w:sz w:val="22"/>
                <w:szCs w:val="22"/>
              </w:rPr>
              <w:t>77</w:t>
            </w:r>
          </w:p>
        </w:tc>
        <w:tc>
          <w:tcPr>
            <w:tcW w:w="505" w:type="pct"/>
            <w:tcBorders>
              <w:left w:val="single" w:sz="12" w:space="0" w:color="auto"/>
            </w:tcBorders>
            <w:shd w:val="clear" w:color="auto" w:fill="auto"/>
            <w:noWrap/>
            <w:vAlign w:val="center"/>
          </w:tcPr>
          <w:p w14:paraId="3BDDFCDC"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49.5</w:t>
            </w:r>
          </w:p>
        </w:tc>
        <w:tc>
          <w:tcPr>
            <w:tcW w:w="595" w:type="pct"/>
            <w:tcBorders>
              <w:right w:val="single" w:sz="6" w:space="0" w:color="auto"/>
            </w:tcBorders>
            <w:shd w:val="clear" w:color="auto" w:fill="auto"/>
            <w:noWrap/>
            <w:vAlign w:val="center"/>
          </w:tcPr>
          <w:p w14:paraId="4E3A50DF"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8,629</w:t>
            </w:r>
          </w:p>
        </w:tc>
        <w:tc>
          <w:tcPr>
            <w:tcW w:w="467" w:type="pct"/>
            <w:tcBorders>
              <w:left w:val="single" w:sz="6" w:space="0" w:color="auto"/>
            </w:tcBorders>
            <w:shd w:val="clear" w:color="auto" w:fill="auto"/>
            <w:noWrap/>
            <w:vAlign w:val="center"/>
          </w:tcPr>
          <w:p w14:paraId="2E3D69C2"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70.4</w:t>
            </w:r>
          </w:p>
        </w:tc>
        <w:tc>
          <w:tcPr>
            <w:tcW w:w="637" w:type="pct"/>
            <w:tcBorders>
              <w:right w:val="single" w:sz="12" w:space="0" w:color="auto"/>
            </w:tcBorders>
            <w:shd w:val="clear" w:color="auto" w:fill="auto"/>
            <w:noWrap/>
            <w:vAlign w:val="center"/>
          </w:tcPr>
          <w:p w14:paraId="050EFCCA"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12,270</w:t>
            </w:r>
          </w:p>
        </w:tc>
        <w:tc>
          <w:tcPr>
            <w:tcW w:w="505" w:type="pct"/>
            <w:tcBorders>
              <w:left w:val="single" w:sz="12" w:space="0" w:color="auto"/>
            </w:tcBorders>
            <w:shd w:val="clear" w:color="auto" w:fill="auto"/>
            <w:noWrap/>
            <w:vAlign w:val="center"/>
          </w:tcPr>
          <w:p w14:paraId="2B048589"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51.8</w:t>
            </w:r>
          </w:p>
        </w:tc>
        <w:tc>
          <w:tcPr>
            <w:tcW w:w="595" w:type="pct"/>
            <w:tcBorders>
              <w:right w:val="single" w:sz="4" w:space="0" w:color="auto"/>
            </w:tcBorders>
            <w:shd w:val="clear" w:color="auto" w:fill="auto"/>
            <w:noWrap/>
            <w:vAlign w:val="center"/>
          </w:tcPr>
          <w:p w14:paraId="67839C6D"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8,960</w:t>
            </w:r>
          </w:p>
        </w:tc>
        <w:tc>
          <w:tcPr>
            <w:tcW w:w="467" w:type="pct"/>
            <w:tcBorders>
              <w:left w:val="single" w:sz="4" w:space="0" w:color="auto"/>
            </w:tcBorders>
            <w:shd w:val="clear" w:color="auto" w:fill="auto"/>
            <w:noWrap/>
            <w:vAlign w:val="center"/>
          </w:tcPr>
          <w:p w14:paraId="3F1502A0"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79.4</w:t>
            </w:r>
          </w:p>
        </w:tc>
        <w:tc>
          <w:tcPr>
            <w:tcW w:w="637" w:type="pct"/>
            <w:tcBorders>
              <w:right w:val="single" w:sz="12" w:space="0" w:color="auto"/>
            </w:tcBorders>
            <w:shd w:val="clear" w:color="auto" w:fill="auto"/>
            <w:noWrap/>
            <w:vAlign w:val="center"/>
          </w:tcPr>
          <w:p w14:paraId="241285B9"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13,731</w:t>
            </w:r>
          </w:p>
        </w:tc>
      </w:tr>
      <w:tr w:rsidR="00B35323" w:rsidRPr="00D72E42" w14:paraId="4206023A" w14:textId="77777777" w:rsidTr="00D24EEA">
        <w:trPr>
          <w:trHeight w:val="255"/>
        </w:trPr>
        <w:tc>
          <w:tcPr>
            <w:tcW w:w="592" w:type="pct"/>
            <w:tcBorders>
              <w:left w:val="single" w:sz="12" w:space="0" w:color="auto"/>
              <w:right w:val="single" w:sz="12" w:space="0" w:color="auto"/>
            </w:tcBorders>
            <w:shd w:val="clear" w:color="auto" w:fill="D9D9D9"/>
            <w:noWrap/>
            <w:vAlign w:val="center"/>
          </w:tcPr>
          <w:p w14:paraId="373CDED6" w14:textId="77777777" w:rsidR="00B35323" w:rsidRPr="00D72E42" w:rsidRDefault="00B35323" w:rsidP="00C57CCA">
            <w:pPr>
              <w:keepNext/>
              <w:spacing w:after="0"/>
              <w:jc w:val="center"/>
              <w:rPr>
                <w:rFonts w:ascii="Calibri" w:hAnsi="Calibri" w:cs="Calibri"/>
                <w:b/>
                <w:sz w:val="22"/>
                <w:szCs w:val="22"/>
              </w:rPr>
            </w:pPr>
            <w:r w:rsidRPr="00D72E42">
              <w:rPr>
                <w:rFonts w:ascii="Calibri" w:hAnsi="Calibri" w:cs="Calibri"/>
                <w:b/>
                <w:sz w:val="22"/>
                <w:szCs w:val="22"/>
              </w:rPr>
              <w:t>78</w:t>
            </w:r>
          </w:p>
        </w:tc>
        <w:tc>
          <w:tcPr>
            <w:tcW w:w="505" w:type="pct"/>
            <w:tcBorders>
              <w:left w:val="single" w:sz="12" w:space="0" w:color="auto"/>
            </w:tcBorders>
            <w:shd w:val="clear" w:color="auto" w:fill="D9D9D9"/>
            <w:noWrap/>
            <w:vAlign w:val="center"/>
          </w:tcPr>
          <w:p w14:paraId="353D8332"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49.9</w:t>
            </w:r>
          </w:p>
        </w:tc>
        <w:tc>
          <w:tcPr>
            <w:tcW w:w="595" w:type="pct"/>
            <w:tcBorders>
              <w:right w:val="single" w:sz="6" w:space="0" w:color="auto"/>
            </w:tcBorders>
            <w:shd w:val="clear" w:color="auto" w:fill="D9D9D9"/>
            <w:noWrap/>
            <w:vAlign w:val="center"/>
          </w:tcPr>
          <w:p w14:paraId="13DEEBA2"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8,587</w:t>
            </w:r>
          </w:p>
        </w:tc>
        <w:tc>
          <w:tcPr>
            <w:tcW w:w="467" w:type="pct"/>
            <w:tcBorders>
              <w:left w:val="single" w:sz="6" w:space="0" w:color="auto"/>
            </w:tcBorders>
            <w:shd w:val="clear" w:color="auto" w:fill="D9D9D9"/>
            <w:noWrap/>
            <w:vAlign w:val="center"/>
          </w:tcPr>
          <w:p w14:paraId="6A0270DA"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71.6</w:t>
            </w:r>
          </w:p>
        </w:tc>
        <w:tc>
          <w:tcPr>
            <w:tcW w:w="637" w:type="pct"/>
            <w:tcBorders>
              <w:right w:val="single" w:sz="12" w:space="0" w:color="auto"/>
            </w:tcBorders>
            <w:shd w:val="clear" w:color="auto" w:fill="D9D9D9"/>
            <w:noWrap/>
            <w:vAlign w:val="center"/>
          </w:tcPr>
          <w:p w14:paraId="7AB05493"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12,314</w:t>
            </w:r>
          </w:p>
        </w:tc>
        <w:tc>
          <w:tcPr>
            <w:tcW w:w="505" w:type="pct"/>
            <w:tcBorders>
              <w:left w:val="single" w:sz="12" w:space="0" w:color="auto"/>
            </w:tcBorders>
            <w:shd w:val="clear" w:color="auto" w:fill="D9D9D9"/>
            <w:noWrap/>
            <w:vAlign w:val="center"/>
          </w:tcPr>
          <w:p w14:paraId="59A9957E"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52.4</w:t>
            </w:r>
          </w:p>
        </w:tc>
        <w:tc>
          <w:tcPr>
            <w:tcW w:w="595" w:type="pct"/>
            <w:tcBorders>
              <w:right w:val="single" w:sz="4" w:space="0" w:color="auto"/>
            </w:tcBorders>
            <w:shd w:val="clear" w:color="auto" w:fill="D9D9D9"/>
            <w:noWrap/>
            <w:vAlign w:val="center"/>
          </w:tcPr>
          <w:p w14:paraId="59D8F9FC"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8,936</w:t>
            </w:r>
          </w:p>
        </w:tc>
        <w:tc>
          <w:tcPr>
            <w:tcW w:w="467" w:type="pct"/>
            <w:tcBorders>
              <w:left w:val="single" w:sz="4" w:space="0" w:color="auto"/>
            </w:tcBorders>
            <w:shd w:val="clear" w:color="auto" w:fill="D9D9D9"/>
            <w:noWrap/>
            <w:vAlign w:val="center"/>
          </w:tcPr>
          <w:p w14:paraId="73FB1202"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81.0</w:t>
            </w:r>
          </w:p>
        </w:tc>
        <w:tc>
          <w:tcPr>
            <w:tcW w:w="637" w:type="pct"/>
            <w:tcBorders>
              <w:right w:val="single" w:sz="12" w:space="0" w:color="auto"/>
            </w:tcBorders>
            <w:shd w:val="clear" w:color="auto" w:fill="D9D9D9"/>
            <w:noWrap/>
            <w:vAlign w:val="center"/>
          </w:tcPr>
          <w:p w14:paraId="01EED24A"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13,821</w:t>
            </w:r>
          </w:p>
        </w:tc>
      </w:tr>
      <w:tr w:rsidR="00B35323" w:rsidRPr="00D72E42" w14:paraId="501782AE" w14:textId="77777777" w:rsidTr="00D24EEA">
        <w:trPr>
          <w:trHeight w:val="255"/>
        </w:trPr>
        <w:tc>
          <w:tcPr>
            <w:tcW w:w="592" w:type="pct"/>
            <w:tcBorders>
              <w:left w:val="single" w:sz="12" w:space="0" w:color="auto"/>
              <w:right w:val="single" w:sz="12" w:space="0" w:color="auto"/>
            </w:tcBorders>
            <w:shd w:val="clear" w:color="auto" w:fill="auto"/>
            <w:noWrap/>
            <w:vAlign w:val="center"/>
          </w:tcPr>
          <w:p w14:paraId="7B903E64" w14:textId="77777777" w:rsidR="00B35323" w:rsidRPr="00D72E42" w:rsidRDefault="00B35323" w:rsidP="00C57CCA">
            <w:pPr>
              <w:keepNext/>
              <w:spacing w:after="0"/>
              <w:jc w:val="center"/>
              <w:rPr>
                <w:rFonts w:ascii="Calibri" w:hAnsi="Calibri" w:cs="Calibri"/>
                <w:b/>
                <w:sz w:val="22"/>
                <w:szCs w:val="22"/>
              </w:rPr>
            </w:pPr>
            <w:r w:rsidRPr="00D72E42">
              <w:rPr>
                <w:rFonts w:ascii="Calibri" w:hAnsi="Calibri" w:cs="Calibri"/>
                <w:b/>
                <w:sz w:val="22"/>
                <w:szCs w:val="22"/>
              </w:rPr>
              <w:t>79</w:t>
            </w:r>
          </w:p>
        </w:tc>
        <w:tc>
          <w:tcPr>
            <w:tcW w:w="505" w:type="pct"/>
            <w:tcBorders>
              <w:left w:val="single" w:sz="12" w:space="0" w:color="auto"/>
            </w:tcBorders>
            <w:shd w:val="clear" w:color="auto" w:fill="auto"/>
            <w:noWrap/>
            <w:vAlign w:val="center"/>
          </w:tcPr>
          <w:p w14:paraId="67B67292"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50.4</w:t>
            </w:r>
          </w:p>
        </w:tc>
        <w:tc>
          <w:tcPr>
            <w:tcW w:w="595" w:type="pct"/>
            <w:tcBorders>
              <w:right w:val="single" w:sz="6" w:space="0" w:color="auto"/>
            </w:tcBorders>
            <w:shd w:val="clear" w:color="auto" w:fill="auto"/>
            <w:noWrap/>
            <w:vAlign w:val="center"/>
          </w:tcPr>
          <w:p w14:paraId="5D5628C6"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8,545</w:t>
            </w:r>
          </w:p>
        </w:tc>
        <w:tc>
          <w:tcPr>
            <w:tcW w:w="467" w:type="pct"/>
            <w:tcBorders>
              <w:left w:val="single" w:sz="6" w:space="0" w:color="auto"/>
            </w:tcBorders>
            <w:shd w:val="clear" w:color="auto" w:fill="auto"/>
            <w:noWrap/>
            <w:vAlign w:val="center"/>
          </w:tcPr>
          <w:p w14:paraId="4D6716AF"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72.8</w:t>
            </w:r>
          </w:p>
        </w:tc>
        <w:tc>
          <w:tcPr>
            <w:tcW w:w="637" w:type="pct"/>
            <w:tcBorders>
              <w:right w:val="single" w:sz="12" w:space="0" w:color="auto"/>
            </w:tcBorders>
            <w:shd w:val="clear" w:color="auto" w:fill="auto"/>
            <w:noWrap/>
            <w:vAlign w:val="center"/>
          </w:tcPr>
          <w:p w14:paraId="06DE20DA"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12,356</w:t>
            </w:r>
          </w:p>
        </w:tc>
        <w:tc>
          <w:tcPr>
            <w:tcW w:w="505" w:type="pct"/>
            <w:tcBorders>
              <w:left w:val="single" w:sz="12" w:space="0" w:color="auto"/>
            </w:tcBorders>
            <w:shd w:val="clear" w:color="auto" w:fill="auto"/>
            <w:noWrap/>
            <w:vAlign w:val="center"/>
          </w:tcPr>
          <w:p w14:paraId="129F068B"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53.0</w:t>
            </w:r>
          </w:p>
        </w:tc>
        <w:tc>
          <w:tcPr>
            <w:tcW w:w="595" w:type="pct"/>
            <w:tcBorders>
              <w:right w:val="single" w:sz="4" w:space="0" w:color="auto"/>
            </w:tcBorders>
            <w:shd w:val="clear" w:color="auto" w:fill="auto"/>
            <w:noWrap/>
            <w:vAlign w:val="center"/>
          </w:tcPr>
          <w:p w14:paraId="79CAB093"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8,913</w:t>
            </w:r>
          </w:p>
        </w:tc>
        <w:tc>
          <w:tcPr>
            <w:tcW w:w="467" w:type="pct"/>
            <w:tcBorders>
              <w:left w:val="single" w:sz="4" w:space="0" w:color="auto"/>
            </w:tcBorders>
            <w:shd w:val="clear" w:color="auto" w:fill="auto"/>
            <w:noWrap/>
            <w:vAlign w:val="center"/>
          </w:tcPr>
          <w:p w14:paraId="6FE4EC70"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82.6</w:t>
            </w:r>
          </w:p>
        </w:tc>
        <w:tc>
          <w:tcPr>
            <w:tcW w:w="637" w:type="pct"/>
            <w:tcBorders>
              <w:right w:val="single" w:sz="12" w:space="0" w:color="auto"/>
            </w:tcBorders>
            <w:shd w:val="clear" w:color="auto" w:fill="auto"/>
            <w:noWrap/>
            <w:vAlign w:val="center"/>
          </w:tcPr>
          <w:p w14:paraId="3C4F7A67"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13,908</w:t>
            </w:r>
          </w:p>
        </w:tc>
      </w:tr>
      <w:tr w:rsidR="00B35323" w:rsidRPr="00D72E42" w14:paraId="4217950B" w14:textId="77777777" w:rsidTr="00D24EEA">
        <w:trPr>
          <w:trHeight w:val="255"/>
        </w:trPr>
        <w:tc>
          <w:tcPr>
            <w:tcW w:w="592" w:type="pct"/>
            <w:tcBorders>
              <w:left w:val="single" w:sz="12" w:space="0" w:color="auto"/>
              <w:right w:val="single" w:sz="12" w:space="0" w:color="auto"/>
            </w:tcBorders>
            <w:shd w:val="clear" w:color="auto" w:fill="D9D9D9"/>
            <w:noWrap/>
            <w:vAlign w:val="center"/>
          </w:tcPr>
          <w:p w14:paraId="30FD2F12" w14:textId="77777777" w:rsidR="00B35323" w:rsidRPr="00D72E42" w:rsidRDefault="00B35323" w:rsidP="00C57CCA">
            <w:pPr>
              <w:keepNext/>
              <w:spacing w:after="0"/>
              <w:jc w:val="center"/>
              <w:rPr>
                <w:rFonts w:ascii="Calibri" w:hAnsi="Calibri" w:cs="Calibri"/>
                <w:b/>
                <w:sz w:val="22"/>
                <w:szCs w:val="22"/>
              </w:rPr>
            </w:pPr>
            <w:r w:rsidRPr="00D72E42">
              <w:rPr>
                <w:rFonts w:ascii="Calibri" w:hAnsi="Calibri" w:cs="Calibri"/>
                <w:b/>
                <w:sz w:val="22"/>
                <w:szCs w:val="22"/>
              </w:rPr>
              <w:t>80</w:t>
            </w:r>
          </w:p>
        </w:tc>
        <w:tc>
          <w:tcPr>
            <w:tcW w:w="505" w:type="pct"/>
            <w:tcBorders>
              <w:left w:val="single" w:sz="12" w:space="0" w:color="auto"/>
            </w:tcBorders>
            <w:shd w:val="clear" w:color="auto" w:fill="D9D9D9"/>
            <w:noWrap/>
            <w:vAlign w:val="center"/>
          </w:tcPr>
          <w:p w14:paraId="7C03818E"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50.8</w:t>
            </w:r>
          </w:p>
        </w:tc>
        <w:tc>
          <w:tcPr>
            <w:tcW w:w="595" w:type="pct"/>
            <w:tcBorders>
              <w:right w:val="single" w:sz="6" w:space="0" w:color="auto"/>
            </w:tcBorders>
            <w:shd w:val="clear" w:color="auto" w:fill="D9D9D9"/>
            <w:noWrap/>
            <w:vAlign w:val="center"/>
          </w:tcPr>
          <w:p w14:paraId="2D8E1162"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8,505</w:t>
            </w:r>
          </w:p>
        </w:tc>
        <w:tc>
          <w:tcPr>
            <w:tcW w:w="467" w:type="pct"/>
            <w:tcBorders>
              <w:left w:val="single" w:sz="6" w:space="0" w:color="auto"/>
            </w:tcBorders>
            <w:shd w:val="clear" w:color="auto" w:fill="D9D9D9"/>
            <w:noWrap/>
            <w:vAlign w:val="center"/>
          </w:tcPr>
          <w:p w14:paraId="3E3DAC8D"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74.0</w:t>
            </w:r>
          </w:p>
        </w:tc>
        <w:tc>
          <w:tcPr>
            <w:tcW w:w="637" w:type="pct"/>
            <w:tcBorders>
              <w:right w:val="single" w:sz="12" w:space="0" w:color="auto"/>
            </w:tcBorders>
            <w:shd w:val="clear" w:color="auto" w:fill="D9D9D9"/>
            <w:noWrap/>
            <w:vAlign w:val="center"/>
          </w:tcPr>
          <w:p w14:paraId="5F116FCB"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12,396</w:t>
            </w:r>
          </w:p>
        </w:tc>
        <w:tc>
          <w:tcPr>
            <w:tcW w:w="505" w:type="pct"/>
            <w:tcBorders>
              <w:left w:val="single" w:sz="12" w:space="0" w:color="auto"/>
            </w:tcBorders>
            <w:shd w:val="clear" w:color="auto" w:fill="D9D9D9"/>
            <w:noWrap/>
            <w:vAlign w:val="center"/>
          </w:tcPr>
          <w:p w14:paraId="3AFA9F08"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53.5</w:t>
            </w:r>
          </w:p>
        </w:tc>
        <w:tc>
          <w:tcPr>
            <w:tcW w:w="595" w:type="pct"/>
            <w:tcBorders>
              <w:right w:val="single" w:sz="4" w:space="0" w:color="auto"/>
            </w:tcBorders>
            <w:shd w:val="clear" w:color="auto" w:fill="D9D9D9"/>
            <w:noWrap/>
            <w:vAlign w:val="center"/>
          </w:tcPr>
          <w:p w14:paraId="3BB3B90B"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8,891</w:t>
            </w:r>
          </w:p>
        </w:tc>
        <w:tc>
          <w:tcPr>
            <w:tcW w:w="467" w:type="pct"/>
            <w:tcBorders>
              <w:left w:val="single" w:sz="4" w:space="0" w:color="auto"/>
            </w:tcBorders>
            <w:shd w:val="clear" w:color="auto" w:fill="D9D9D9"/>
            <w:noWrap/>
            <w:vAlign w:val="center"/>
          </w:tcPr>
          <w:p w14:paraId="78CEAB3E"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84.3</w:t>
            </w:r>
          </w:p>
        </w:tc>
        <w:tc>
          <w:tcPr>
            <w:tcW w:w="637" w:type="pct"/>
            <w:tcBorders>
              <w:right w:val="single" w:sz="12" w:space="0" w:color="auto"/>
            </w:tcBorders>
            <w:shd w:val="clear" w:color="auto" w:fill="D9D9D9"/>
            <w:noWrap/>
            <w:vAlign w:val="center"/>
          </w:tcPr>
          <w:p w14:paraId="2B8C57F8"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13,993</w:t>
            </w:r>
          </w:p>
        </w:tc>
      </w:tr>
      <w:tr w:rsidR="00B35323" w:rsidRPr="00D72E42" w14:paraId="649E730D" w14:textId="77777777" w:rsidTr="00D24EEA">
        <w:trPr>
          <w:trHeight w:val="255"/>
        </w:trPr>
        <w:tc>
          <w:tcPr>
            <w:tcW w:w="592" w:type="pct"/>
            <w:tcBorders>
              <w:left w:val="single" w:sz="12" w:space="0" w:color="auto"/>
              <w:right w:val="single" w:sz="12" w:space="0" w:color="auto"/>
            </w:tcBorders>
            <w:shd w:val="clear" w:color="auto" w:fill="auto"/>
            <w:noWrap/>
            <w:vAlign w:val="center"/>
          </w:tcPr>
          <w:p w14:paraId="1DBD9992" w14:textId="77777777" w:rsidR="00B35323" w:rsidRPr="00D72E42" w:rsidRDefault="00B35323" w:rsidP="00C57CCA">
            <w:pPr>
              <w:keepNext/>
              <w:spacing w:after="0"/>
              <w:jc w:val="center"/>
              <w:rPr>
                <w:rFonts w:ascii="Calibri" w:hAnsi="Calibri" w:cs="Calibri"/>
                <w:b/>
                <w:sz w:val="22"/>
                <w:szCs w:val="22"/>
              </w:rPr>
            </w:pPr>
            <w:r w:rsidRPr="00D72E42">
              <w:rPr>
                <w:rFonts w:ascii="Calibri" w:hAnsi="Calibri" w:cs="Calibri"/>
                <w:b/>
                <w:sz w:val="22"/>
                <w:szCs w:val="22"/>
              </w:rPr>
              <w:t>81</w:t>
            </w:r>
          </w:p>
        </w:tc>
        <w:tc>
          <w:tcPr>
            <w:tcW w:w="505" w:type="pct"/>
            <w:tcBorders>
              <w:left w:val="single" w:sz="12" w:space="0" w:color="auto"/>
            </w:tcBorders>
            <w:shd w:val="clear" w:color="auto" w:fill="auto"/>
            <w:noWrap/>
            <w:vAlign w:val="center"/>
          </w:tcPr>
          <w:p w14:paraId="0DB92FF6"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51.4</w:t>
            </w:r>
          </w:p>
        </w:tc>
        <w:tc>
          <w:tcPr>
            <w:tcW w:w="595" w:type="pct"/>
            <w:tcBorders>
              <w:right w:val="single" w:sz="6" w:space="0" w:color="auto"/>
            </w:tcBorders>
            <w:shd w:val="clear" w:color="auto" w:fill="auto"/>
            <w:noWrap/>
            <w:vAlign w:val="center"/>
          </w:tcPr>
          <w:p w14:paraId="1471B382"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8,493</w:t>
            </w:r>
          </w:p>
        </w:tc>
        <w:tc>
          <w:tcPr>
            <w:tcW w:w="467" w:type="pct"/>
            <w:tcBorders>
              <w:left w:val="single" w:sz="6" w:space="0" w:color="auto"/>
            </w:tcBorders>
            <w:shd w:val="clear" w:color="auto" w:fill="auto"/>
            <w:noWrap/>
            <w:vAlign w:val="center"/>
          </w:tcPr>
          <w:p w14:paraId="69002C1C"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75.4</w:t>
            </w:r>
          </w:p>
        </w:tc>
        <w:tc>
          <w:tcPr>
            <w:tcW w:w="637" w:type="pct"/>
            <w:tcBorders>
              <w:right w:val="single" w:sz="12" w:space="0" w:color="auto"/>
            </w:tcBorders>
            <w:shd w:val="clear" w:color="auto" w:fill="auto"/>
            <w:noWrap/>
            <w:vAlign w:val="center"/>
          </w:tcPr>
          <w:p w14:paraId="46A91C9E"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12,471</w:t>
            </w:r>
          </w:p>
        </w:tc>
        <w:tc>
          <w:tcPr>
            <w:tcW w:w="505" w:type="pct"/>
            <w:tcBorders>
              <w:left w:val="single" w:sz="12" w:space="0" w:color="auto"/>
            </w:tcBorders>
            <w:shd w:val="clear" w:color="auto" w:fill="auto"/>
            <w:noWrap/>
            <w:vAlign w:val="center"/>
          </w:tcPr>
          <w:p w14:paraId="60BBA932"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54.2</w:t>
            </w:r>
          </w:p>
        </w:tc>
        <w:tc>
          <w:tcPr>
            <w:tcW w:w="595" w:type="pct"/>
            <w:tcBorders>
              <w:right w:val="single" w:sz="4" w:space="0" w:color="auto"/>
            </w:tcBorders>
            <w:shd w:val="clear" w:color="auto" w:fill="auto"/>
            <w:noWrap/>
            <w:vAlign w:val="center"/>
          </w:tcPr>
          <w:p w14:paraId="1A56CE2A"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8,896</w:t>
            </w:r>
          </w:p>
        </w:tc>
        <w:tc>
          <w:tcPr>
            <w:tcW w:w="467" w:type="pct"/>
            <w:tcBorders>
              <w:left w:val="single" w:sz="4" w:space="0" w:color="auto"/>
            </w:tcBorders>
            <w:shd w:val="clear" w:color="auto" w:fill="auto"/>
            <w:noWrap/>
            <w:vAlign w:val="center"/>
          </w:tcPr>
          <w:p w14:paraId="0F2FE36C"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85.9</w:t>
            </w:r>
          </w:p>
        </w:tc>
        <w:tc>
          <w:tcPr>
            <w:tcW w:w="637" w:type="pct"/>
            <w:tcBorders>
              <w:right w:val="single" w:sz="12" w:space="0" w:color="auto"/>
            </w:tcBorders>
            <w:shd w:val="clear" w:color="auto" w:fill="auto"/>
            <w:noWrap/>
            <w:vAlign w:val="center"/>
          </w:tcPr>
          <w:p w14:paraId="3B34689F"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14,092</w:t>
            </w:r>
          </w:p>
        </w:tc>
      </w:tr>
      <w:tr w:rsidR="00B35323" w:rsidRPr="00D72E42" w14:paraId="360A631A" w14:textId="77777777" w:rsidTr="00D24EEA">
        <w:trPr>
          <w:trHeight w:val="255"/>
        </w:trPr>
        <w:tc>
          <w:tcPr>
            <w:tcW w:w="592" w:type="pct"/>
            <w:tcBorders>
              <w:left w:val="single" w:sz="12" w:space="0" w:color="auto"/>
              <w:right w:val="single" w:sz="12" w:space="0" w:color="auto"/>
            </w:tcBorders>
            <w:shd w:val="clear" w:color="auto" w:fill="D9D9D9"/>
            <w:noWrap/>
            <w:vAlign w:val="center"/>
          </w:tcPr>
          <w:p w14:paraId="2DB0AB04" w14:textId="77777777" w:rsidR="00B35323" w:rsidRPr="00D72E42" w:rsidRDefault="00B35323" w:rsidP="00C57CCA">
            <w:pPr>
              <w:keepNext/>
              <w:spacing w:after="0"/>
              <w:jc w:val="center"/>
              <w:rPr>
                <w:rFonts w:ascii="Calibri" w:hAnsi="Calibri" w:cs="Calibri"/>
                <w:b/>
                <w:sz w:val="22"/>
                <w:szCs w:val="22"/>
              </w:rPr>
            </w:pPr>
            <w:r w:rsidRPr="00D72E42">
              <w:rPr>
                <w:rFonts w:ascii="Calibri" w:hAnsi="Calibri" w:cs="Calibri"/>
                <w:b/>
                <w:sz w:val="22"/>
                <w:szCs w:val="22"/>
              </w:rPr>
              <w:t>82</w:t>
            </w:r>
          </w:p>
        </w:tc>
        <w:tc>
          <w:tcPr>
            <w:tcW w:w="505" w:type="pct"/>
            <w:tcBorders>
              <w:left w:val="single" w:sz="12" w:space="0" w:color="auto"/>
            </w:tcBorders>
            <w:shd w:val="clear" w:color="auto" w:fill="D9D9D9"/>
            <w:noWrap/>
            <w:vAlign w:val="center"/>
          </w:tcPr>
          <w:p w14:paraId="6D9D8481"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52.0</w:t>
            </w:r>
          </w:p>
        </w:tc>
        <w:tc>
          <w:tcPr>
            <w:tcW w:w="595" w:type="pct"/>
            <w:tcBorders>
              <w:right w:val="single" w:sz="6" w:space="0" w:color="auto"/>
            </w:tcBorders>
            <w:shd w:val="clear" w:color="auto" w:fill="D9D9D9"/>
            <w:noWrap/>
            <w:vAlign w:val="center"/>
          </w:tcPr>
          <w:p w14:paraId="4EF130B7"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8,482</w:t>
            </w:r>
          </w:p>
        </w:tc>
        <w:tc>
          <w:tcPr>
            <w:tcW w:w="467" w:type="pct"/>
            <w:tcBorders>
              <w:left w:val="single" w:sz="6" w:space="0" w:color="auto"/>
            </w:tcBorders>
            <w:shd w:val="clear" w:color="auto" w:fill="D9D9D9"/>
            <w:noWrap/>
            <w:vAlign w:val="center"/>
          </w:tcPr>
          <w:p w14:paraId="15E6AD08"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76.8</w:t>
            </w:r>
          </w:p>
        </w:tc>
        <w:tc>
          <w:tcPr>
            <w:tcW w:w="637" w:type="pct"/>
            <w:tcBorders>
              <w:right w:val="single" w:sz="12" w:space="0" w:color="auto"/>
            </w:tcBorders>
            <w:shd w:val="clear" w:color="auto" w:fill="D9D9D9"/>
            <w:noWrap/>
            <w:vAlign w:val="center"/>
          </w:tcPr>
          <w:p w14:paraId="4D88C97F"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12,543</w:t>
            </w:r>
          </w:p>
        </w:tc>
        <w:tc>
          <w:tcPr>
            <w:tcW w:w="505" w:type="pct"/>
            <w:tcBorders>
              <w:left w:val="single" w:sz="12" w:space="0" w:color="auto"/>
            </w:tcBorders>
            <w:shd w:val="clear" w:color="auto" w:fill="D9D9D9"/>
            <w:noWrap/>
            <w:vAlign w:val="center"/>
          </w:tcPr>
          <w:p w14:paraId="13A6F2D1"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54.9</w:t>
            </w:r>
          </w:p>
        </w:tc>
        <w:tc>
          <w:tcPr>
            <w:tcW w:w="595" w:type="pct"/>
            <w:tcBorders>
              <w:right w:val="single" w:sz="4" w:space="0" w:color="auto"/>
            </w:tcBorders>
            <w:shd w:val="clear" w:color="auto" w:fill="D9D9D9"/>
            <w:noWrap/>
            <w:vAlign w:val="center"/>
          </w:tcPr>
          <w:p w14:paraId="06BE0210"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8,902</w:t>
            </w:r>
          </w:p>
        </w:tc>
        <w:tc>
          <w:tcPr>
            <w:tcW w:w="467" w:type="pct"/>
            <w:tcBorders>
              <w:left w:val="single" w:sz="4" w:space="0" w:color="auto"/>
            </w:tcBorders>
            <w:shd w:val="clear" w:color="auto" w:fill="D9D9D9"/>
            <w:noWrap/>
            <w:vAlign w:val="center"/>
          </w:tcPr>
          <w:p w14:paraId="4261D3E3"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87.5</w:t>
            </w:r>
          </w:p>
        </w:tc>
        <w:tc>
          <w:tcPr>
            <w:tcW w:w="637" w:type="pct"/>
            <w:tcBorders>
              <w:right w:val="single" w:sz="12" w:space="0" w:color="auto"/>
            </w:tcBorders>
            <w:shd w:val="clear" w:color="auto" w:fill="D9D9D9"/>
            <w:noWrap/>
            <w:vAlign w:val="center"/>
          </w:tcPr>
          <w:p w14:paraId="3E0A8E85"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14,188</w:t>
            </w:r>
          </w:p>
        </w:tc>
      </w:tr>
      <w:tr w:rsidR="00B35323" w:rsidRPr="00D72E42" w14:paraId="7940D3A5" w14:textId="77777777" w:rsidTr="00D24EEA">
        <w:trPr>
          <w:trHeight w:val="255"/>
        </w:trPr>
        <w:tc>
          <w:tcPr>
            <w:tcW w:w="592" w:type="pct"/>
            <w:tcBorders>
              <w:left w:val="single" w:sz="12" w:space="0" w:color="auto"/>
              <w:right w:val="single" w:sz="12" w:space="0" w:color="auto"/>
            </w:tcBorders>
            <w:shd w:val="clear" w:color="auto" w:fill="auto"/>
            <w:noWrap/>
            <w:vAlign w:val="center"/>
          </w:tcPr>
          <w:p w14:paraId="4788ADAB" w14:textId="77777777" w:rsidR="00B35323" w:rsidRPr="00D72E42" w:rsidRDefault="00B35323" w:rsidP="00C57CCA">
            <w:pPr>
              <w:keepNext/>
              <w:spacing w:after="0"/>
              <w:jc w:val="center"/>
              <w:rPr>
                <w:rFonts w:ascii="Calibri" w:hAnsi="Calibri" w:cs="Calibri"/>
                <w:b/>
                <w:sz w:val="22"/>
                <w:szCs w:val="22"/>
              </w:rPr>
            </w:pPr>
            <w:r w:rsidRPr="00D72E42">
              <w:rPr>
                <w:rFonts w:ascii="Calibri" w:hAnsi="Calibri" w:cs="Calibri"/>
                <w:b/>
                <w:sz w:val="22"/>
                <w:szCs w:val="22"/>
              </w:rPr>
              <w:t>83</w:t>
            </w:r>
          </w:p>
        </w:tc>
        <w:tc>
          <w:tcPr>
            <w:tcW w:w="505" w:type="pct"/>
            <w:tcBorders>
              <w:left w:val="single" w:sz="12" w:space="0" w:color="auto"/>
            </w:tcBorders>
            <w:shd w:val="clear" w:color="auto" w:fill="auto"/>
            <w:noWrap/>
            <w:vAlign w:val="center"/>
          </w:tcPr>
          <w:p w14:paraId="617B4F10"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52.5</w:t>
            </w:r>
          </w:p>
        </w:tc>
        <w:tc>
          <w:tcPr>
            <w:tcW w:w="595" w:type="pct"/>
            <w:tcBorders>
              <w:right w:val="single" w:sz="6" w:space="0" w:color="auto"/>
            </w:tcBorders>
            <w:shd w:val="clear" w:color="auto" w:fill="auto"/>
            <w:noWrap/>
            <w:vAlign w:val="center"/>
          </w:tcPr>
          <w:p w14:paraId="5294FFC3"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8,471</w:t>
            </w:r>
          </w:p>
        </w:tc>
        <w:tc>
          <w:tcPr>
            <w:tcW w:w="467" w:type="pct"/>
            <w:tcBorders>
              <w:left w:val="single" w:sz="6" w:space="0" w:color="auto"/>
            </w:tcBorders>
            <w:shd w:val="clear" w:color="auto" w:fill="auto"/>
            <w:noWrap/>
            <w:vAlign w:val="center"/>
          </w:tcPr>
          <w:p w14:paraId="3924CBB5"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78.2</w:t>
            </w:r>
          </w:p>
        </w:tc>
        <w:tc>
          <w:tcPr>
            <w:tcW w:w="637" w:type="pct"/>
            <w:tcBorders>
              <w:right w:val="single" w:sz="12" w:space="0" w:color="auto"/>
            </w:tcBorders>
            <w:shd w:val="clear" w:color="auto" w:fill="auto"/>
            <w:noWrap/>
            <w:vAlign w:val="center"/>
          </w:tcPr>
          <w:p w14:paraId="53A7BFDC"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12,613</w:t>
            </w:r>
          </w:p>
        </w:tc>
        <w:tc>
          <w:tcPr>
            <w:tcW w:w="505" w:type="pct"/>
            <w:tcBorders>
              <w:left w:val="single" w:sz="12" w:space="0" w:color="auto"/>
            </w:tcBorders>
            <w:shd w:val="clear" w:color="auto" w:fill="auto"/>
            <w:noWrap/>
            <w:vAlign w:val="center"/>
          </w:tcPr>
          <w:p w14:paraId="65784458"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55.6</w:t>
            </w:r>
          </w:p>
        </w:tc>
        <w:tc>
          <w:tcPr>
            <w:tcW w:w="595" w:type="pct"/>
            <w:tcBorders>
              <w:right w:val="single" w:sz="4" w:space="0" w:color="auto"/>
            </w:tcBorders>
            <w:shd w:val="clear" w:color="auto" w:fill="auto"/>
            <w:noWrap/>
            <w:vAlign w:val="center"/>
          </w:tcPr>
          <w:p w14:paraId="51E2D39C"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8,908</w:t>
            </w:r>
          </w:p>
        </w:tc>
        <w:tc>
          <w:tcPr>
            <w:tcW w:w="467" w:type="pct"/>
            <w:tcBorders>
              <w:left w:val="single" w:sz="4" w:space="0" w:color="auto"/>
            </w:tcBorders>
            <w:shd w:val="clear" w:color="auto" w:fill="auto"/>
            <w:noWrap/>
            <w:vAlign w:val="center"/>
          </w:tcPr>
          <w:p w14:paraId="05DCFA3E"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89.2</w:t>
            </w:r>
          </w:p>
        </w:tc>
        <w:tc>
          <w:tcPr>
            <w:tcW w:w="637" w:type="pct"/>
            <w:tcBorders>
              <w:right w:val="single" w:sz="12" w:space="0" w:color="auto"/>
            </w:tcBorders>
            <w:shd w:val="clear" w:color="auto" w:fill="auto"/>
            <w:noWrap/>
            <w:vAlign w:val="center"/>
          </w:tcPr>
          <w:p w14:paraId="0978C596"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14,283</w:t>
            </w:r>
          </w:p>
        </w:tc>
      </w:tr>
      <w:tr w:rsidR="00B35323" w:rsidRPr="00D72E42" w14:paraId="2CCFA7CB" w14:textId="77777777" w:rsidTr="00D24EEA">
        <w:trPr>
          <w:trHeight w:val="255"/>
        </w:trPr>
        <w:tc>
          <w:tcPr>
            <w:tcW w:w="592" w:type="pct"/>
            <w:tcBorders>
              <w:left w:val="single" w:sz="12" w:space="0" w:color="auto"/>
              <w:right w:val="single" w:sz="12" w:space="0" w:color="auto"/>
            </w:tcBorders>
            <w:shd w:val="clear" w:color="auto" w:fill="D9D9D9"/>
            <w:noWrap/>
            <w:vAlign w:val="center"/>
          </w:tcPr>
          <w:p w14:paraId="47045E12" w14:textId="77777777" w:rsidR="00B35323" w:rsidRPr="00D72E42" w:rsidRDefault="00B35323" w:rsidP="00C57CCA">
            <w:pPr>
              <w:keepNext/>
              <w:spacing w:after="0"/>
              <w:jc w:val="center"/>
              <w:rPr>
                <w:rFonts w:ascii="Calibri" w:hAnsi="Calibri" w:cs="Calibri"/>
                <w:b/>
                <w:sz w:val="22"/>
                <w:szCs w:val="22"/>
              </w:rPr>
            </w:pPr>
            <w:r w:rsidRPr="00D72E42">
              <w:rPr>
                <w:rFonts w:ascii="Calibri" w:hAnsi="Calibri" w:cs="Calibri"/>
                <w:b/>
                <w:sz w:val="22"/>
                <w:szCs w:val="22"/>
              </w:rPr>
              <w:t>84</w:t>
            </w:r>
          </w:p>
        </w:tc>
        <w:tc>
          <w:tcPr>
            <w:tcW w:w="505" w:type="pct"/>
            <w:tcBorders>
              <w:left w:val="single" w:sz="12" w:space="0" w:color="auto"/>
            </w:tcBorders>
            <w:shd w:val="clear" w:color="auto" w:fill="D9D9D9"/>
            <w:noWrap/>
            <w:vAlign w:val="center"/>
          </w:tcPr>
          <w:p w14:paraId="0D99BF92"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53.1</w:t>
            </w:r>
          </w:p>
        </w:tc>
        <w:tc>
          <w:tcPr>
            <w:tcW w:w="595" w:type="pct"/>
            <w:tcBorders>
              <w:right w:val="single" w:sz="6" w:space="0" w:color="auto"/>
            </w:tcBorders>
            <w:shd w:val="clear" w:color="auto" w:fill="D9D9D9"/>
            <w:noWrap/>
            <w:vAlign w:val="center"/>
          </w:tcPr>
          <w:p w14:paraId="5E56EE26"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8,460</w:t>
            </w:r>
          </w:p>
        </w:tc>
        <w:tc>
          <w:tcPr>
            <w:tcW w:w="467" w:type="pct"/>
            <w:tcBorders>
              <w:left w:val="single" w:sz="6" w:space="0" w:color="auto"/>
            </w:tcBorders>
            <w:shd w:val="clear" w:color="auto" w:fill="D9D9D9"/>
            <w:noWrap/>
            <w:vAlign w:val="center"/>
          </w:tcPr>
          <w:p w14:paraId="47FB04CA"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79.6</w:t>
            </w:r>
          </w:p>
        </w:tc>
        <w:tc>
          <w:tcPr>
            <w:tcW w:w="637" w:type="pct"/>
            <w:tcBorders>
              <w:right w:val="single" w:sz="12" w:space="0" w:color="auto"/>
            </w:tcBorders>
            <w:shd w:val="clear" w:color="auto" w:fill="D9D9D9"/>
            <w:noWrap/>
            <w:vAlign w:val="center"/>
          </w:tcPr>
          <w:p w14:paraId="03F3A330"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12,681</w:t>
            </w:r>
          </w:p>
        </w:tc>
        <w:tc>
          <w:tcPr>
            <w:tcW w:w="505" w:type="pct"/>
            <w:tcBorders>
              <w:left w:val="single" w:sz="12" w:space="0" w:color="auto"/>
            </w:tcBorders>
            <w:shd w:val="clear" w:color="auto" w:fill="D9D9D9"/>
            <w:noWrap/>
            <w:vAlign w:val="center"/>
          </w:tcPr>
          <w:p w14:paraId="34C807D5"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56.3</w:t>
            </w:r>
          </w:p>
        </w:tc>
        <w:tc>
          <w:tcPr>
            <w:tcW w:w="595" w:type="pct"/>
            <w:tcBorders>
              <w:right w:val="single" w:sz="4" w:space="0" w:color="auto"/>
            </w:tcBorders>
            <w:shd w:val="clear" w:color="auto" w:fill="D9D9D9"/>
            <w:noWrap/>
            <w:vAlign w:val="center"/>
          </w:tcPr>
          <w:p w14:paraId="78E15456"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8,914</w:t>
            </w:r>
          </w:p>
        </w:tc>
        <w:tc>
          <w:tcPr>
            <w:tcW w:w="467" w:type="pct"/>
            <w:tcBorders>
              <w:left w:val="single" w:sz="4" w:space="0" w:color="auto"/>
            </w:tcBorders>
            <w:shd w:val="clear" w:color="auto" w:fill="D9D9D9"/>
            <w:noWrap/>
            <w:vAlign w:val="center"/>
          </w:tcPr>
          <w:p w14:paraId="776D5EE6"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90.8</w:t>
            </w:r>
          </w:p>
        </w:tc>
        <w:tc>
          <w:tcPr>
            <w:tcW w:w="637" w:type="pct"/>
            <w:tcBorders>
              <w:right w:val="single" w:sz="12" w:space="0" w:color="auto"/>
            </w:tcBorders>
            <w:shd w:val="clear" w:color="auto" w:fill="D9D9D9"/>
            <w:noWrap/>
            <w:vAlign w:val="center"/>
          </w:tcPr>
          <w:p w14:paraId="39DEA0E8"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14,375</w:t>
            </w:r>
          </w:p>
        </w:tc>
      </w:tr>
      <w:tr w:rsidR="00B35323" w:rsidRPr="00D72E42" w14:paraId="4F1B972E" w14:textId="77777777" w:rsidTr="00D24EEA">
        <w:trPr>
          <w:trHeight w:val="255"/>
        </w:trPr>
        <w:tc>
          <w:tcPr>
            <w:tcW w:w="592" w:type="pct"/>
            <w:tcBorders>
              <w:left w:val="single" w:sz="12" w:space="0" w:color="auto"/>
              <w:right w:val="single" w:sz="12" w:space="0" w:color="auto"/>
            </w:tcBorders>
            <w:shd w:val="clear" w:color="auto" w:fill="auto"/>
            <w:noWrap/>
            <w:vAlign w:val="center"/>
          </w:tcPr>
          <w:p w14:paraId="3564E379" w14:textId="77777777" w:rsidR="00B35323" w:rsidRPr="00D72E42" w:rsidRDefault="00B35323" w:rsidP="00C57CCA">
            <w:pPr>
              <w:keepNext/>
              <w:spacing w:after="0"/>
              <w:jc w:val="center"/>
              <w:rPr>
                <w:rFonts w:ascii="Calibri" w:hAnsi="Calibri" w:cs="Calibri"/>
                <w:b/>
                <w:sz w:val="22"/>
                <w:szCs w:val="22"/>
              </w:rPr>
            </w:pPr>
            <w:r w:rsidRPr="00D72E42">
              <w:rPr>
                <w:rFonts w:ascii="Calibri" w:hAnsi="Calibri" w:cs="Calibri"/>
                <w:b/>
                <w:sz w:val="22"/>
                <w:szCs w:val="22"/>
              </w:rPr>
              <w:t>85</w:t>
            </w:r>
          </w:p>
        </w:tc>
        <w:tc>
          <w:tcPr>
            <w:tcW w:w="505" w:type="pct"/>
            <w:tcBorders>
              <w:left w:val="single" w:sz="12" w:space="0" w:color="auto"/>
            </w:tcBorders>
            <w:shd w:val="clear" w:color="auto" w:fill="auto"/>
            <w:noWrap/>
            <w:vAlign w:val="center"/>
          </w:tcPr>
          <w:p w14:paraId="7A7772CB"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53.7</w:t>
            </w:r>
          </w:p>
        </w:tc>
        <w:tc>
          <w:tcPr>
            <w:tcW w:w="595" w:type="pct"/>
            <w:tcBorders>
              <w:right w:val="single" w:sz="6" w:space="0" w:color="auto"/>
            </w:tcBorders>
            <w:shd w:val="clear" w:color="auto" w:fill="auto"/>
            <w:noWrap/>
            <w:vAlign w:val="center"/>
          </w:tcPr>
          <w:p w14:paraId="537BCDC8"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8,449</w:t>
            </w:r>
          </w:p>
        </w:tc>
        <w:tc>
          <w:tcPr>
            <w:tcW w:w="467" w:type="pct"/>
            <w:tcBorders>
              <w:left w:val="single" w:sz="6" w:space="0" w:color="auto"/>
            </w:tcBorders>
            <w:shd w:val="clear" w:color="auto" w:fill="auto"/>
            <w:noWrap/>
            <w:vAlign w:val="center"/>
          </w:tcPr>
          <w:p w14:paraId="4F924B32"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81.0</w:t>
            </w:r>
          </w:p>
        </w:tc>
        <w:tc>
          <w:tcPr>
            <w:tcW w:w="637" w:type="pct"/>
            <w:tcBorders>
              <w:right w:val="single" w:sz="12" w:space="0" w:color="auto"/>
            </w:tcBorders>
            <w:shd w:val="clear" w:color="auto" w:fill="auto"/>
            <w:noWrap/>
            <w:vAlign w:val="center"/>
          </w:tcPr>
          <w:p w14:paraId="3A5B9954"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12,748</w:t>
            </w:r>
          </w:p>
        </w:tc>
        <w:tc>
          <w:tcPr>
            <w:tcW w:w="505" w:type="pct"/>
            <w:tcBorders>
              <w:left w:val="single" w:sz="12" w:space="0" w:color="auto"/>
            </w:tcBorders>
            <w:shd w:val="clear" w:color="auto" w:fill="auto"/>
            <w:noWrap/>
            <w:vAlign w:val="center"/>
          </w:tcPr>
          <w:p w14:paraId="6715EF06"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57.0</w:t>
            </w:r>
          </w:p>
        </w:tc>
        <w:tc>
          <w:tcPr>
            <w:tcW w:w="595" w:type="pct"/>
            <w:tcBorders>
              <w:right w:val="single" w:sz="4" w:space="0" w:color="auto"/>
            </w:tcBorders>
            <w:shd w:val="clear" w:color="auto" w:fill="auto"/>
            <w:noWrap/>
            <w:vAlign w:val="center"/>
          </w:tcPr>
          <w:p w14:paraId="4F7FAC45"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8,919</w:t>
            </w:r>
          </w:p>
        </w:tc>
        <w:tc>
          <w:tcPr>
            <w:tcW w:w="467" w:type="pct"/>
            <w:tcBorders>
              <w:left w:val="single" w:sz="4" w:space="0" w:color="auto"/>
            </w:tcBorders>
            <w:shd w:val="clear" w:color="auto" w:fill="auto"/>
            <w:noWrap/>
            <w:vAlign w:val="center"/>
          </w:tcPr>
          <w:p w14:paraId="7000ACE7"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92.4</w:t>
            </w:r>
          </w:p>
        </w:tc>
        <w:tc>
          <w:tcPr>
            <w:tcW w:w="637" w:type="pct"/>
            <w:tcBorders>
              <w:right w:val="single" w:sz="12" w:space="0" w:color="auto"/>
            </w:tcBorders>
            <w:shd w:val="clear" w:color="auto" w:fill="auto"/>
            <w:noWrap/>
            <w:vAlign w:val="center"/>
          </w:tcPr>
          <w:p w14:paraId="64F611F4"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14,465</w:t>
            </w:r>
          </w:p>
        </w:tc>
      </w:tr>
      <w:tr w:rsidR="00B35323" w:rsidRPr="00D72E42" w14:paraId="02292DA5" w14:textId="77777777" w:rsidTr="00D24EEA">
        <w:trPr>
          <w:trHeight w:val="255"/>
        </w:trPr>
        <w:tc>
          <w:tcPr>
            <w:tcW w:w="592" w:type="pct"/>
            <w:tcBorders>
              <w:left w:val="single" w:sz="12" w:space="0" w:color="auto"/>
              <w:right w:val="single" w:sz="12" w:space="0" w:color="auto"/>
            </w:tcBorders>
            <w:shd w:val="clear" w:color="auto" w:fill="D9D9D9"/>
            <w:noWrap/>
            <w:vAlign w:val="center"/>
          </w:tcPr>
          <w:p w14:paraId="70839BDF" w14:textId="77777777" w:rsidR="00B35323" w:rsidRPr="00D72E42" w:rsidRDefault="00B35323" w:rsidP="00C57CCA">
            <w:pPr>
              <w:keepNext/>
              <w:spacing w:after="0"/>
              <w:jc w:val="center"/>
              <w:rPr>
                <w:rFonts w:ascii="Calibri" w:hAnsi="Calibri" w:cs="Calibri"/>
                <w:b/>
                <w:sz w:val="22"/>
                <w:szCs w:val="22"/>
              </w:rPr>
            </w:pPr>
            <w:r w:rsidRPr="00D72E42">
              <w:rPr>
                <w:rFonts w:ascii="Calibri" w:hAnsi="Calibri" w:cs="Calibri"/>
                <w:b/>
                <w:sz w:val="22"/>
                <w:szCs w:val="22"/>
              </w:rPr>
              <w:t>86</w:t>
            </w:r>
          </w:p>
        </w:tc>
        <w:tc>
          <w:tcPr>
            <w:tcW w:w="505" w:type="pct"/>
            <w:tcBorders>
              <w:left w:val="single" w:sz="12" w:space="0" w:color="auto"/>
            </w:tcBorders>
            <w:shd w:val="clear" w:color="auto" w:fill="D9D9D9"/>
            <w:noWrap/>
            <w:vAlign w:val="center"/>
          </w:tcPr>
          <w:p w14:paraId="03FFA3E4"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54.3</w:t>
            </w:r>
          </w:p>
        </w:tc>
        <w:tc>
          <w:tcPr>
            <w:tcW w:w="595" w:type="pct"/>
            <w:tcBorders>
              <w:right w:val="single" w:sz="6" w:space="0" w:color="auto"/>
            </w:tcBorders>
            <w:shd w:val="clear" w:color="auto" w:fill="D9D9D9"/>
            <w:noWrap/>
            <w:vAlign w:val="center"/>
          </w:tcPr>
          <w:p w14:paraId="013F0845"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8,441</w:t>
            </w:r>
          </w:p>
        </w:tc>
        <w:tc>
          <w:tcPr>
            <w:tcW w:w="467" w:type="pct"/>
            <w:tcBorders>
              <w:left w:val="single" w:sz="6" w:space="0" w:color="auto"/>
            </w:tcBorders>
            <w:shd w:val="clear" w:color="auto" w:fill="D9D9D9"/>
            <w:noWrap/>
            <w:vAlign w:val="center"/>
          </w:tcPr>
          <w:p w14:paraId="6A2CF982"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82.5</w:t>
            </w:r>
          </w:p>
        </w:tc>
        <w:tc>
          <w:tcPr>
            <w:tcW w:w="637" w:type="pct"/>
            <w:tcBorders>
              <w:right w:val="single" w:sz="12" w:space="0" w:color="auto"/>
            </w:tcBorders>
            <w:shd w:val="clear" w:color="auto" w:fill="D9D9D9"/>
            <w:noWrap/>
            <w:vAlign w:val="center"/>
          </w:tcPr>
          <w:p w14:paraId="5A6CE424"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12,833</w:t>
            </w:r>
          </w:p>
        </w:tc>
        <w:tc>
          <w:tcPr>
            <w:tcW w:w="505" w:type="pct"/>
            <w:tcBorders>
              <w:left w:val="single" w:sz="12" w:space="0" w:color="auto"/>
            </w:tcBorders>
            <w:shd w:val="clear" w:color="auto" w:fill="D9D9D9"/>
            <w:noWrap/>
            <w:vAlign w:val="center"/>
          </w:tcPr>
          <w:p w14:paraId="1E791E4F"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57.5</w:t>
            </w:r>
          </w:p>
        </w:tc>
        <w:tc>
          <w:tcPr>
            <w:tcW w:w="595" w:type="pct"/>
            <w:tcBorders>
              <w:right w:val="single" w:sz="4" w:space="0" w:color="auto"/>
            </w:tcBorders>
            <w:shd w:val="clear" w:color="auto" w:fill="D9D9D9"/>
            <w:noWrap/>
            <w:vAlign w:val="center"/>
          </w:tcPr>
          <w:p w14:paraId="278C7F63"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8,898</w:t>
            </w:r>
          </w:p>
        </w:tc>
        <w:tc>
          <w:tcPr>
            <w:tcW w:w="467" w:type="pct"/>
            <w:tcBorders>
              <w:left w:val="single" w:sz="4" w:space="0" w:color="auto"/>
            </w:tcBorders>
            <w:shd w:val="clear" w:color="auto" w:fill="D9D9D9"/>
            <w:noWrap/>
            <w:vAlign w:val="center"/>
          </w:tcPr>
          <w:p w14:paraId="53FFC5C4"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94.1</w:t>
            </w:r>
          </w:p>
        </w:tc>
        <w:tc>
          <w:tcPr>
            <w:tcW w:w="637" w:type="pct"/>
            <w:tcBorders>
              <w:right w:val="single" w:sz="12" w:space="0" w:color="auto"/>
            </w:tcBorders>
            <w:shd w:val="clear" w:color="auto" w:fill="D9D9D9"/>
            <w:noWrap/>
            <w:vAlign w:val="center"/>
          </w:tcPr>
          <w:p w14:paraId="1652D103"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14,564</w:t>
            </w:r>
          </w:p>
        </w:tc>
      </w:tr>
      <w:tr w:rsidR="00B35323" w:rsidRPr="00D72E42" w14:paraId="733D5CBE" w14:textId="77777777" w:rsidTr="00D24EEA">
        <w:trPr>
          <w:trHeight w:val="255"/>
        </w:trPr>
        <w:tc>
          <w:tcPr>
            <w:tcW w:w="592" w:type="pct"/>
            <w:tcBorders>
              <w:left w:val="single" w:sz="12" w:space="0" w:color="auto"/>
              <w:right w:val="single" w:sz="12" w:space="0" w:color="auto"/>
            </w:tcBorders>
            <w:shd w:val="clear" w:color="auto" w:fill="auto"/>
            <w:noWrap/>
            <w:vAlign w:val="center"/>
          </w:tcPr>
          <w:p w14:paraId="00C8C659" w14:textId="77777777" w:rsidR="00B35323" w:rsidRPr="00D72E42" w:rsidRDefault="00B35323" w:rsidP="00C57CCA">
            <w:pPr>
              <w:keepNext/>
              <w:spacing w:after="0"/>
              <w:jc w:val="center"/>
              <w:rPr>
                <w:rFonts w:ascii="Calibri" w:hAnsi="Calibri" w:cs="Calibri"/>
                <w:b/>
                <w:sz w:val="22"/>
                <w:szCs w:val="22"/>
              </w:rPr>
            </w:pPr>
            <w:r w:rsidRPr="00D72E42">
              <w:rPr>
                <w:rFonts w:ascii="Calibri" w:hAnsi="Calibri" w:cs="Calibri"/>
                <w:b/>
                <w:sz w:val="22"/>
                <w:szCs w:val="22"/>
              </w:rPr>
              <w:t>87</w:t>
            </w:r>
          </w:p>
        </w:tc>
        <w:tc>
          <w:tcPr>
            <w:tcW w:w="505" w:type="pct"/>
            <w:tcBorders>
              <w:left w:val="single" w:sz="12" w:space="0" w:color="auto"/>
            </w:tcBorders>
            <w:shd w:val="clear" w:color="auto" w:fill="auto"/>
            <w:noWrap/>
            <w:vAlign w:val="center"/>
          </w:tcPr>
          <w:p w14:paraId="316DE8AD"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54.9</w:t>
            </w:r>
          </w:p>
        </w:tc>
        <w:tc>
          <w:tcPr>
            <w:tcW w:w="595" w:type="pct"/>
            <w:tcBorders>
              <w:right w:val="single" w:sz="6" w:space="0" w:color="auto"/>
            </w:tcBorders>
            <w:shd w:val="clear" w:color="auto" w:fill="auto"/>
            <w:noWrap/>
            <w:vAlign w:val="center"/>
          </w:tcPr>
          <w:p w14:paraId="608402FE"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8,433</w:t>
            </w:r>
          </w:p>
        </w:tc>
        <w:tc>
          <w:tcPr>
            <w:tcW w:w="467" w:type="pct"/>
            <w:tcBorders>
              <w:left w:val="single" w:sz="6" w:space="0" w:color="auto"/>
            </w:tcBorders>
            <w:shd w:val="clear" w:color="auto" w:fill="auto"/>
            <w:noWrap/>
            <w:vAlign w:val="center"/>
          </w:tcPr>
          <w:p w14:paraId="4373A247"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84.0</w:t>
            </w:r>
          </w:p>
        </w:tc>
        <w:tc>
          <w:tcPr>
            <w:tcW w:w="637" w:type="pct"/>
            <w:tcBorders>
              <w:right w:val="single" w:sz="12" w:space="0" w:color="auto"/>
            </w:tcBorders>
            <w:shd w:val="clear" w:color="auto" w:fill="auto"/>
            <w:noWrap/>
            <w:vAlign w:val="center"/>
          </w:tcPr>
          <w:p w14:paraId="4625516A"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12,916</w:t>
            </w:r>
          </w:p>
        </w:tc>
        <w:tc>
          <w:tcPr>
            <w:tcW w:w="505" w:type="pct"/>
            <w:tcBorders>
              <w:left w:val="single" w:sz="12" w:space="0" w:color="auto"/>
            </w:tcBorders>
            <w:shd w:val="clear" w:color="auto" w:fill="auto"/>
            <w:noWrap/>
            <w:vAlign w:val="center"/>
          </w:tcPr>
          <w:p w14:paraId="20B11E42"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58.0</w:t>
            </w:r>
          </w:p>
        </w:tc>
        <w:tc>
          <w:tcPr>
            <w:tcW w:w="595" w:type="pct"/>
            <w:tcBorders>
              <w:right w:val="single" w:sz="4" w:space="0" w:color="auto"/>
            </w:tcBorders>
            <w:shd w:val="clear" w:color="auto" w:fill="auto"/>
            <w:noWrap/>
            <w:vAlign w:val="center"/>
          </w:tcPr>
          <w:p w14:paraId="45E2A025"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8,877</w:t>
            </w:r>
          </w:p>
        </w:tc>
        <w:tc>
          <w:tcPr>
            <w:tcW w:w="467" w:type="pct"/>
            <w:tcBorders>
              <w:left w:val="single" w:sz="4" w:space="0" w:color="auto"/>
            </w:tcBorders>
            <w:shd w:val="clear" w:color="auto" w:fill="auto"/>
            <w:noWrap/>
            <w:vAlign w:val="center"/>
          </w:tcPr>
          <w:p w14:paraId="222680F0"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95.8</w:t>
            </w:r>
          </w:p>
        </w:tc>
        <w:tc>
          <w:tcPr>
            <w:tcW w:w="637" w:type="pct"/>
            <w:tcBorders>
              <w:right w:val="single" w:sz="12" w:space="0" w:color="auto"/>
            </w:tcBorders>
            <w:shd w:val="clear" w:color="auto" w:fill="auto"/>
            <w:noWrap/>
            <w:vAlign w:val="center"/>
          </w:tcPr>
          <w:p w14:paraId="3A2D3454"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14,660</w:t>
            </w:r>
          </w:p>
        </w:tc>
      </w:tr>
      <w:tr w:rsidR="00B35323" w:rsidRPr="00D72E42" w14:paraId="2EA2D53A" w14:textId="77777777" w:rsidTr="00D24EEA">
        <w:trPr>
          <w:trHeight w:val="255"/>
        </w:trPr>
        <w:tc>
          <w:tcPr>
            <w:tcW w:w="592" w:type="pct"/>
            <w:tcBorders>
              <w:left w:val="single" w:sz="12" w:space="0" w:color="auto"/>
              <w:right w:val="single" w:sz="12" w:space="0" w:color="auto"/>
            </w:tcBorders>
            <w:shd w:val="clear" w:color="auto" w:fill="D9D9D9"/>
            <w:noWrap/>
            <w:vAlign w:val="center"/>
          </w:tcPr>
          <w:p w14:paraId="141BEA40" w14:textId="77777777" w:rsidR="00B35323" w:rsidRPr="00D72E42" w:rsidRDefault="00B35323" w:rsidP="00C57CCA">
            <w:pPr>
              <w:keepNext/>
              <w:spacing w:after="0"/>
              <w:jc w:val="center"/>
              <w:rPr>
                <w:rFonts w:ascii="Calibri" w:hAnsi="Calibri" w:cs="Calibri"/>
                <w:b/>
                <w:sz w:val="22"/>
                <w:szCs w:val="22"/>
              </w:rPr>
            </w:pPr>
            <w:r w:rsidRPr="00D72E42">
              <w:rPr>
                <w:rFonts w:ascii="Calibri" w:hAnsi="Calibri" w:cs="Calibri"/>
                <w:b/>
                <w:sz w:val="22"/>
                <w:szCs w:val="22"/>
              </w:rPr>
              <w:t>88</w:t>
            </w:r>
          </w:p>
        </w:tc>
        <w:tc>
          <w:tcPr>
            <w:tcW w:w="505" w:type="pct"/>
            <w:tcBorders>
              <w:left w:val="single" w:sz="12" w:space="0" w:color="auto"/>
            </w:tcBorders>
            <w:shd w:val="clear" w:color="auto" w:fill="D9D9D9"/>
            <w:noWrap/>
            <w:vAlign w:val="center"/>
          </w:tcPr>
          <w:p w14:paraId="0DF64B3B"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55.5</w:t>
            </w:r>
          </w:p>
        </w:tc>
        <w:tc>
          <w:tcPr>
            <w:tcW w:w="595" w:type="pct"/>
            <w:tcBorders>
              <w:right w:val="single" w:sz="6" w:space="0" w:color="auto"/>
            </w:tcBorders>
            <w:shd w:val="clear" w:color="auto" w:fill="D9D9D9"/>
            <w:noWrap/>
            <w:vAlign w:val="center"/>
          </w:tcPr>
          <w:p w14:paraId="3CB0CFD4"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8,425</w:t>
            </w:r>
          </w:p>
        </w:tc>
        <w:tc>
          <w:tcPr>
            <w:tcW w:w="467" w:type="pct"/>
            <w:tcBorders>
              <w:left w:val="single" w:sz="6" w:space="0" w:color="auto"/>
            </w:tcBorders>
            <w:shd w:val="clear" w:color="auto" w:fill="D9D9D9"/>
            <w:noWrap/>
            <w:vAlign w:val="center"/>
          </w:tcPr>
          <w:p w14:paraId="6621D719"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85.6</w:t>
            </w:r>
          </w:p>
        </w:tc>
        <w:tc>
          <w:tcPr>
            <w:tcW w:w="637" w:type="pct"/>
            <w:tcBorders>
              <w:right w:val="single" w:sz="12" w:space="0" w:color="auto"/>
            </w:tcBorders>
            <w:shd w:val="clear" w:color="auto" w:fill="D9D9D9"/>
            <w:noWrap/>
            <w:vAlign w:val="center"/>
          </w:tcPr>
          <w:p w14:paraId="3B45C72E"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12,997</w:t>
            </w:r>
          </w:p>
        </w:tc>
        <w:tc>
          <w:tcPr>
            <w:tcW w:w="505" w:type="pct"/>
            <w:tcBorders>
              <w:left w:val="single" w:sz="12" w:space="0" w:color="auto"/>
            </w:tcBorders>
            <w:shd w:val="clear" w:color="auto" w:fill="D9D9D9"/>
            <w:noWrap/>
            <w:vAlign w:val="center"/>
          </w:tcPr>
          <w:p w14:paraId="7EF6F52A"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58.5</w:t>
            </w:r>
          </w:p>
        </w:tc>
        <w:tc>
          <w:tcPr>
            <w:tcW w:w="595" w:type="pct"/>
            <w:tcBorders>
              <w:right w:val="single" w:sz="4" w:space="0" w:color="auto"/>
            </w:tcBorders>
            <w:shd w:val="clear" w:color="auto" w:fill="D9D9D9"/>
            <w:noWrap/>
            <w:vAlign w:val="center"/>
          </w:tcPr>
          <w:p w14:paraId="63285B12"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8,856</w:t>
            </w:r>
          </w:p>
        </w:tc>
        <w:tc>
          <w:tcPr>
            <w:tcW w:w="467" w:type="pct"/>
            <w:tcBorders>
              <w:left w:val="single" w:sz="4" w:space="0" w:color="auto"/>
            </w:tcBorders>
            <w:shd w:val="clear" w:color="auto" w:fill="D9D9D9"/>
            <w:noWrap/>
            <w:vAlign w:val="center"/>
          </w:tcPr>
          <w:p w14:paraId="1E3AA379"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97.4</w:t>
            </w:r>
          </w:p>
        </w:tc>
        <w:tc>
          <w:tcPr>
            <w:tcW w:w="637" w:type="pct"/>
            <w:tcBorders>
              <w:right w:val="single" w:sz="12" w:space="0" w:color="auto"/>
            </w:tcBorders>
            <w:shd w:val="clear" w:color="auto" w:fill="D9D9D9"/>
            <w:noWrap/>
            <w:vAlign w:val="center"/>
          </w:tcPr>
          <w:p w14:paraId="4A9E1BF1"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14,755</w:t>
            </w:r>
          </w:p>
        </w:tc>
      </w:tr>
      <w:tr w:rsidR="00B35323" w:rsidRPr="00D72E42" w14:paraId="755B40D9" w14:textId="77777777" w:rsidTr="00D24EEA">
        <w:trPr>
          <w:trHeight w:val="255"/>
        </w:trPr>
        <w:tc>
          <w:tcPr>
            <w:tcW w:w="592" w:type="pct"/>
            <w:tcBorders>
              <w:left w:val="single" w:sz="12" w:space="0" w:color="auto"/>
              <w:right w:val="single" w:sz="12" w:space="0" w:color="auto"/>
            </w:tcBorders>
            <w:shd w:val="clear" w:color="auto" w:fill="auto"/>
            <w:noWrap/>
            <w:vAlign w:val="center"/>
          </w:tcPr>
          <w:p w14:paraId="37DAE265" w14:textId="77777777" w:rsidR="00B35323" w:rsidRPr="00D72E42" w:rsidRDefault="00B35323" w:rsidP="00C57CCA">
            <w:pPr>
              <w:keepNext/>
              <w:spacing w:after="0"/>
              <w:jc w:val="center"/>
              <w:rPr>
                <w:rFonts w:ascii="Calibri" w:hAnsi="Calibri" w:cs="Calibri"/>
                <w:b/>
                <w:sz w:val="22"/>
                <w:szCs w:val="22"/>
              </w:rPr>
            </w:pPr>
            <w:r w:rsidRPr="00D72E42">
              <w:rPr>
                <w:rFonts w:ascii="Calibri" w:hAnsi="Calibri" w:cs="Calibri"/>
                <w:b/>
                <w:sz w:val="22"/>
                <w:szCs w:val="22"/>
              </w:rPr>
              <w:t>89</w:t>
            </w:r>
          </w:p>
        </w:tc>
        <w:tc>
          <w:tcPr>
            <w:tcW w:w="505" w:type="pct"/>
            <w:tcBorders>
              <w:left w:val="single" w:sz="12" w:space="0" w:color="auto"/>
            </w:tcBorders>
            <w:shd w:val="clear" w:color="auto" w:fill="auto"/>
            <w:noWrap/>
            <w:vAlign w:val="center"/>
          </w:tcPr>
          <w:p w14:paraId="632C0BBD"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56.0</w:t>
            </w:r>
          </w:p>
        </w:tc>
        <w:tc>
          <w:tcPr>
            <w:tcW w:w="595" w:type="pct"/>
            <w:tcBorders>
              <w:right w:val="single" w:sz="6" w:space="0" w:color="auto"/>
            </w:tcBorders>
            <w:shd w:val="clear" w:color="auto" w:fill="auto"/>
            <w:noWrap/>
            <w:vAlign w:val="center"/>
          </w:tcPr>
          <w:p w14:paraId="2BCB43B4"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8,417</w:t>
            </w:r>
          </w:p>
        </w:tc>
        <w:tc>
          <w:tcPr>
            <w:tcW w:w="467" w:type="pct"/>
            <w:tcBorders>
              <w:left w:val="single" w:sz="6" w:space="0" w:color="auto"/>
            </w:tcBorders>
            <w:shd w:val="clear" w:color="auto" w:fill="auto"/>
            <w:noWrap/>
            <w:vAlign w:val="center"/>
          </w:tcPr>
          <w:p w14:paraId="2FF11567"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87.1</w:t>
            </w:r>
          </w:p>
        </w:tc>
        <w:tc>
          <w:tcPr>
            <w:tcW w:w="637" w:type="pct"/>
            <w:tcBorders>
              <w:right w:val="single" w:sz="12" w:space="0" w:color="auto"/>
            </w:tcBorders>
            <w:shd w:val="clear" w:color="auto" w:fill="auto"/>
            <w:noWrap/>
            <w:vAlign w:val="center"/>
          </w:tcPr>
          <w:p w14:paraId="4ECECF0F"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13,076</w:t>
            </w:r>
          </w:p>
        </w:tc>
        <w:tc>
          <w:tcPr>
            <w:tcW w:w="505" w:type="pct"/>
            <w:tcBorders>
              <w:left w:val="single" w:sz="12" w:space="0" w:color="auto"/>
            </w:tcBorders>
            <w:shd w:val="clear" w:color="auto" w:fill="auto"/>
            <w:noWrap/>
            <w:vAlign w:val="center"/>
          </w:tcPr>
          <w:p w14:paraId="6EEA4697"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59.0</w:t>
            </w:r>
          </w:p>
        </w:tc>
        <w:tc>
          <w:tcPr>
            <w:tcW w:w="595" w:type="pct"/>
            <w:tcBorders>
              <w:right w:val="single" w:sz="4" w:space="0" w:color="auto"/>
            </w:tcBorders>
            <w:shd w:val="clear" w:color="auto" w:fill="auto"/>
            <w:noWrap/>
            <w:vAlign w:val="center"/>
          </w:tcPr>
          <w:p w14:paraId="2CA30E63"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8,836</w:t>
            </w:r>
          </w:p>
        </w:tc>
        <w:tc>
          <w:tcPr>
            <w:tcW w:w="467" w:type="pct"/>
            <w:tcBorders>
              <w:left w:val="single" w:sz="4" w:space="0" w:color="auto"/>
            </w:tcBorders>
            <w:shd w:val="clear" w:color="auto" w:fill="auto"/>
            <w:noWrap/>
            <w:vAlign w:val="center"/>
          </w:tcPr>
          <w:p w14:paraId="066BA570"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98.7</w:t>
            </w:r>
          </w:p>
        </w:tc>
        <w:tc>
          <w:tcPr>
            <w:tcW w:w="637" w:type="pct"/>
            <w:tcBorders>
              <w:right w:val="single" w:sz="12" w:space="0" w:color="auto"/>
            </w:tcBorders>
            <w:shd w:val="clear" w:color="auto" w:fill="auto"/>
            <w:noWrap/>
            <w:vAlign w:val="center"/>
          </w:tcPr>
          <w:p w14:paraId="6AB67960"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14,786</w:t>
            </w:r>
          </w:p>
        </w:tc>
      </w:tr>
      <w:tr w:rsidR="00B35323" w:rsidRPr="00D72E42" w14:paraId="49911F72" w14:textId="77777777" w:rsidTr="00D24EEA">
        <w:trPr>
          <w:trHeight w:val="255"/>
        </w:trPr>
        <w:tc>
          <w:tcPr>
            <w:tcW w:w="592" w:type="pct"/>
            <w:tcBorders>
              <w:left w:val="single" w:sz="12" w:space="0" w:color="auto"/>
              <w:right w:val="single" w:sz="12" w:space="0" w:color="auto"/>
            </w:tcBorders>
            <w:shd w:val="clear" w:color="auto" w:fill="D9D9D9"/>
            <w:noWrap/>
            <w:vAlign w:val="center"/>
          </w:tcPr>
          <w:p w14:paraId="48D3B107" w14:textId="77777777" w:rsidR="00B35323" w:rsidRPr="00D72E42" w:rsidRDefault="00B35323" w:rsidP="00C57CCA">
            <w:pPr>
              <w:keepNext/>
              <w:spacing w:after="0"/>
              <w:jc w:val="center"/>
              <w:rPr>
                <w:rFonts w:ascii="Calibri" w:hAnsi="Calibri" w:cs="Calibri"/>
                <w:b/>
                <w:sz w:val="22"/>
                <w:szCs w:val="22"/>
              </w:rPr>
            </w:pPr>
            <w:r w:rsidRPr="00D72E42">
              <w:rPr>
                <w:rFonts w:ascii="Calibri" w:hAnsi="Calibri" w:cs="Calibri"/>
                <w:b/>
                <w:sz w:val="22"/>
                <w:szCs w:val="22"/>
              </w:rPr>
              <w:t>90</w:t>
            </w:r>
          </w:p>
        </w:tc>
        <w:tc>
          <w:tcPr>
            <w:tcW w:w="505" w:type="pct"/>
            <w:tcBorders>
              <w:left w:val="single" w:sz="12" w:space="0" w:color="auto"/>
            </w:tcBorders>
            <w:shd w:val="clear" w:color="auto" w:fill="D9D9D9"/>
            <w:noWrap/>
            <w:vAlign w:val="center"/>
          </w:tcPr>
          <w:p w14:paraId="7C3B3E78"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56.6</w:t>
            </w:r>
          </w:p>
        </w:tc>
        <w:tc>
          <w:tcPr>
            <w:tcW w:w="595" w:type="pct"/>
            <w:tcBorders>
              <w:right w:val="single" w:sz="6" w:space="0" w:color="auto"/>
            </w:tcBorders>
            <w:shd w:val="clear" w:color="auto" w:fill="D9D9D9"/>
            <w:noWrap/>
            <w:vAlign w:val="center"/>
          </w:tcPr>
          <w:p w14:paraId="07D87523"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8,409</w:t>
            </w:r>
          </w:p>
        </w:tc>
        <w:tc>
          <w:tcPr>
            <w:tcW w:w="467" w:type="pct"/>
            <w:tcBorders>
              <w:left w:val="single" w:sz="6" w:space="0" w:color="auto"/>
            </w:tcBorders>
            <w:shd w:val="clear" w:color="auto" w:fill="D9D9D9"/>
            <w:noWrap/>
            <w:vAlign w:val="center"/>
          </w:tcPr>
          <w:p w14:paraId="161276CA"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88.6</w:t>
            </w:r>
          </w:p>
        </w:tc>
        <w:tc>
          <w:tcPr>
            <w:tcW w:w="637" w:type="pct"/>
            <w:tcBorders>
              <w:right w:val="single" w:sz="12" w:space="0" w:color="auto"/>
            </w:tcBorders>
            <w:shd w:val="clear" w:color="auto" w:fill="D9D9D9"/>
            <w:noWrap/>
            <w:vAlign w:val="center"/>
          </w:tcPr>
          <w:p w14:paraId="5D63EA43"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13,154</w:t>
            </w:r>
          </w:p>
        </w:tc>
        <w:tc>
          <w:tcPr>
            <w:tcW w:w="505" w:type="pct"/>
            <w:tcBorders>
              <w:left w:val="single" w:sz="12" w:space="0" w:color="auto"/>
            </w:tcBorders>
            <w:shd w:val="clear" w:color="auto" w:fill="D9D9D9"/>
            <w:noWrap/>
            <w:vAlign w:val="center"/>
          </w:tcPr>
          <w:p w14:paraId="5D1F0619"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59.5</w:t>
            </w:r>
          </w:p>
        </w:tc>
        <w:tc>
          <w:tcPr>
            <w:tcW w:w="595" w:type="pct"/>
            <w:tcBorders>
              <w:right w:val="single" w:sz="4" w:space="0" w:color="auto"/>
            </w:tcBorders>
            <w:shd w:val="clear" w:color="auto" w:fill="D9D9D9"/>
            <w:noWrap/>
            <w:vAlign w:val="center"/>
          </w:tcPr>
          <w:p w14:paraId="0A39CD4B"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8,817</w:t>
            </w:r>
          </w:p>
        </w:tc>
        <w:tc>
          <w:tcPr>
            <w:tcW w:w="467" w:type="pct"/>
            <w:tcBorders>
              <w:left w:val="single" w:sz="4" w:space="0" w:color="auto"/>
            </w:tcBorders>
            <w:shd w:val="clear" w:color="auto" w:fill="D9D9D9"/>
            <w:noWrap/>
            <w:vAlign w:val="center"/>
          </w:tcPr>
          <w:p w14:paraId="66857269"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98.7</w:t>
            </w:r>
          </w:p>
        </w:tc>
        <w:tc>
          <w:tcPr>
            <w:tcW w:w="637" w:type="pct"/>
            <w:tcBorders>
              <w:right w:val="single" w:sz="12" w:space="0" w:color="auto"/>
            </w:tcBorders>
            <w:shd w:val="clear" w:color="auto" w:fill="D9D9D9"/>
            <w:noWrap/>
            <w:vAlign w:val="center"/>
          </w:tcPr>
          <w:p w14:paraId="288320E1"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14,602</w:t>
            </w:r>
          </w:p>
        </w:tc>
      </w:tr>
      <w:tr w:rsidR="00B35323" w:rsidRPr="00D72E42" w14:paraId="020BC992" w14:textId="77777777" w:rsidTr="00D24EEA">
        <w:trPr>
          <w:trHeight w:val="255"/>
        </w:trPr>
        <w:tc>
          <w:tcPr>
            <w:tcW w:w="592" w:type="pct"/>
            <w:tcBorders>
              <w:left w:val="single" w:sz="12" w:space="0" w:color="auto"/>
              <w:right w:val="single" w:sz="12" w:space="0" w:color="auto"/>
            </w:tcBorders>
            <w:shd w:val="clear" w:color="auto" w:fill="auto"/>
            <w:noWrap/>
            <w:vAlign w:val="center"/>
          </w:tcPr>
          <w:p w14:paraId="5F702BBC" w14:textId="77777777" w:rsidR="00B35323" w:rsidRPr="00D72E42" w:rsidRDefault="00B35323" w:rsidP="00C57CCA">
            <w:pPr>
              <w:keepNext/>
              <w:spacing w:after="0"/>
              <w:jc w:val="center"/>
              <w:rPr>
                <w:rFonts w:ascii="Calibri" w:hAnsi="Calibri" w:cs="Calibri"/>
                <w:b/>
                <w:sz w:val="22"/>
                <w:szCs w:val="22"/>
              </w:rPr>
            </w:pPr>
            <w:r w:rsidRPr="00D72E42">
              <w:rPr>
                <w:rFonts w:ascii="Calibri" w:hAnsi="Calibri" w:cs="Calibri"/>
                <w:b/>
                <w:sz w:val="22"/>
                <w:szCs w:val="22"/>
              </w:rPr>
              <w:t>91</w:t>
            </w:r>
          </w:p>
        </w:tc>
        <w:tc>
          <w:tcPr>
            <w:tcW w:w="505" w:type="pct"/>
            <w:tcBorders>
              <w:left w:val="single" w:sz="12" w:space="0" w:color="auto"/>
            </w:tcBorders>
            <w:shd w:val="clear" w:color="auto" w:fill="auto"/>
            <w:noWrap/>
            <w:vAlign w:val="center"/>
          </w:tcPr>
          <w:p w14:paraId="6D4AA489"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57.3</w:t>
            </w:r>
          </w:p>
        </w:tc>
        <w:tc>
          <w:tcPr>
            <w:tcW w:w="595" w:type="pct"/>
            <w:tcBorders>
              <w:right w:val="single" w:sz="6" w:space="0" w:color="auto"/>
            </w:tcBorders>
            <w:shd w:val="clear" w:color="auto" w:fill="auto"/>
            <w:noWrap/>
            <w:vAlign w:val="center"/>
          </w:tcPr>
          <w:p w14:paraId="6397026B"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8,411</w:t>
            </w:r>
          </w:p>
        </w:tc>
        <w:tc>
          <w:tcPr>
            <w:tcW w:w="467" w:type="pct"/>
            <w:tcBorders>
              <w:left w:val="single" w:sz="6" w:space="0" w:color="auto"/>
            </w:tcBorders>
            <w:shd w:val="clear" w:color="auto" w:fill="auto"/>
            <w:noWrap/>
            <w:vAlign w:val="center"/>
          </w:tcPr>
          <w:p w14:paraId="3344BD61"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89.7</w:t>
            </w:r>
          </w:p>
        </w:tc>
        <w:tc>
          <w:tcPr>
            <w:tcW w:w="637" w:type="pct"/>
            <w:tcBorders>
              <w:right w:val="single" w:sz="12" w:space="0" w:color="auto"/>
            </w:tcBorders>
            <w:shd w:val="clear" w:color="auto" w:fill="auto"/>
            <w:noWrap/>
            <w:vAlign w:val="center"/>
          </w:tcPr>
          <w:p w14:paraId="6F220B67"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13,236</w:t>
            </w:r>
          </w:p>
        </w:tc>
        <w:tc>
          <w:tcPr>
            <w:tcW w:w="505" w:type="pct"/>
            <w:tcBorders>
              <w:left w:val="single" w:sz="12" w:space="0" w:color="auto"/>
            </w:tcBorders>
            <w:shd w:val="clear" w:color="auto" w:fill="auto"/>
            <w:noWrap/>
            <w:vAlign w:val="center"/>
          </w:tcPr>
          <w:p w14:paraId="081C4E1B"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60.1</w:t>
            </w:r>
          </w:p>
        </w:tc>
        <w:tc>
          <w:tcPr>
            <w:tcW w:w="595" w:type="pct"/>
            <w:tcBorders>
              <w:right w:val="single" w:sz="4" w:space="0" w:color="auto"/>
            </w:tcBorders>
            <w:shd w:val="clear" w:color="auto" w:fill="auto"/>
            <w:noWrap/>
            <w:vAlign w:val="center"/>
          </w:tcPr>
          <w:p w14:paraId="40ED13A3"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8,815</w:t>
            </w:r>
          </w:p>
        </w:tc>
        <w:tc>
          <w:tcPr>
            <w:tcW w:w="467" w:type="pct"/>
            <w:tcBorders>
              <w:left w:val="single" w:sz="4" w:space="0" w:color="auto"/>
            </w:tcBorders>
            <w:shd w:val="clear" w:color="auto" w:fill="auto"/>
            <w:noWrap/>
            <w:vAlign w:val="center"/>
          </w:tcPr>
          <w:p w14:paraId="62172609"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98.7</w:t>
            </w:r>
          </w:p>
        </w:tc>
        <w:tc>
          <w:tcPr>
            <w:tcW w:w="637" w:type="pct"/>
            <w:tcBorders>
              <w:right w:val="single" w:sz="12" w:space="0" w:color="auto"/>
            </w:tcBorders>
            <w:shd w:val="clear" w:color="auto" w:fill="auto"/>
            <w:noWrap/>
            <w:vAlign w:val="center"/>
          </w:tcPr>
          <w:p w14:paraId="2D1B0E99"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14,429</w:t>
            </w:r>
          </w:p>
        </w:tc>
      </w:tr>
      <w:tr w:rsidR="00B35323" w:rsidRPr="00D72E42" w14:paraId="1276BCC6" w14:textId="77777777" w:rsidTr="00D24EEA">
        <w:trPr>
          <w:trHeight w:val="255"/>
        </w:trPr>
        <w:tc>
          <w:tcPr>
            <w:tcW w:w="592" w:type="pct"/>
            <w:tcBorders>
              <w:left w:val="single" w:sz="12" w:space="0" w:color="auto"/>
              <w:right w:val="single" w:sz="12" w:space="0" w:color="auto"/>
            </w:tcBorders>
            <w:shd w:val="clear" w:color="auto" w:fill="D9D9D9"/>
            <w:noWrap/>
            <w:vAlign w:val="center"/>
          </w:tcPr>
          <w:p w14:paraId="19408C2E" w14:textId="77777777" w:rsidR="00B35323" w:rsidRPr="00D72E42" w:rsidRDefault="00B35323" w:rsidP="00C57CCA">
            <w:pPr>
              <w:keepNext/>
              <w:spacing w:after="0"/>
              <w:jc w:val="center"/>
              <w:rPr>
                <w:rFonts w:ascii="Calibri" w:hAnsi="Calibri" w:cs="Calibri"/>
                <w:b/>
                <w:sz w:val="22"/>
                <w:szCs w:val="22"/>
              </w:rPr>
            </w:pPr>
            <w:r w:rsidRPr="00D72E42">
              <w:rPr>
                <w:rFonts w:ascii="Calibri" w:hAnsi="Calibri" w:cs="Calibri"/>
                <w:b/>
                <w:sz w:val="22"/>
                <w:szCs w:val="22"/>
              </w:rPr>
              <w:t>92</w:t>
            </w:r>
          </w:p>
        </w:tc>
        <w:tc>
          <w:tcPr>
            <w:tcW w:w="505" w:type="pct"/>
            <w:tcBorders>
              <w:left w:val="single" w:sz="12" w:space="0" w:color="auto"/>
            </w:tcBorders>
            <w:shd w:val="clear" w:color="auto" w:fill="D9D9D9"/>
            <w:noWrap/>
            <w:vAlign w:val="center"/>
          </w:tcPr>
          <w:p w14:paraId="5C4E85A5"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57.9</w:t>
            </w:r>
          </w:p>
        </w:tc>
        <w:tc>
          <w:tcPr>
            <w:tcW w:w="595" w:type="pct"/>
            <w:tcBorders>
              <w:right w:val="single" w:sz="6" w:space="0" w:color="auto"/>
            </w:tcBorders>
            <w:shd w:val="clear" w:color="auto" w:fill="D9D9D9"/>
            <w:noWrap/>
            <w:vAlign w:val="center"/>
          </w:tcPr>
          <w:p w14:paraId="4B69FFFB"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8,414</w:t>
            </w:r>
          </w:p>
        </w:tc>
        <w:tc>
          <w:tcPr>
            <w:tcW w:w="467" w:type="pct"/>
            <w:tcBorders>
              <w:left w:val="single" w:sz="6" w:space="0" w:color="auto"/>
            </w:tcBorders>
            <w:shd w:val="clear" w:color="auto" w:fill="D9D9D9"/>
            <w:noWrap/>
            <w:vAlign w:val="center"/>
          </w:tcPr>
          <w:p w14:paraId="3C8E0F62"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89.7</w:t>
            </w:r>
          </w:p>
        </w:tc>
        <w:tc>
          <w:tcPr>
            <w:tcW w:w="637" w:type="pct"/>
            <w:tcBorders>
              <w:right w:val="single" w:sz="12" w:space="0" w:color="auto"/>
            </w:tcBorders>
            <w:shd w:val="clear" w:color="auto" w:fill="D9D9D9"/>
            <w:noWrap/>
            <w:vAlign w:val="center"/>
          </w:tcPr>
          <w:p w14:paraId="30F0FC38"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13,080</w:t>
            </w:r>
          </w:p>
        </w:tc>
        <w:tc>
          <w:tcPr>
            <w:tcW w:w="505" w:type="pct"/>
            <w:tcBorders>
              <w:left w:val="single" w:sz="12" w:space="0" w:color="auto"/>
            </w:tcBorders>
            <w:shd w:val="clear" w:color="auto" w:fill="D9D9D9"/>
            <w:noWrap/>
            <w:vAlign w:val="center"/>
          </w:tcPr>
          <w:p w14:paraId="2808AD1D"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60.8</w:t>
            </w:r>
          </w:p>
        </w:tc>
        <w:tc>
          <w:tcPr>
            <w:tcW w:w="595" w:type="pct"/>
            <w:tcBorders>
              <w:right w:val="single" w:sz="4" w:space="0" w:color="auto"/>
            </w:tcBorders>
            <w:shd w:val="clear" w:color="auto" w:fill="D9D9D9"/>
            <w:noWrap/>
            <w:vAlign w:val="center"/>
          </w:tcPr>
          <w:p w14:paraId="6FE5F0EC"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8,813</w:t>
            </w:r>
          </w:p>
        </w:tc>
        <w:tc>
          <w:tcPr>
            <w:tcW w:w="467" w:type="pct"/>
            <w:tcBorders>
              <w:left w:val="single" w:sz="4" w:space="0" w:color="auto"/>
            </w:tcBorders>
            <w:shd w:val="clear" w:color="auto" w:fill="D9D9D9"/>
            <w:noWrap/>
            <w:vAlign w:val="center"/>
          </w:tcPr>
          <w:p w14:paraId="63588132"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98.7</w:t>
            </w:r>
          </w:p>
        </w:tc>
        <w:tc>
          <w:tcPr>
            <w:tcW w:w="637" w:type="pct"/>
            <w:tcBorders>
              <w:right w:val="single" w:sz="12" w:space="0" w:color="auto"/>
            </w:tcBorders>
            <w:shd w:val="clear" w:color="auto" w:fill="D9D9D9"/>
            <w:noWrap/>
            <w:vAlign w:val="center"/>
          </w:tcPr>
          <w:p w14:paraId="556157EB"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14,260</w:t>
            </w:r>
          </w:p>
        </w:tc>
      </w:tr>
      <w:tr w:rsidR="00B35323" w:rsidRPr="00D72E42" w14:paraId="5C4A5F30" w14:textId="77777777" w:rsidTr="00D24EEA">
        <w:trPr>
          <w:trHeight w:val="255"/>
        </w:trPr>
        <w:tc>
          <w:tcPr>
            <w:tcW w:w="592" w:type="pct"/>
            <w:tcBorders>
              <w:left w:val="single" w:sz="12" w:space="0" w:color="auto"/>
              <w:right w:val="single" w:sz="12" w:space="0" w:color="auto"/>
            </w:tcBorders>
            <w:shd w:val="clear" w:color="auto" w:fill="auto"/>
            <w:noWrap/>
            <w:vAlign w:val="center"/>
          </w:tcPr>
          <w:p w14:paraId="7034A8B5" w14:textId="77777777" w:rsidR="00B35323" w:rsidRPr="00D72E42" w:rsidRDefault="00B35323" w:rsidP="00C57CCA">
            <w:pPr>
              <w:keepNext/>
              <w:spacing w:after="0"/>
              <w:jc w:val="center"/>
              <w:rPr>
                <w:rFonts w:ascii="Calibri" w:hAnsi="Calibri" w:cs="Calibri"/>
                <w:b/>
                <w:sz w:val="22"/>
                <w:szCs w:val="22"/>
              </w:rPr>
            </w:pPr>
            <w:r w:rsidRPr="00D72E42">
              <w:rPr>
                <w:rFonts w:ascii="Calibri" w:hAnsi="Calibri" w:cs="Calibri"/>
                <w:b/>
                <w:sz w:val="22"/>
                <w:szCs w:val="22"/>
              </w:rPr>
              <w:t>93</w:t>
            </w:r>
          </w:p>
        </w:tc>
        <w:tc>
          <w:tcPr>
            <w:tcW w:w="505" w:type="pct"/>
            <w:tcBorders>
              <w:left w:val="single" w:sz="12" w:space="0" w:color="auto"/>
            </w:tcBorders>
            <w:shd w:val="clear" w:color="auto" w:fill="auto"/>
            <w:noWrap/>
            <w:vAlign w:val="center"/>
          </w:tcPr>
          <w:p w14:paraId="2F390B1C"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58.6</w:t>
            </w:r>
          </w:p>
        </w:tc>
        <w:tc>
          <w:tcPr>
            <w:tcW w:w="595" w:type="pct"/>
            <w:tcBorders>
              <w:right w:val="single" w:sz="6" w:space="0" w:color="auto"/>
            </w:tcBorders>
            <w:shd w:val="clear" w:color="auto" w:fill="auto"/>
            <w:noWrap/>
            <w:vAlign w:val="center"/>
          </w:tcPr>
          <w:p w14:paraId="3A6C059E"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8,416</w:t>
            </w:r>
          </w:p>
        </w:tc>
        <w:tc>
          <w:tcPr>
            <w:tcW w:w="467" w:type="pct"/>
            <w:tcBorders>
              <w:left w:val="single" w:sz="6" w:space="0" w:color="auto"/>
            </w:tcBorders>
            <w:shd w:val="clear" w:color="auto" w:fill="auto"/>
            <w:noWrap/>
            <w:vAlign w:val="center"/>
          </w:tcPr>
          <w:p w14:paraId="5D204D12"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89.7</w:t>
            </w:r>
          </w:p>
        </w:tc>
        <w:tc>
          <w:tcPr>
            <w:tcW w:w="637" w:type="pct"/>
            <w:tcBorders>
              <w:right w:val="single" w:sz="12" w:space="0" w:color="auto"/>
            </w:tcBorders>
            <w:shd w:val="clear" w:color="auto" w:fill="auto"/>
            <w:noWrap/>
            <w:vAlign w:val="center"/>
          </w:tcPr>
          <w:p w14:paraId="3B39A11A"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12,928</w:t>
            </w:r>
          </w:p>
        </w:tc>
        <w:tc>
          <w:tcPr>
            <w:tcW w:w="505" w:type="pct"/>
            <w:tcBorders>
              <w:left w:val="single" w:sz="12" w:space="0" w:color="auto"/>
            </w:tcBorders>
            <w:shd w:val="clear" w:color="auto" w:fill="auto"/>
            <w:noWrap/>
            <w:vAlign w:val="center"/>
          </w:tcPr>
          <w:p w14:paraId="2CE63C10"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61.4</w:t>
            </w:r>
          </w:p>
        </w:tc>
        <w:tc>
          <w:tcPr>
            <w:tcW w:w="595" w:type="pct"/>
            <w:tcBorders>
              <w:right w:val="single" w:sz="4" w:space="0" w:color="auto"/>
            </w:tcBorders>
            <w:shd w:val="clear" w:color="auto" w:fill="auto"/>
            <w:noWrap/>
            <w:vAlign w:val="center"/>
          </w:tcPr>
          <w:p w14:paraId="179AEE95"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8,811</w:t>
            </w:r>
          </w:p>
        </w:tc>
        <w:tc>
          <w:tcPr>
            <w:tcW w:w="467" w:type="pct"/>
            <w:tcBorders>
              <w:left w:val="single" w:sz="4" w:space="0" w:color="auto"/>
            </w:tcBorders>
            <w:shd w:val="clear" w:color="auto" w:fill="auto"/>
            <w:noWrap/>
            <w:vAlign w:val="center"/>
          </w:tcPr>
          <w:p w14:paraId="2DBF8985"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98.7</w:t>
            </w:r>
          </w:p>
        </w:tc>
        <w:tc>
          <w:tcPr>
            <w:tcW w:w="637" w:type="pct"/>
            <w:tcBorders>
              <w:right w:val="single" w:sz="12" w:space="0" w:color="auto"/>
            </w:tcBorders>
            <w:shd w:val="clear" w:color="auto" w:fill="auto"/>
            <w:noWrap/>
            <w:vAlign w:val="center"/>
          </w:tcPr>
          <w:p w14:paraId="280B806B"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14,094</w:t>
            </w:r>
          </w:p>
        </w:tc>
      </w:tr>
      <w:tr w:rsidR="00B35323" w:rsidRPr="00D72E42" w14:paraId="606859C4" w14:textId="77777777" w:rsidTr="00D24EEA">
        <w:trPr>
          <w:trHeight w:val="255"/>
        </w:trPr>
        <w:tc>
          <w:tcPr>
            <w:tcW w:w="592" w:type="pct"/>
            <w:tcBorders>
              <w:left w:val="single" w:sz="12" w:space="0" w:color="auto"/>
              <w:right w:val="single" w:sz="12" w:space="0" w:color="auto"/>
            </w:tcBorders>
            <w:shd w:val="clear" w:color="auto" w:fill="D9D9D9"/>
            <w:noWrap/>
            <w:vAlign w:val="center"/>
          </w:tcPr>
          <w:p w14:paraId="2C3297DE" w14:textId="77777777" w:rsidR="00B35323" w:rsidRPr="00D72E42" w:rsidRDefault="00B35323" w:rsidP="00C57CCA">
            <w:pPr>
              <w:keepNext/>
              <w:spacing w:after="0"/>
              <w:jc w:val="center"/>
              <w:rPr>
                <w:rFonts w:ascii="Calibri" w:hAnsi="Calibri" w:cs="Calibri"/>
                <w:b/>
                <w:sz w:val="22"/>
                <w:szCs w:val="22"/>
              </w:rPr>
            </w:pPr>
            <w:r w:rsidRPr="00D72E42">
              <w:rPr>
                <w:rFonts w:ascii="Calibri" w:hAnsi="Calibri" w:cs="Calibri"/>
                <w:b/>
                <w:sz w:val="22"/>
                <w:szCs w:val="22"/>
              </w:rPr>
              <w:t>94</w:t>
            </w:r>
          </w:p>
        </w:tc>
        <w:tc>
          <w:tcPr>
            <w:tcW w:w="505" w:type="pct"/>
            <w:tcBorders>
              <w:left w:val="single" w:sz="12" w:space="0" w:color="auto"/>
            </w:tcBorders>
            <w:shd w:val="clear" w:color="auto" w:fill="D9D9D9"/>
            <w:noWrap/>
            <w:vAlign w:val="center"/>
          </w:tcPr>
          <w:p w14:paraId="2BF8FAEA"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59.2</w:t>
            </w:r>
          </w:p>
        </w:tc>
        <w:tc>
          <w:tcPr>
            <w:tcW w:w="595" w:type="pct"/>
            <w:tcBorders>
              <w:right w:val="single" w:sz="6" w:space="0" w:color="auto"/>
            </w:tcBorders>
            <w:shd w:val="clear" w:color="auto" w:fill="D9D9D9"/>
            <w:noWrap/>
            <w:vAlign w:val="center"/>
          </w:tcPr>
          <w:p w14:paraId="09BE9FA1"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8,418</w:t>
            </w:r>
          </w:p>
        </w:tc>
        <w:tc>
          <w:tcPr>
            <w:tcW w:w="467" w:type="pct"/>
            <w:tcBorders>
              <w:left w:val="single" w:sz="6" w:space="0" w:color="auto"/>
            </w:tcBorders>
            <w:shd w:val="clear" w:color="auto" w:fill="D9D9D9"/>
            <w:noWrap/>
            <w:vAlign w:val="center"/>
          </w:tcPr>
          <w:p w14:paraId="70FE94F0"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89.7</w:t>
            </w:r>
          </w:p>
        </w:tc>
        <w:tc>
          <w:tcPr>
            <w:tcW w:w="637" w:type="pct"/>
            <w:tcBorders>
              <w:right w:val="single" w:sz="12" w:space="0" w:color="auto"/>
            </w:tcBorders>
            <w:shd w:val="clear" w:color="auto" w:fill="D9D9D9"/>
            <w:noWrap/>
            <w:vAlign w:val="center"/>
          </w:tcPr>
          <w:p w14:paraId="71A4B6E4"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12,779</w:t>
            </w:r>
          </w:p>
        </w:tc>
        <w:tc>
          <w:tcPr>
            <w:tcW w:w="505" w:type="pct"/>
            <w:tcBorders>
              <w:left w:val="single" w:sz="12" w:space="0" w:color="auto"/>
            </w:tcBorders>
            <w:shd w:val="clear" w:color="auto" w:fill="D9D9D9"/>
            <w:noWrap/>
            <w:vAlign w:val="center"/>
          </w:tcPr>
          <w:p w14:paraId="570944D5"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62.1</w:t>
            </w:r>
          </w:p>
        </w:tc>
        <w:tc>
          <w:tcPr>
            <w:tcW w:w="595" w:type="pct"/>
            <w:tcBorders>
              <w:right w:val="single" w:sz="4" w:space="0" w:color="auto"/>
            </w:tcBorders>
            <w:shd w:val="clear" w:color="auto" w:fill="D9D9D9"/>
            <w:noWrap/>
            <w:vAlign w:val="center"/>
          </w:tcPr>
          <w:p w14:paraId="19A290E6"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8,809</w:t>
            </w:r>
          </w:p>
        </w:tc>
        <w:tc>
          <w:tcPr>
            <w:tcW w:w="467" w:type="pct"/>
            <w:tcBorders>
              <w:left w:val="single" w:sz="4" w:space="0" w:color="auto"/>
            </w:tcBorders>
            <w:shd w:val="clear" w:color="auto" w:fill="D9D9D9"/>
            <w:noWrap/>
            <w:vAlign w:val="center"/>
          </w:tcPr>
          <w:p w14:paraId="0C9D8227"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98.7</w:t>
            </w:r>
          </w:p>
        </w:tc>
        <w:tc>
          <w:tcPr>
            <w:tcW w:w="637" w:type="pct"/>
            <w:tcBorders>
              <w:right w:val="single" w:sz="12" w:space="0" w:color="auto"/>
            </w:tcBorders>
            <w:shd w:val="clear" w:color="auto" w:fill="D9D9D9"/>
            <w:noWrap/>
            <w:vAlign w:val="center"/>
          </w:tcPr>
          <w:p w14:paraId="1196C74C"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13,932</w:t>
            </w:r>
          </w:p>
        </w:tc>
      </w:tr>
      <w:tr w:rsidR="00B35323" w:rsidRPr="00D72E42" w14:paraId="745AD02D" w14:textId="77777777" w:rsidTr="00D24EEA">
        <w:trPr>
          <w:trHeight w:val="270"/>
        </w:trPr>
        <w:tc>
          <w:tcPr>
            <w:tcW w:w="592" w:type="pct"/>
            <w:tcBorders>
              <w:left w:val="single" w:sz="12" w:space="0" w:color="auto"/>
              <w:bottom w:val="single" w:sz="12" w:space="0" w:color="auto"/>
              <w:right w:val="single" w:sz="12" w:space="0" w:color="auto"/>
            </w:tcBorders>
            <w:shd w:val="clear" w:color="auto" w:fill="auto"/>
            <w:noWrap/>
            <w:vAlign w:val="center"/>
          </w:tcPr>
          <w:p w14:paraId="1E48A606" w14:textId="77777777" w:rsidR="00B35323" w:rsidRPr="00D72E42" w:rsidRDefault="00B35323" w:rsidP="00C57CCA">
            <w:pPr>
              <w:keepNext/>
              <w:spacing w:after="0"/>
              <w:jc w:val="center"/>
              <w:rPr>
                <w:rFonts w:ascii="Calibri" w:hAnsi="Calibri" w:cs="Calibri"/>
                <w:b/>
                <w:sz w:val="22"/>
                <w:szCs w:val="22"/>
              </w:rPr>
            </w:pPr>
            <w:r w:rsidRPr="00D72E42">
              <w:rPr>
                <w:rFonts w:ascii="Calibri" w:hAnsi="Calibri" w:cs="Calibri"/>
                <w:b/>
                <w:sz w:val="22"/>
                <w:szCs w:val="22"/>
              </w:rPr>
              <w:t>95</w:t>
            </w:r>
          </w:p>
        </w:tc>
        <w:tc>
          <w:tcPr>
            <w:tcW w:w="505" w:type="pct"/>
            <w:tcBorders>
              <w:left w:val="single" w:sz="12" w:space="0" w:color="auto"/>
              <w:bottom w:val="single" w:sz="12" w:space="0" w:color="auto"/>
            </w:tcBorders>
            <w:shd w:val="clear" w:color="auto" w:fill="auto"/>
            <w:noWrap/>
            <w:vAlign w:val="center"/>
          </w:tcPr>
          <w:p w14:paraId="6415E448"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59.8</w:t>
            </w:r>
          </w:p>
        </w:tc>
        <w:tc>
          <w:tcPr>
            <w:tcW w:w="595" w:type="pct"/>
            <w:tcBorders>
              <w:bottom w:val="single" w:sz="12" w:space="0" w:color="auto"/>
              <w:right w:val="single" w:sz="6" w:space="0" w:color="auto"/>
            </w:tcBorders>
            <w:shd w:val="clear" w:color="auto" w:fill="auto"/>
            <w:noWrap/>
            <w:vAlign w:val="center"/>
          </w:tcPr>
          <w:p w14:paraId="36E38F86"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8,420</w:t>
            </w:r>
          </w:p>
        </w:tc>
        <w:tc>
          <w:tcPr>
            <w:tcW w:w="467" w:type="pct"/>
            <w:tcBorders>
              <w:left w:val="single" w:sz="6" w:space="0" w:color="auto"/>
              <w:bottom w:val="single" w:sz="12" w:space="0" w:color="auto"/>
            </w:tcBorders>
            <w:shd w:val="clear" w:color="auto" w:fill="auto"/>
            <w:noWrap/>
            <w:vAlign w:val="center"/>
          </w:tcPr>
          <w:p w14:paraId="5305DAB3"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89.7</w:t>
            </w:r>
          </w:p>
        </w:tc>
        <w:tc>
          <w:tcPr>
            <w:tcW w:w="637" w:type="pct"/>
            <w:tcBorders>
              <w:bottom w:val="single" w:sz="12" w:space="0" w:color="auto"/>
              <w:right w:val="single" w:sz="12" w:space="0" w:color="auto"/>
            </w:tcBorders>
            <w:shd w:val="clear" w:color="auto" w:fill="auto"/>
            <w:noWrap/>
            <w:vAlign w:val="center"/>
          </w:tcPr>
          <w:p w14:paraId="22A3E8C2"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12,634</w:t>
            </w:r>
          </w:p>
        </w:tc>
        <w:tc>
          <w:tcPr>
            <w:tcW w:w="505" w:type="pct"/>
            <w:tcBorders>
              <w:left w:val="single" w:sz="12" w:space="0" w:color="auto"/>
              <w:bottom w:val="single" w:sz="12" w:space="0" w:color="auto"/>
            </w:tcBorders>
            <w:shd w:val="clear" w:color="auto" w:fill="auto"/>
            <w:noWrap/>
            <w:vAlign w:val="center"/>
          </w:tcPr>
          <w:p w14:paraId="05252B41"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62.7</w:t>
            </w:r>
          </w:p>
        </w:tc>
        <w:tc>
          <w:tcPr>
            <w:tcW w:w="595" w:type="pct"/>
            <w:tcBorders>
              <w:bottom w:val="single" w:sz="12" w:space="0" w:color="auto"/>
              <w:right w:val="single" w:sz="4" w:space="0" w:color="auto"/>
            </w:tcBorders>
            <w:shd w:val="clear" w:color="auto" w:fill="auto"/>
            <w:noWrap/>
            <w:vAlign w:val="center"/>
          </w:tcPr>
          <w:p w14:paraId="7DF908BE"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8,808</w:t>
            </w:r>
          </w:p>
        </w:tc>
        <w:tc>
          <w:tcPr>
            <w:tcW w:w="467" w:type="pct"/>
            <w:tcBorders>
              <w:left w:val="single" w:sz="4" w:space="0" w:color="auto"/>
              <w:bottom w:val="single" w:sz="12" w:space="0" w:color="auto"/>
            </w:tcBorders>
            <w:shd w:val="clear" w:color="auto" w:fill="auto"/>
            <w:noWrap/>
            <w:vAlign w:val="center"/>
          </w:tcPr>
          <w:p w14:paraId="55D160B3"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98.7</w:t>
            </w:r>
          </w:p>
        </w:tc>
        <w:tc>
          <w:tcPr>
            <w:tcW w:w="637" w:type="pct"/>
            <w:tcBorders>
              <w:bottom w:val="single" w:sz="12" w:space="0" w:color="auto"/>
              <w:right w:val="single" w:sz="12" w:space="0" w:color="auto"/>
            </w:tcBorders>
            <w:shd w:val="clear" w:color="auto" w:fill="auto"/>
            <w:noWrap/>
            <w:vAlign w:val="center"/>
          </w:tcPr>
          <w:p w14:paraId="5C77A0A5" w14:textId="77777777" w:rsidR="00B35323" w:rsidRPr="00D72E42" w:rsidRDefault="00B35323" w:rsidP="00C57CCA">
            <w:pPr>
              <w:keepNext/>
              <w:spacing w:after="0"/>
              <w:jc w:val="center"/>
              <w:rPr>
                <w:rFonts w:ascii="Calibri" w:hAnsi="Calibri" w:cs="Calibri"/>
                <w:sz w:val="22"/>
                <w:szCs w:val="22"/>
              </w:rPr>
            </w:pPr>
            <w:r w:rsidRPr="00D72E42">
              <w:rPr>
                <w:rFonts w:ascii="Calibri" w:hAnsi="Calibri" w:cs="Calibri"/>
                <w:sz w:val="22"/>
                <w:szCs w:val="22"/>
              </w:rPr>
              <w:t>13,773</w:t>
            </w:r>
          </w:p>
        </w:tc>
      </w:tr>
    </w:tbl>
    <w:p w14:paraId="5AF14050" w14:textId="77777777" w:rsidR="009F4228" w:rsidRPr="00D72E42" w:rsidRDefault="001B09AC" w:rsidP="00D24EEA">
      <w:pPr>
        <w:widowControl w:val="0"/>
        <w:numPr>
          <w:ilvl w:val="0"/>
          <w:numId w:val="15"/>
        </w:numPr>
        <w:spacing w:before="40" w:after="0"/>
        <w:rPr>
          <w:bCs/>
          <w:sz w:val="20"/>
        </w:rPr>
        <w:sectPr w:rsidR="009F4228" w:rsidRPr="00D72E42" w:rsidSect="00F94DC2">
          <w:pgSz w:w="12240" w:h="15840"/>
          <w:pgMar w:top="1440" w:right="1440" w:bottom="1440" w:left="1440" w:header="720" w:footer="720" w:gutter="0"/>
          <w:cols w:space="720"/>
          <w:docGrid w:linePitch="360"/>
        </w:sectPr>
      </w:pPr>
      <w:r w:rsidRPr="00D72E42">
        <w:rPr>
          <w:sz w:val="20"/>
        </w:rPr>
        <w:t xml:space="preserve"> </w:t>
      </w:r>
      <w:r w:rsidRPr="00D72E42">
        <w:rPr>
          <w:bCs/>
          <w:sz w:val="20"/>
        </w:rPr>
        <w:t xml:space="preserve">Table </w:t>
      </w:r>
      <w:r w:rsidR="00D24EEA">
        <w:rPr>
          <w:bCs/>
          <w:sz w:val="20"/>
        </w:rPr>
        <w:t>values</w:t>
      </w:r>
      <w:r w:rsidRPr="00D72E42">
        <w:rPr>
          <w:bCs/>
          <w:sz w:val="20"/>
        </w:rPr>
        <w:t xml:space="preserve"> based on information provided by HDC in 2001</w:t>
      </w:r>
      <w:r w:rsidR="00D24EEA">
        <w:rPr>
          <w:bCs/>
          <w:sz w:val="20"/>
        </w:rPr>
        <w:t xml:space="preserve">, </w:t>
      </w:r>
      <w:r w:rsidRPr="00D72E42">
        <w:rPr>
          <w:bCs/>
          <w:sz w:val="20"/>
        </w:rPr>
        <w:t>2002</w:t>
      </w:r>
      <w:r w:rsidR="005B4C65" w:rsidRPr="00D72E42">
        <w:rPr>
          <w:bCs/>
          <w:sz w:val="20"/>
        </w:rPr>
        <w:t xml:space="preserve"> </w:t>
      </w:r>
      <w:r w:rsidRPr="00D72E42">
        <w:rPr>
          <w:bCs/>
          <w:sz w:val="20"/>
        </w:rPr>
        <w:t>(</w:t>
      </w:r>
      <w:r w:rsidR="004F7D71">
        <w:rPr>
          <w:bCs/>
          <w:sz w:val="20"/>
        </w:rPr>
        <w:t>t</w:t>
      </w:r>
      <w:r w:rsidRPr="00D72E42">
        <w:rPr>
          <w:bCs/>
          <w:sz w:val="20"/>
        </w:rPr>
        <w:t>able revised 2006).</w:t>
      </w:r>
    </w:p>
    <w:p w14:paraId="743D218A" w14:textId="700081B1" w:rsidR="00D72E42" w:rsidRDefault="00D72E42" w:rsidP="00D72E42">
      <w:pPr>
        <w:pStyle w:val="Caption"/>
        <w:keepNext/>
      </w:pPr>
      <w:bookmarkStart w:id="96" w:name="OLE_LINK8"/>
      <w:bookmarkStart w:id="97" w:name="OLE_LINK9"/>
      <w:r>
        <w:lastRenderedPageBreak/>
        <w:t xml:space="preserve">Table </w:t>
      </w:r>
      <w:r w:rsidR="00C60B5E">
        <w:t>TDA-</w:t>
      </w:r>
      <w:r w:rsidR="00726917">
        <w:fldChar w:fldCharType="begin"/>
      </w:r>
      <w:r w:rsidR="00726917">
        <w:instrText xml:space="preserve"> SEQ Table_TDA- \* ARABIC </w:instrText>
      </w:r>
      <w:r w:rsidR="00726917">
        <w:fldChar w:fldCharType="separate"/>
      </w:r>
      <w:r w:rsidR="0022750F">
        <w:rPr>
          <w:noProof/>
        </w:rPr>
        <w:t>7</w:t>
      </w:r>
      <w:r w:rsidR="00726917">
        <w:rPr>
          <w:noProof/>
        </w:rPr>
        <w:fldChar w:fldCharType="end"/>
      </w:r>
      <w:r>
        <w:t>.  [</w:t>
      </w:r>
      <w:r w:rsidR="00D24EEA">
        <w:rPr>
          <w:i/>
        </w:rPr>
        <w:t>pg</w:t>
      </w:r>
      <w:r w:rsidRPr="00972354">
        <w:rPr>
          <w:i/>
        </w:rPr>
        <w:t xml:space="preserve"> 1 of </w:t>
      </w:r>
      <w:r w:rsidR="00DD5E35">
        <w:rPr>
          <w:i/>
        </w:rPr>
        <w:t>5</w:t>
      </w:r>
      <w:r>
        <w:t xml:space="preserve">]  </w:t>
      </w:r>
      <w:r w:rsidR="002B05B1" w:rsidRPr="002B05B1">
        <w:t>The Dalles Dam Spill Patterns for Juvenile Fish Passage at 40% of Total Project Outflow.</w:t>
      </w:r>
      <w:r w:rsidR="00480CD9">
        <w:rPr>
          <w:vertAlign w:val="superscript"/>
        </w:rPr>
        <w:t xml:space="preserve"> </w:t>
      </w:r>
      <w:r w:rsidR="00480CD9">
        <w:t xml:space="preserve"> S</w:t>
      </w:r>
      <w:r w:rsidR="00480CD9" w:rsidRPr="00D72E42">
        <w:rPr>
          <w:i/>
        </w:rPr>
        <w:t xml:space="preserve">ee notes at </w:t>
      </w:r>
      <w:r w:rsidR="00C57CCA">
        <w:rPr>
          <w:i/>
        </w:rPr>
        <w:t>end</w:t>
      </w:r>
      <w:r w:rsidR="00480CD9" w:rsidRPr="00D72E42">
        <w:rPr>
          <w:i/>
        </w:rPr>
        <w:t xml:space="preserve"> of table</w:t>
      </w:r>
      <w:r w:rsidR="00480CD9">
        <w:t>.</w:t>
      </w:r>
    </w:p>
    <w:tbl>
      <w:tblPr>
        <w:tblW w:w="0" w:type="auto"/>
        <w:tblLook w:val="04A0" w:firstRow="1" w:lastRow="0" w:firstColumn="1" w:lastColumn="0" w:noHBand="0" w:noVBand="1"/>
      </w:tblPr>
      <w:tblGrid>
        <w:gridCol w:w="607"/>
        <w:gridCol w:w="607"/>
        <w:gridCol w:w="607"/>
        <w:gridCol w:w="607"/>
        <w:gridCol w:w="644"/>
        <w:gridCol w:w="644"/>
        <w:gridCol w:w="518"/>
        <w:gridCol w:w="518"/>
        <w:gridCol w:w="518"/>
        <w:gridCol w:w="518"/>
        <w:gridCol w:w="518"/>
        <w:gridCol w:w="518"/>
        <w:gridCol w:w="518"/>
        <w:gridCol w:w="518"/>
        <w:gridCol w:w="303"/>
        <w:gridCol w:w="389"/>
        <w:gridCol w:w="389"/>
        <w:gridCol w:w="389"/>
        <w:gridCol w:w="389"/>
        <w:gridCol w:w="389"/>
        <w:gridCol w:w="389"/>
        <w:gridCol w:w="389"/>
        <w:gridCol w:w="389"/>
        <w:gridCol w:w="389"/>
        <w:gridCol w:w="389"/>
        <w:gridCol w:w="389"/>
        <w:gridCol w:w="389"/>
        <w:gridCol w:w="389"/>
        <w:gridCol w:w="389"/>
        <w:gridCol w:w="599"/>
        <w:gridCol w:w="564"/>
      </w:tblGrid>
      <w:tr w:rsidR="00064FEC" w:rsidRPr="00064FEC" w14:paraId="46963545" w14:textId="77777777" w:rsidTr="00064FEC">
        <w:trPr>
          <w:cantSplit/>
          <w:trHeight w:val="276"/>
          <w:tblHeader/>
        </w:trPr>
        <w:tc>
          <w:tcPr>
            <w:tcW w:w="0" w:type="auto"/>
            <w:gridSpan w:val="3"/>
            <w:tcBorders>
              <w:top w:val="single" w:sz="8" w:space="0" w:color="auto"/>
              <w:left w:val="single" w:sz="4" w:space="0" w:color="auto"/>
              <w:bottom w:val="nil"/>
              <w:right w:val="single" w:sz="8" w:space="0" w:color="000000"/>
            </w:tcBorders>
            <w:shd w:val="clear" w:color="000000" w:fill="F2F2F2"/>
            <w:noWrap/>
            <w:vAlign w:val="center"/>
            <w:hideMark/>
          </w:tcPr>
          <w:p w14:paraId="3495AD0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PROJECT OUTFLOW</w:t>
            </w:r>
          </w:p>
        </w:tc>
        <w:tc>
          <w:tcPr>
            <w:tcW w:w="0" w:type="auto"/>
            <w:gridSpan w:val="3"/>
            <w:tcBorders>
              <w:top w:val="single" w:sz="8" w:space="0" w:color="auto"/>
              <w:left w:val="nil"/>
              <w:bottom w:val="nil"/>
              <w:right w:val="single" w:sz="8" w:space="0" w:color="000000"/>
            </w:tcBorders>
            <w:shd w:val="clear" w:color="000000" w:fill="F2F2F2"/>
            <w:noWrap/>
            <w:vAlign w:val="center"/>
            <w:hideMark/>
          </w:tcPr>
          <w:p w14:paraId="6D1CFA1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SPILL</w:t>
            </w:r>
          </w:p>
        </w:tc>
        <w:tc>
          <w:tcPr>
            <w:tcW w:w="0" w:type="auto"/>
            <w:gridSpan w:val="23"/>
            <w:tcBorders>
              <w:top w:val="single" w:sz="8" w:space="0" w:color="auto"/>
              <w:left w:val="nil"/>
              <w:bottom w:val="nil"/>
              <w:right w:val="single" w:sz="8" w:space="0" w:color="000000"/>
            </w:tcBorders>
            <w:shd w:val="clear" w:color="000000" w:fill="F2F2F2"/>
            <w:noWrap/>
            <w:vAlign w:val="center"/>
            <w:hideMark/>
          </w:tcPr>
          <w:p w14:paraId="0BB2C51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TDA 40% Spill Patterns</w:t>
            </w:r>
          </w:p>
        </w:tc>
        <w:tc>
          <w:tcPr>
            <w:tcW w:w="0" w:type="auto"/>
            <w:tcBorders>
              <w:top w:val="single" w:sz="8" w:space="0" w:color="auto"/>
              <w:left w:val="nil"/>
              <w:bottom w:val="nil"/>
              <w:right w:val="single" w:sz="8" w:space="0" w:color="auto"/>
            </w:tcBorders>
            <w:shd w:val="clear" w:color="000000" w:fill="F2F2F2"/>
            <w:noWrap/>
            <w:vAlign w:val="center"/>
            <w:hideMark/>
          </w:tcPr>
          <w:p w14:paraId="64406FC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Total</w:t>
            </w:r>
          </w:p>
        </w:tc>
        <w:tc>
          <w:tcPr>
            <w:tcW w:w="0" w:type="auto"/>
            <w:tcBorders>
              <w:top w:val="single" w:sz="8" w:space="0" w:color="auto"/>
              <w:left w:val="nil"/>
              <w:bottom w:val="nil"/>
              <w:right w:val="single" w:sz="8" w:space="0" w:color="auto"/>
            </w:tcBorders>
            <w:shd w:val="clear" w:color="000000" w:fill="F2F2F2"/>
            <w:noWrap/>
            <w:vAlign w:val="center"/>
            <w:hideMark/>
          </w:tcPr>
          <w:p w14:paraId="170C1BE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020171E6" w14:textId="77777777" w:rsidTr="00064FEC">
        <w:trPr>
          <w:cantSplit/>
          <w:trHeight w:val="300"/>
          <w:tblHeader/>
        </w:trPr>
        <w:tc>
          <w:tcPr>
            <w:tcW w:w="0" w:type="auto"/>
            <w:tcBorders>
              <w:top w:val="nil"/>
              <w:left w:val="single" w:sz="8" w:space="0" w:color="auto"/>
              <w:bottom w:val="nil"/>
              <w:right w:val="single" w:sz="4" w:space="0" w:color="auto"/>
            </w:tcBorders>
            <w:shd w:val="clear" w:color="000000" w:fill="F2F2F2"/>
            <w:noWrap/>
            <w:vAlign w:val="center"/>
            <w:hideMark/>
          </w:tcPr>
          <w:p w14:paraId="0B866A3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Total</w:t>
            </w:r>
          </w:p>
        </w:tc>
        <w:tc>
          <w:tcPr>
            <w:tcW w:w="0" w:type="auto"/>
            <w:gridSpan w:val="2"/>
            <w:tcBorders>
              <w:top w:val="nil"/>
              <w:left w:val="nil"/>
              <w:bottom w:val="nil"/>
              <w:right w:val="nil"/>
            </w:tcBorders>
            <w:shd w:val="clear" w:color="000000" w:fill="F2F2F2"/>
            <w:noWrap/>
            <w:vAlign w:val="center"/>
            <w:hideMark/>
          </w:tcPr>
          <w:p w14:paraId="3EA4904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Range (kcfs)</w:t>
            </w:r>
          </w:p>
        </w:tc>
        <w:tc>
          <w:tcPr>
            <w:tcW w:w="0" w:type="auto"/>
            <w:tcBorders>
              <w:top w:val="nil"/>
              <w:left w:val="single" w:sz="8" w:space="0" w:color="auto"/>
              <w:bottom w:val="nil"/>
              <w:right w:val="single" w:sz="4" w:space="0" w:color="auto"/>
            </w:tcBorders>
            <w:shd w:val="clear" w:color="000000" w:fill="F2F2F2"/>
            <w:noWrap/>
            <w:vAlign w:val="center"/>
            <w:hideMark/>
          </w:tcPr>
          <w:p w14:paraId="4A3FA94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Total</w:t>
            </w:r>
          </w:p>
        </w:tc>
        <w:tc>
          <w:tcPr>
            <w:tcW w:w="0" w:type="auto"/>
            <w:gridSpan w:val="2"/>
            <w:tcBorders>
              <w:top w:val="nil"/>
              <w:left w:val="nil"/>
              <w:bottom w:val="nil"/>
              <w:right w:val="single" w:sz="8" w:space="0" w:color="000000"/>
            </w:tcBorders>
            <w:shd w:val="clear" w:color="000000" w:fill="F2F2F2"/>
            <w:noWrap/>
            <w:vAlign w:val="center"/>
            <w:hideMark/>
          </w:tcPr>
          <w:p w14:paraId="074E704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xml:space="preserve">% Range </w:t>
            </w:r>
            <w:r w:rsidRPr="00064FEC">
              <w:rPr>
                <w:rFonts w:ascii="Calibri" w:hAnsi="Calibri" w:cs="Calibri"/>
                <w:b/>
                <w:bCs/>
                <w:color w:val="000000"/>
                <w:sz w:val="17"/>
                <w:szCs w:val="17"/>
                <w:vertAlign w:val="superscript"/>
              </w:rPr>
              <w:t>c</w:t>
            </w:r>
          </w:p>
        </w:tc>
        <w:tc>
          <w:tcPr>
            <w:tcW w:w="0" w:type="auto"/>
            <w:gridSpan w:val="22"/>
            <w:tcBorders>
              <w:top w:val="nil"/>
              <w:left w:val="nil"/>
              <w:bottom w:val="nil"/>
              <w:right w:val="nil"/>
            </w:tcBorders>
            <w:shd w:val="clear" w:color="000000" w:fill="F2F2F2"/>
            <w:noWrap/>
            <w:hideMark/>
          </w:tcPr>
          <w:p w14:paraId="6734FE1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xml:space="preserve">Vertical Gate Opening (ft) per Spillbay </w:t>
            </w:r>
            <w:r w:rsidRPr="00064FEC">
              <w:rPr>
                <w:rFonts w:ascii="Calibri" w:hAnsi="Calibri" w:cs="Calibri"/>
                <w:b/>
                <w:bCs/>
                <w:color w:val="000000"/>
                <w:sz w:val="17"/>
                <w:szCs w:val="17"/>
                <w:vertAlign w:val="superscript"/>
              </w:rPr>
              <w:t>a, b</w:t>
            </w:r>
          </w:p>
        </w:tc>
        <w:tc>
          <w:tcPr>
            <w:tcW w:w="0" w:type="auto"/>
            <w:tcBorders>
              <w:top w:val="nil"/>
              <w:left w:val="nil"/>
              <w:bottom w:val="nil"/>
              <w:right w:val="single" w:sz="8" w:space="0" w:color="auto"/>
            </w:tcBorders>
            <w:shd w:val="clear" w:color="000000" w:fill="F2F2F2"/>
            <w:noWrap/>
            <w:vAlign w:val="center"/>
            <w:hideMark/>
          </w:tcPr>
          <w:p w14:paraId="7704DD6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nil"/>
              <w:right w:val="single" w:sz="8" w:space="0" w:color="auto"/>
            </w:tcBorders>
            <w:shd w:val="clear" w:color="000000" w:fill="F2F2F2"/>
            <w:noWrap/>
            <w:vAlign w:val="center"/>
            <w:hideMark/>
          </w:tcPr>
          <w:p w14:paraId="10AF57F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Open</w:t>
            </w:r>
          </w:p>
        </w:tc>
        <w:tc>
          <w:tcPr>
            <w:tcW w:w="0" w:type="auto"/>
            <w:tcBorders>
              <w:top w:val="nil"/>
              <w:left w:val="nil"/>
              <w:bottom w:val="nil"/>
              <w:right w:val="single" w:sz="8" w:space="0" w:color="auto"/>
            </w:tcBorders>
            <w:shd w:val="clear" w:color="000000" w:fill="F2F2F2"/>
            <w:noWrap/>
            <w:vAlign w:val="center"/>
            <w:hideMark/>
          </w:tcPr>
          <w:p w14:paraId="31CF8A8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3216A1E5" w14:textId="77777777" w:rsidTr="00DD5E35">
        <w:trPr>
          <w:cantSplit/>
          <w:trHeight w:val="288"/>
          <w:tblHeader/>
        </w:trPr>
        <w:tc>
          <w:tcPr>
            <w:tcW w:w="0" w:type="auto"/>
            <w:tcBorders>
              <w:top w:val="nil"/>
              <w:left w:val="single" w:sz="8" w:space="0" w:color="auto"/>
              <w:bottom w:val="single" w:sz="4" w:space="0" w:color="auto"/>
              <w:right w:val="single" w:sz="4" w:space="0" w:color="auto"/>
            </w:tcBorders>
            <w:shd w:val="clear" w:color="000000" w:fill="F2F2F2"/>
            <w:noWrap/>
            <w:vAlign w:val="bottom"/>
            <w:hideMark/>
          </w:tcPr>
          <w:p w14:paraId="0C7B41C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(kcfs)</w:t>
            </w:r>
          </w:p>
        </w:tc>
        <w:tc>
          <w:tcPr>
            <w:tcW w:w="0" w:type="auto"/>
            <w:tcBorders>
              <w:top w:val="nil"/>
              <w:left w:val="nil"/>
              <w:bottom w:val="single" w:sz="4" w:space="0" w:color="auto"/>
              <w:right w:val="nil"/>
            </w:tcBorders>
            <w:shd w:val="clear" w:color="000000" w:fill="F2F2F2"/>
            <w:noWrap/>
            <w:vAlign w:val="bottom"/>
            <w:hideMark/>
          </w:tcPr>
          <w:p w14:paraId="6F970BC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Low</w:t>
            </w:r>
          </w:p>
        </w:tc>
        <w:tc>
          <w:tcPr>
            <w:tcW w:w="0" w:type="auto"/>
            <w:tcBorders>
              <w:top w:val="nil"/>
              <w:left w:val="nil"/>
              <w:bottom w:val="single" w:sz="4" w:space="0" w:color="auto"/>
              <w:right w:val="nil"/>
            </w:tcBorders>
            <w:shd w:val="clear" w:color="000000" w:fill="F2F2F2"/>
            <w:noWrap/>
            <w:vAlign w:val="bottom"/>
            <w:hideMark/>
          </w:tcPr>
          <w:p w14:paraId="10AB4FF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High</w:t>
            </w:r>
          </w:p>
        </w:tc>
        <w:tc>
          <w:tcPr>
            <w:tcW w:w="0" w:type="auto"/>
            <w:tcBorders>
              <w:top w:val="nil"/>
              <w:left w:val="single" w:sz="8" w:space="0" w:color="auto"/>
              <w:bottom w:val="single" w:sz="4" w:space="0" w:color="auto"/>
              <w:right w:val="single" w:sz="4" w:space="0" w:color="auto"/>
            </w:tcBorders>
            <w:shd w:val="clear" w:color="000000" w:fill="F2F2F2"/>
            <w:noWrap/>
            <w:vAlign w:val="bottom"/>
            <w:hideMark/>
          </w:tcPr>
          <w:p w14:paraId="17266A8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(kcfs)</w:t>
            </w:r>
          </w:p>
        </w:tc>
        <w:tc>
          <w:tcPr>
            <w:tcW w:w="0" w:type="auto"/>
            <w:tcBorders>
              <w:top w:val="nil"/>
              <w:left w:val="nil"/>
              <w:bottom w:val="single" w:sz="4" w:space="0" w:color="auto"/>
              <w:right w:val="nil"/>
            </w:tcBorders>
            <w:shd w:val="clear" w:color="000000" w:fill="F2F2F2"/>
            <w:noWrap/>
            <w:vAlign w:val="bottom"/>
            <w:hideMark/>
          </w:tcPr>
          <w:p w14:paraId="37D27E3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Low</w:t>
            </w:r>
          </w:p>
        </w:tc>
        <w:tc>
          <w:tcPr>
            <w:tcW w:w="0" w:type="auto"/>
            <w:tcBorders>
              <w:top w:val="nil"/>
              <w:left w:val="nil"/>
              <w:bottom w:val="single" w:sz="4" w:space="0" w:color="auto"/>
              <w:right w:val="single" w:sz="8" w:space="0" w:color="auto"/>
            </w:tcBorders>
            <w:shd w:val="clear" w:color="000000" w:fill="F2F2F2"/>
            <w:noWrap/>
            <w:vAlign w:val="bottom"/>
            <w:hideMark/>
          </w:tcPr>
          <w:p w14:paraId="213FBE8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High</w:t>
            </w:r>
          </w:p>
        </w:tc>
        <w:tc>
          <w:tcPr>
            <w:tcW w:w="0" w:type="auto"/>
            <w:tcBorders>
              <w:top w:val="nil"/>
              <w:left w:val="nil"/>
              <w:bottom w:val="single" w:sz="4" w:space="0" w:color="auto"/>
              <w:right w:val="single" w:sz="4" w:space="0" w:color="auto"/>
            </w:tcBorders>
            <w:shd w:val="clear" w:color="000000" w:fill="F2F2F2"/>
            <w:noWrap/>
            <w:vAlign w:val="bottom"/>
            <w:hideMark/>
          </w:tcPr>
          <w:p w14:paraId="257DC2C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w:t>
            </w:r>
          </w:p>
        </w:tc>
        <w:tc>
          <w:tcPr>
            <w:tcW w:w="0" w:type="auto"/>
            <w:tcBorders>
              <w:top w:val="nil"/>
              <w:left w:val="nil"/>
              <w:bottom w:val="single" w:sz="4" w:space="0" w:color="auto"/>
              <w:right w:val="single" w:sz="4" w:space="0" w:color="auto"/>
            </w:tcBorders>
            <w:shd w:val="clear" w:color="000000" w:fill="F2F2F2"/>
            <w:noWrap/>
            <w:vAlign w:val="bottom"/>
            <w:hideMark/>
          </w:tcPr>
          <w:p w14:paraId="64A6DFF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w:t>
            </w:r>
          </w:p>
        </w:tc>
        <w:tc>
          <w:tcPr>
            <w:tcW w:w="0" w:type="auto"/>
            <w:tcBorders>
              <w:top w:val="nil"/>
              <w:left w:val="nil"/>
              <w:bottom w:val="single" w:sz="4" w:space="0" w:color="auto"/>
              <w:right w:val="single" w:sz="4" w:space="0" w:color="auto"/>
            </w:tcBorders>
            <w:shd w:val="clear" w:color="000000" w:fill="F2F2F2"/>
            <w:noWrap/>
            <w:vAlign w:val="bottom"/>
            <w:hideMark/>
          </w:tcPr>
          <w:p w14:paraId="70EA774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w:t>
            </w:r>
          </w:p>
        </w:tc>
        <w:tc>
          <w:tcPr>
            <w:tcW w:w="0" w:type="auto"/>
            <w:tcBorders>
              <w:top w:val="nil"/>
              <w:left w:val="nil"/>
              <w:bottom w:val="single" w:sz="4" w:space="0" w:color="auto"/>
              <w:right w:val="single" w:sz="4" w:space="0" w:color="auto"/>
            </w:tcBorders>
            <w:shd w:val="clear" w:color="000000" w:fill="F2F2F2"/>
            <w:noWrap/>
            <w:vAlign w:val="bottom"/>
            <w:hideMark/>
          </w:tcPr>
          <w:p w14:paraId="6DEF686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w:t>
            </w:r>
          </w:p>
        </w:tc>
        <w:tc>
          <w:tcPr>
            <w:tcW w:w="0" w:type="auto"/>
            <w:tcBorders>
              <w:top w:val="nil"/>
              <w:left w:val="nil"/>
              <w:bottom w:val="single" w:sz="4" w:space="0" w:color="auto"/>
              <w:right w:val="single" w:sz="4" w:space="0" w:color="auto"/>
            </w:tcBorders>
            <w:shd w:val="clear" w:color="000000" w:fill="F2F2F2"/>
            <w:noWrap/>
            <w:vAlign w:val="bottom"/>
            <w:hideMark/>
          </w:tcPr>
          <w:p w14:paraId="1485813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w:t>
            </w:r>
          </w:p>
        </w:tc>
        <w:tc>
          <w:tcPr>
            <w:tcW w:w="0" w:type="auto"/>
            <w:tcBorders>
              <w:top w:val="nil"/>
              <w:left w:val="nil"/>
              <w:bottom w:val="single" w:sz="4" w:space="0" w:color="auto"/>
              <w:right w:val="single" w:sz="4" w:space="0" w:color="auto"/>
            </w:tcBorders>
            <w:shd w:val="clear" w:color="000000" w:fill="F2F2F2"/>
            <w:noWrap/>
            <w:vAlign w:val="bottom"/>
            <w:hideMark/>
          </w:tcPr>
          <w:p w14:paraId="60BA618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w:t>
            </w:r>
          </w:p>
        </w:tc>
        <w:tc>
          <w:tcPr>
            <w:tcW w:w="0" w:type="auto"/>
            <w:tcBorders>
              <w:top w:val="nil"/>
              <w:left w:val="nil"/>
              <w:bottom w:val="single" w:sz="4" w:space="0" w:color="auto"/>
              <w:right w:val="single" w:sz="4" w:space="0" w:color="auto"/>
            </w:tcBorders>
            <w:shd w:val="clear" w:color="000000" w:fill="F2F2F2"/>
            <w:noWrap/>
            <w:vAlign w:val="bottom"/>
            <w:hideMark/>
          </w:tcPr>
          <w:p w14:paraId="693BAC3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w:t>
            </w:r>
          </w:p>
        </w:tc>
        <w:tc>
          <w:tcPr>
            <w:tcW w:w="0" w:type="auto"/>
            <w:tcBorders>
              <w:top w:val="nil"/>
              <w:left w:val="nil"/>
              <w:bottom w:val="single" w:sz="4" w:space="0" w:color="auto"/>
              <w:right w:val="single" w:sz="4" w:space="0" w:color="auto"/>
            </w:tcBorders>
            <w:shd w:val="clear" w:color="000000" w:fill="F2F2F2"/>
            <w:noWrap/>
            <w:vAlign w:val="bottom"/>
            <w:hideMark/>
          </w:tcPr>
          <w:p w14:paraId="314A9AB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w:t>
            </w:r>
          </w:p>
        </w:tc>
        <w:tc>
          <w:tcPr>
            <w:tcW w:w="0" w:type="auto"/>
            <w:tcBorders>
              <w:top w:val="nil"/>
              <w:left w:val="nil"/>
              <w:bottom w:val="single" w:sz="4" w:space="0" w:color="auto"/>
              <w:right w:val="single" w:sz="4" w:space="0" w:color="auto"/>
            </w:tcBorders>
            <w:shd w:val="clear" w:color="000000" w:fill="E45D0A"/>
            <w:noWrap/>
            <w:vAlign w:val="bottom"/>
            <w:hideMark/>
          </w:tcPr>
          <w:p w14:paraId="161E251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w:t>
            </w:r>
          </w:p>
        </w:tc>
        <w:tc>
          <w:tcPr>
            <w:tcW w:w="0" w:type="auto"/>
            <w:tcBorders>
              <w:top w:val="nil"/>
              <w:left w:val="nil"/>
              <w:bottom w:val="single" w:sz="4" w:space="0" w:color="auto"/>
              <w:right w:val="single" w:sz="4" w:space="0" w:color="auto"/>
            </w:tcBorders>
            <w:shd w:val="clear" w:color="000000" w:fill="FF99CC"/>
            <w:noWrap/>
            <w:vAlign w:val="bottom"/>
            <w:hideMark/>
          </w:tcPr>
          <w:p w14:paraId="1D80B4B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w:t>
            </w:r>
          </w:p>
        </w:tc>
        <w:tc>
          <w:tcPr>
            <w:tcW w:w="0" w:type="auto"/>
            <w:tcBorders>
              <w:top w:val="nil"/>
              <w:left w:val="nil"/>
              <w:bottom w:val="single" w:sz="4" w:space="0" w:color="auto"/>
              <w:right w:val="single" w:sz="4" w:space="0" w:color="auto"/>
            </w:tcBorders>
            <w:shd w:val="clear" w:color="000000" w:fill="FF99CC"/>
            <w:noWrap/>
            <w:vAlign w:val="bottom"/>
            <w:hideMark/>
          </w:tcPr>
          <w:p w14:paraId="6DA1015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w:t>
            </w:r>
          </w:p>
        </w:tc>
        <w:tc>
          <w:tcPr>
            <w:tcW w:w="0" w:type="auto"/>
            <w:tcBorders>
              <w:top w:val="nil"/>
              <w:left w:val="nil"/>
              <w:bottom w:val="single" w:sz="4" w:space="0" w:color="auto"/>
              <w:right w:val="single" w:sz="4" w:space="0" w:color="auto"/>
            </w:tcBorders>
            <w:shd w:val="clear" w:color="000000" w:fill="F2F2F2"/>
            <w:noWrap/>
            <w:vAlign w:val="bottom"/>
            <w:hideMark/>
          </w:tcPr>
          <w:p w14:paraId="54BDE11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12</w:t>
            </w:r>
          </w:p>
        </w:tc>
        <w:tc>
          <w:tcPr>
            <w:tcW w:w="0" w:type="auto"/>
            <w:tcBorders>
              <w:top w:val="nil"/>
              <w:left w:val="nil"/>
              <w:bottom w:val="single" w:sz="4" w:space="0" w:color="auto"/>
              <w:right w:val="single" w:sz="4" w:space="0" w:color="auto"/>
            </w:tcBorders>
            <w:shd w:val="clear" w:color="000000" w:fill="FF99CC"/>
            <w:noWrap/>
            <w:vAlign w:val="bottom"/>
            <w:hideMark/>
          </w:tcPr>
          <w:p w14:paraId="137111E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13</w:t>
            </w:r>
          </w:p>
        </w:tc>
        <w:tc>
          <w:tcPr>
            <w:tcW w:w="0" w:type="auto"/>
            <w:tcBorders>
              <w:top w:val="nil"/>
              <w:left w:val="nil"/>
              <w:bottom w:val="single" w:sz="4" w:space="0" w:color="auto"/>
              <w:right w:val="single" w:sz="4" w:space="0" w:color="auto"/>
            </w:tcBorders>
            <w:shd w:val="clear" w:color="000000" w:fill="F2F2F2"/>
            <w:noWrap/>
            <w:vAlign w:val="bottom"/>
            <w:hideMark/>
          </w:tcPr>
          <w:p w14:paraId="73C805D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14</w:t>
            </w:r>
          </w:p>
        </w:tc>
        <w:tc>
          <w:tcPr>
            <w:tcW w:w="0" w:type="auto"/>
            <w:tcBorders>
              <w:top w:val="nil"/>
              <w:left w:val="nil"/>
              <w:bottom w:val="single" w:sz="4" w:space="0" w:color="auto"/>
              <w:right w:val="single" w:sz="4" w:space="0" w:color="auto"/>
            </w:tcBorders>
            <w:shd w:val="clear" w:color="000000" w:fill="F2F2F2"/>
            <w:noWrap/>
            <w:vAlign w:val="bottom"/>
            <w:hideMark/>
          </w:tcPr>
          <w:p w14:paraId="5B94AA7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15</w:t>
            </w:r>
          </w:p>
        </w:tc>
        <w:tc>
          <w:tcPr>
            <w:tcW w:w="0" w:type="auto"/>
            <w:tcBorders>
              <w:top w:val="nil"/>
              <w:left w:val="nil"/>
              <w:bottom w:val="single" w:sz="4" w:space="0" w:color="auto"/>
              <w:right w:val="single" w:sz="4" w:space="0" w:color="auto"/>
            </w:tcBorders>
            <w:shd w:val="clear" w:color="000000" w:fill="FFCC99"/>
            <w:noWrap/>
            <w:vAlign w:val="bottom"/>
            <w:hideMark/>
          </w:tcPr>
          <w:p w14:paraId="715BD12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16</w:t>
            </w:r>
          </w:p>
        </w:tc>
        <w:tc>
          <w:tcPr>
            <w:tcW w:w="0" w:type="auto"/>
            <w:tcBorders>
              <w:top w:val="nil"/>
              <w:left w:val="nil"/>
              <w:bottom w:val="single" w:sz="4" w:space="0" w:color="auto"/>
              <w:right w:val="single" w:sz="4" w:space="0" w:color="auto"/>
            </w:tcBorders>
            <w:shd w:val="clear" w:color="000000" w:fill="F2F2F2"/>
            <w:noWrap/>
            <w:vAlign w:val="bottom"/>
            <w:hideMark/>
          </w:tcPr>
          <w:p w14:paraId="6A74653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17</w:t>
            </w:r>
          </w:p>
        </w:tc>
        <w:tc>
          <w:tcPr>
            <w:tcW w:w="0" w:type="auto"/>
            <w:tcBorders>
              <w:top w:val="nil"/>
              <w:left w:val="nil"/>
              <w:bottom w:val="single" w:sz="4" w:space="0" w:color="auto"/>
              <w:right w:val="single" w:sz="4" w:space="0" w:color="auto"/>
            </w:tcBorders>
            <w:shd w:val="clear" w:color="000000" w:fill="FFCC99"/>
            <w:noWrap/>
            <w:vAlign w:val="bottom"/>
            <w:hideMark/>
          </w:tcPr>
          <w:p w14:paraId="0E5AEB5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18</w:t>
            </w:r>
          </w:p>
        </w:tc>
        <w:tc>
          <w:tcPr>
            <w:tcW w:w="0" w:type="auto"/>
            <w:tcBorders>
              <w:top w:val="nil"/>
              <w:left w:val="nil"/>
              <w:bottom w:val="single" w:sz="4" w:space="0" w:color="auto"/>
              <w:right w:val="single" w:sz="4" w:space="0" w:color="auto"/>
            </w:tcBorders>
            <w:shd w:val="clear" w:color="000000" w:fill="FFCC99"/>
            <w:noWrap/>
            <w:vAlign w:val="bottom"/>
            <w:hideMark/>
          </w:tcPr>
          <w:p w14:paraId="5102F03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19</w:t>
            </w:r>
          </w:p>
        </w:tc>
        <w:tc>
          <w:tcPr>
            <w:tcW w:w="0" w:type="auto"/>
            <w:tcBorders>
              <w:top w:val="nil"/>
              <w:left w:val="nil"/>
              <w:bottom w:val="single" w:sz="4" w:space="0" w:color="auto"/>
              <w:right w:val="single" w:sz="4" w:space="0" w:color="auto"/>
            </w:tcBorders>
            <w:shd w:val="clear" w:color="000000" w:fill="F2F2F2"/>
            <w:noWrap/>
            <w:vAlign w:val="bottom"/>
            <w:hideMark/>
          </w:tcPr>
          <w:p w14:paraId="78C78EF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20</w:t>
            </w:r>
          </w:p>
        </w:tc>
        <w:tc>
          <w:tcPr>
            <w:tcW w:w="0" w:type="auto"/>
            <w:tcBorders>
              <w:top w:val="nil"/>
              <w:left w:val="nil"/>
              <w:bottom w:val="single" w:sz="4" w:space="0" w:color="auto"/>
              <w:right w:val="single" w:sz="4" w:space="0" w:color="auto"/>
            </w:tcBorders>
            <w:shd w:val="clear" w:color="000000" w:fill="F2F2F2"/>
            <w:noWrap/>
            <w:vAlign w:val="bottom"/>
            <w:hideMark/>
          </w:tcPr>
          <w:p w14:paraId="1AC4205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21</w:t>
            </w:r>
          </w:p>
        </w:tc>
        <w:tc>
          <w:tcPr>
            <w:tcW w:w="0" w:type="auto"/>
            <w:tcBorders>
              <w:top w:val="nil"/>
              <w:left w:val="nil"/>
              <w:bottom w:val="single" w:sz="4" w:space="0" w:color="auto"/>
              <w:right w:val="single" w:sz="4" w:space="0" w:color="auto"/>
            </w:tcBorders>
            <w:shd w:val="clear" w:color="000000" w:fill="F2F2F2"/>
            <w:noWrap/>
            <w:vAlign w:val="bottom"/>
            <w:hideMark/>
          </w:tcPr>
          <w:p w14:paraId="7118E96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22</w:t>
            </w:r>
          </w:p>
        </w:tc>
        <w:tc>
          <w:tcPr>
            <w:tcW w:w="0" w:type="auto"/>
            <w:tcBorders>
              <w:top w:val="nil"/>
              <w:left w:val="nil"/>
              <w:bottom w:val="single" w:sz="4" w:space="0" w:color="auto"/>
              <w:right w:val="single" w:sz="8" w:space="0" w:color="auto"/>
            </w:tcBorders>
            <w:shd w:val="clear" w:color="000000" w:fill="FFCC99"/>
            <w:noWrap/>
            <w:vAlign w:val="bottom"/>
            <w:hideMark/>
          </w:tcPr>
          <w:p w14:paraId="63BE87F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23</w:t>
            </w:r>
          </w:p>
        </w:tc>
        <w:tc>
          <w:tcPr>
            <w:tcW w:w="0" w:type="auto"/>
            <w:tcBorders>
              <w:top w:val="nil"/>
              <w:left w:val="nil"/>
              <w:bottom w:val="single" w:sz="4" w:space="0" w:color="auto"/>
              <w:right w:val="single" w:sz="8" w:space="0" w:color="auto"/>
            </w:tcBorders>
            <w:shd w:val="clear" w:color="000000" w:fill="F2F2F2"/>
            <w:noWrap/>
            <w:vAlign w:val="bottom"/>
            <w:hideMark/>
          </w:tcPr>
          <w:p w14:paraId="1F737C5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(ft)</w:t>
            </w:r>
          </w:p>
        </w:tc>
        <w:tc>
          <w:tcPr>
            <w:tcW w:w="0" w:type="auto"/>
            <w:tcBorders>
              <w:top w:val="nil"/>
              <w:left w:val="nil"/>
              <w:bottom w:val="single" w:sz="4" w:space="0" w:color="auto"/>
              <w:right w:val="single" w:sz="8" w:space="0" w:color="auto"/>
            </w:tcBorders>
            <w:shd w:val="clear" w:color="000000" w:fill="F2F2F2"/>
            <w:noWrap/>
            <w:vAlign w:val="bottom"/>
            <w:hideMark/>
          </w:tcPr>
          <w:p w14:paraId="2C757BA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Note</w:t>
            </w:r>
          </w:p>
        </w:tc>
      </w:tr>
      <w:tr w:rsidR="00064FEC" w:rsidRPr="00064FEC" w14:paraId="13607195" w14:textId="77777777" w:rsidTr="00DD5E35">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94DA64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61.7</w:t>
            </w:r>
          </w:p>
        </w:tc>
        <w:tc>
          <w:tcPr>
            <w:tcW w:w="0" w:type="auto"/>
            <w:tcBorders>
              <w:top w:val="single" w:sz="4" w:space="0" w:color="auto"/>
              <w:left w:val="nil"/>
              <w:bottom w:val="single" w:sz="4" w:space="0" w:color="auto"/>
              <w:right w:val="nil"/>
            </w:tcBorders>
            <w:shd w:val="clear" w:color="auto" w:fill="auto"/>
            <w:vAlign w:val="center"/>
            <w:hideMark/>
          </w:tcPr>
          <w:p w14:paraId="22F1EF8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61.7</w:t>
            </w:r>
          </w:p>
        </w:tc>
        <w:tc>
          <w:tcPr>
            <w:tcW w:w="0" w:type="auto"/>
            <w:tcBorders>
              <w:top w:val="single" w:sz="4" w:space="0" w:color="auto"/>
              <w:left w:val="nil"/>
              <w:bottom w:val="single" w:sz="4" w:space="0" w:color="auto"/>
              <w:right w:val="nil"/>
            </w:tcBorders>
            <w:shd w:val="clear" w:color="auto" w:fill="auto"/>
            <w:vAlign w:val="center"/>
            <w:hideMark/>
          </w:tcPr>
          <w:p w14:paraId="367FDFA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62.5</w:t>
            </w:r>
          </w:p>
        </w:tc>
        <w:tc>
          <w:tcPr>
            <w:tcW w:w="0" w:type="auto"/>
            <w:tcBorders>
              <w:top w:val="single" w:sz="4" w:space="0" w:color="auto"/>
              <w:left w:val="single" w:sz="8" w:space="0" w:color="auto"/>
              <w:bottom w:val="single" w:sz="4" w:space="0" w:color="auto"/>
              <w:right w:val="nil"/>
            </w:tcBorders>
            <w:shd w:val="clear" w:color="auto" w:fill="auto"/>
            <w:vAlign w:val="center"/>
            <w:hideMark/>
          </w:tcPr>
          <w:p w14:paraId="62B48F1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11.7</w:t>
            </w:r>
          </w:p>
        </w:tc>
        <w:tc>
          <w:tcPr>
            <w:tcW w:w="0" w:type="auto"/>
            <w:tcBorders>
              <w:top w:val="single" w:sz="4" w:space="0" w:color="auto"/>
              <w:left w:val="single" w:sz="4" w:space="0" w:color="auto"/>
              <w:bottom w:val="single" w:sz="4" w:space="0" w:color="auto"/>
              <w:right w:val="nil"/>
            </w:tcBorders>
            <w:shd w:val="clear" w:color="auto" w:fill="auto"/>
            <w:vAlign w:val="center"/>
            <w:hideMark/>
          </w:tcPr>
          <w:p w14:paraId="43E25BB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18.7%</w:t>
            </w:r>
          </w:p>
        </w:tc>
        <w:tc>
          <w:tcPr>
            <w:tcW w:w="0" w:type="auto"/>
            <w:tcBorders>
              <w:top w:val="single" w:sz="4" w:space="0" w:color="auto"/>
              <w:left w:val="nil"/>
              <w:bottom w:val="single" w:sz="4" w:space="0" w:color="auto"/>
              <w:right w:val="single" w:sz="8" w:space="0" w:color="auto"/>
            </w:tcBorders>
            <w:shd w:val="clear" w:color="auto" w:fill="auto"/>
            <w:vAlign w:val="center"/>
            <w:hideMark/>
          </w:tcPr>
          <w:p w14:paraId="5DE6619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19.0%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A39AD7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1C0E4D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0178C1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266C1A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B1FCEF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E54263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D4AB3E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5E511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nil"/>
              <w:bottom w:val="single" w:sz="4" w:space="0" w:color="auto"/>
              <w:right w:val="single" w:sz="4" w:space="0" w:color="auto"/>
            </w:tcBorders>
            <w:shd w:val="clear" w:color="000000" w:fill="E45D0A"/>
            <w:vAlign w:val="center"/>
            <w:hideMark/>
          </w:tcPr>
          <w:p w14:paraId="7FCD8D9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000000" w:fill="FF99CC"/>
            <w:vAlign w:val="center"/>
            <w:hideMark/>
          </w:tcPr>
          <w:p w14:paraId="0BBD21A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000000" w:fill="FF99CC"/>
            <w:vAlign w:val="center"/>
            <w:hideMark/>
          </w:tcPr>
          <w:p w14:paraId="71C1218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930A07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000000" w:fill="FF99CC"/>
            <w:vAlign w:val="center"/>
            <w:hideMark/>
          </w:tcPr>
          <w:p w14:paraId="798906D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8D756F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8312AD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000000" w:fill="FFCC99"/>
            <w:vAlign w:val="center"/>
            <w:hideMark/>
          </w:tcPr>
          <w:p w14:paraId="31442D8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F9458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000000" w:fill="FFCC99"/>
            <w:vAlign w:val="center"/>
            <w:hideMark/>
          </w:tcPr>
          <w:p w14:paraId="191BF37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000000" w:fill="FFCC99"/>
            <w:vAlign w:val="center"/>
            <w:hideMark/>
          </w:tcPr>
          <w:p w14:paraId="605802A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B6ACC7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B3388A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30DBC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nil"/>
            </w:tcBorders>
            <w:shd w:val="clear" w:color="000000" w:fill="FFCC99"/>
            <w:vAlign w:val="center"/>
            <w:hideMark/>
          </w:tcPr>
          <w:p w14:paraId="00F2C76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auto" w:fill="auto"/>
            <w:vAlign w:val="center"/>
            <w:hideMark/>
          </w:tcPr>
          <w:p w14:paraId="7CD7E3F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w:t>
            </w:r>
          </w:p>
        </w:tc>
        <w:tc>
          <w:tcPr>
            <w:tcW w:w="0" w:type="auto"/>
            <w:tcBorders>
              <w:top w:val="single" w:sz="4" w:space="0" w:color="auto"/>
              <w:left w:val="nil"/>
              <w:bottom w:val="single" w:sz="4" w:space="0" w:color="auto"/>
              <w:right w:val="single" w:sz="8" w:space="0" w:color="auto"/>
            </w:tcBorders>
            <w:shd w:val="clear" w:color="auto" w:fill="auto"/>
            <w:vAlign w:val="center"/>
            <w:hideMark/>
          </w:tcPr>
          <w:p w14:paraId="0150C9F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064FEC" w:rsidRPr="00064FEC" w14:paraId="36C350D5"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5F20FB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63.2</w:t>
            </w:r>
          </w:p>
        </w:tc>
        <w:tc>
          <w:tcPr>
            <w:tcW w:w="0" w:type="auto"/>
            <w:tcBorders>
              <w:top w:val="single" w:sz="4" w:space="0" w:color="auto"/>
              <w:left w:val="nil"/>
              <w:bottom w:val="single" w:sz="4" w:space="0" w:color="auto"/>
              <w:right w:val="nil"/>
            </w:tcBorders>
            <w:shd w:val="clear" w:color="000000" w:fill="D9D9D9"/>
            <w:vAlign w:val="center"/>
            <w:hideMark/>
          </w:tcPr>
          <w:p w14:paraId="625283E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62.5</w:t>
            </w:r>
          </w:p>
        </w:tc>
        <w:tc>
          <w:tcPr>
            <w:tcW w:w="0" w:type="auto"/>
            <w:tcBorders>
              <w:top w:val="single" w:sz="4" w:space="0" w:color="auto"/>
              <w:left w:val="nil"/>
              <w:bottom w:val="single" w:sz="4" w:space="0" w:color="auto"/>
              <w:right w:val="nil"/>
            </w:tcBorders>
            <w:shd w:val="clear" w:color="000000" w:fill="D9D9D9"/>
            <w:vAlign w:val="center"/>
            <w:hideMark/>
          </w:tcPr>
          <w:p w14:paraId="129A82F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63.9</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4C9E2B7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13.2</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6AF6853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20.7%</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0E617B0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21.1%</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4CB992A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63D26E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30B4CC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38C6F3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D93686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B19D01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851394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F0E5B4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nil"/>
              <w:left w:val="nil"/>
              <w:bottom w:val="single" w:sz="4" w:space="0" w:color="auto"/>
              <w:right w:val="single" w:sz="4" w:space="0" w:color="auto"/>
            </w:tcBorders>
            <w:shd w:val="clear" w:color="000000" w:fill="E46D0A"/>
            <w:vAlign w:val="center"/>
            <w:hideMark/>
          </w:tcPr>
          <w:p w14:paraId="24D0F63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F821E4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DD162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4A9F89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7B36B9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93431F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26C9E1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BFA241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64735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4D319F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196FAC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81FA8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18BE71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F2CF9E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4B7BF4A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6D64729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418C19B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064FEC" w:rsidRPr="00064FEC" w14:paraId="2E22A116"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E00BC9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64.6</w:t>
            </w:r>
          </w:p>
        </w:tc>
        <w:tc>
          <w:tcPr>
            <w:tcW w:w="0" w:type="auto"/>
            <w:tcBorders>
              <w:top w:val="nil"/>
              <w:left w:val="nil"/>
              <w:bottom w:val="single" w:sz="4" w:space="0" w:color="auto"/>
              <w:right w:val="nil"/>
            </w:tcBorders>
            <w:shd w:val="clear" w:color="auto" w:fill="auto"/>
            <w:vAlign w:val="center"/>
            <w:hideMark/>
          </w:tcPr>
          <w:p w14:paraId="7D4EE18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63.9</w:t>
            </w:r>
          </w:p>
        </w:tc>
        <w:tc>
          <w:tcPr>
            <w:tcW w:w="0" w:type="auto"/>
            <w:tcBorders>
              <w:top w:val="nil"/>
              <w:left w:val="nil"/>
              <w:bottom w:val="single" w:sz="4" w:space="0" w:color="auto"/>
              <w:right w:val="nil"/>
            </w:tcBorders>
            <w:shd w:val="clear" w:color="auto" w:fill="auto"/>
            <w:vAlign w:val="center"/>
            <w:hideMark/>
          </w:tcPr>
          <w:p w14:paraId="563037E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65.4</w:t>
            </w:r>
          </w:p>
        </w:tc>
        <w:tc>
          <w:tcPr>
            <w:tcW w:w="0" w:type="auto"/>
            <w:tcBorders>
              <w:top w:val="nil"/>
              <w:left w:val="single" w:sz="8" w:space="0" w:color="auto"/>
              <w:bottom w:val="single" w:sz="4" w:space="0" w:color="auto"/>
              <w:right w:val="nil"/>
            </w:tcBorders>
            <w:shd w:val="clear" w:color="auto" w:fill="auto"/>
            <w:vAlign w:val="center"/>
            <w:hideMark/>
          </w:tcPr>
          <w:p w14:paraId="12DCF2E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14.6</w:t>
            </w:r>
          </w:p>
        </w:tc>
        <w:tc>
          <w:tcPr>
            <w:tcW w:w="0" w:type="auto"/>
            <w:tcBorders>
              <w:top w:val="nil"/>
              <w:left w:val="single" w:sz="4" w:space="0" w:color="auto"/>
              <w:bottom w:val="single" w:sz="4" w:space="0" w:color="auto"/>
              <w:right w:val="nil"/>
            </w:tcBorders>
            <w:shd w:val="clear" w:color="auto" w:fill="auto"/>
            <w:vAlign w:val="center"/>
            <w:hideMark/>
          </w:tcPr>
          <w:p w14:paraId="41606AC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22.3%</w:t>
            </w:r>
          </w:p>
        </w:tc>
        <w:tc>
          <w:tcPr>
            <w:tcW w:w="0" w:type="auto"/>
            <w:tcBorders>
              <w:top w:val="nil"/>
              <w:left w:val="nil"/>
              <w:bottom w:val="single" w:sz="4" w:space="0" w:color="auto"/>
              <w:right w:val="single" w:sz="8" w:space="0" w:color="auto"/>
            </w:tcBorders>
            <w:shd w:val="clear" w:color="auto" w:fill="auto"/>
            <w:vAlign w:val="center"/>
            <w:hideMark/>
          </w:tcPr>
          <w:p w14:paraId="2AED37B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22.8%</w:t>
            </w:r>
          </w:p>
        </w:tc>
        <w:tc>
          <w:tcPr>
            <w:tcW w:w="0" w:type="auto"/>
            <w:tcBorders>
              <w:top w:val="nil"/>
              <w:left w:val="nil"/>
              <w:bottom w:val="single" w:sz="4" w:space="0" w:color="auto"/>
              <w:right w:val="single" w:sz="4" w:space="0" w:color="auto"/>
            </w:tcBorders>
            <w:shd w:val="clear" w:color="auto" w:fill="auto"/>
            <w:vAlign w:val="center"/>
            <w:hideMark/>
          </w:tcPr>
          <w:p w14:paraId="697F8F7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DAFD1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D07CC3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F3255A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90E16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C823D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B7DAA2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w:t>
            </w:r>
          </w:p>
        </w:tc>
        <w:tc>
          <w:tcPr>
            <w:tcW w:w="0" w:type="auto"/>
            <w:tcBorders>
              <w:top w:val="nil"/>
              <w:left w:val="nil"/>
              <w:bottom w:val="single" w:sz="4" w:space="0" w:color="auto"/>
              <w:right w:val="single" w:sz="4" w:space="0" w:color="auto"/>
            </w:tcBorders>
            <w:shd w:val="clear" w:color="auto" w:fill="auto"/>
            <w:vAlign w:val="center"/>
            <w:hideMark/>
          </w:tcPr>
          <w:p w14:paraId="3EF611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w:t>
            </w:r>
          </w:p>
        </w:tc>
        <w:tc>
          <w:tcPr>
            <w:tcW w:w="0" w:type="auto"/>
            <w:tcBorders>
              <w:top w:val="nil"/>
              <w:left w:val="nil"/>
              <w:bottom w:val="single" w:sz="4" w:space="0" w:color="auto"/>
              <w:right w:val="single" w:sz="4" w:space="0" w:color="auto"/>
            </w:tcBorders>
            <w:shd w:val="clear" w:color="000000" w:fill="E46D0A"/>
            <w:vAlign w:val="center"/>
            <w:hideMark/>
          </w:tcPr>
          <w:p w14:paraId="010D526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71FFC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126EA0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CEE16F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4F2FF0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92F9E5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2D9684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98290D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0FC27A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48B1D4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7EFB3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1C007E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EFB96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4C0596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0232FF8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98133C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w:t>
            </w:r>
          </w:p>
        </w:tc>
        <w:tc>
          <w:tcPr>
            <w:tcW w:w="0" w:type="auto"/>
            <w:tcBorders>
              <w:top w:val="nil"/>
              <w:left w:val="nil"/>
              <w:bottom w:val="single" w:sz="4" w:space="0" w:color="auto"/>
              <w:right w:val="single" w:sz="8" w:space="0" w:color="auto"/>
            </w:tcBorders>
            <w:shd w:val="clear" w:color="auto" w:fill="auto"/>
            <w:vAlign w:val="center"/>
            <w:hideMark/>
          </w:tcPr>
          <w:p w14:paraId="6CAC6EC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064FEC" w:rsidRPr="00064FEC" w14:paraId="282B748A"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18A85E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66.1</w:t>
            </w:r>
          </w:p>
        </w:tc>
        <w:tc>
          <w:tcPr>
            <w:tcW w:w="0" w:type="auto"/>
            <w:tcBorders>
              <w:top w:val="single" w:sz="4" w:space="0" w:color="auto"/>
              <w:left w:val="nil"/>
              <w:bottom w:val="single" w:sz="4" w:space="0" w:color="auto"/>
              <w:right w:val="nil"/>
            </w:tcBorders>
            <w:shd w:val="clear" w:color="000000" w:fill="D9D9D9"/>
            <w:vAlign w:val="center"/>
            <w:hideMark/>
          </w:tcPr>
          <w:p w14:paraId="3A4008F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65.4</w:t>
            </w:r>
          </w:p>
        </w:tc>
        <w:tc>
          <w:tcPr>
            <w:tcW w:w="0" w:type="auto"/>
            <w:tcBorders>
              <w:top w:val="single" w:sz="4" w:space="0" w:color="auto"/>
              <w:left w:val="nil"/>
              <w:bottom w:val="single" w:sz="4" w:space="0" w:color="auto"/>
              <w:right w:val="nil"/>
            </w:tcBorders>
            <w:shd w:val="clear" w:color="000000" w:fill="D9D9D9"/>
            <w:vAlign w:val="center"/>
            <w:hideMark/>
          </w:tcPr>
          <w:p w14:paraId="45A4FD5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66.9</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6596EEF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16.1</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6A5A015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24.1%</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19F3879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24.6%</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EA5327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28D3F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FB7631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961D6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97A681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7F715B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D09CB0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BBE9D9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5.5</w:t>
            </w:r>
          </w:p>
        </w:tc>
        <w:tc>
          <w:tcPr>
            <w:tcW w:w="0" w:type="auto"/>
            <w:tcBorders>
              <w:top w:val="nil"/>
              <w:left w:val="nil"/>
              <w:bottom w:val="single" w:sz="4" w:space="0" w:color="auto"/>
              <w:right w:val="single" w:sz="4" w:space="0" w:color="auto"/>
            </w:tcBorders>
            <w:shd w:val="clear" w:color="000000" w:fill="E46D0A"/>
            <w:vAlign w:val="center"/>
            <w:hideMark/>
          </w:tcPr>
          <w:p w14:paraId="3AB07F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020BC3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2E0716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76C435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F5FDA7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B4CBE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A3EBC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3D01C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1D2341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824FD8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E1F97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CFAB00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84073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B9C101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3D219E8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4DCBF4B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477EF7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064FEC" w:rsidRPr="00064FEC" w14:paraId="26CEF767"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229BB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67.6</w:t>
            </w:r>
          </w:p>
        </w:tc>
        <w:tc>
          <w:tcPr>
            <w:tcW w:w="0" w:type="auto"/>
            <w:tcBorders>
              <w:top w:val="nil"/>
              <w:left w:val="nil"/>
              <w:bottom w:val="single" w:sz="4" w:space="0" w:color="auto"/>
              <w:right w:val="nil"/>
            </w:tcBorders>
            <w:shd w:val="clear" w:color="auto" w:fill="auto"/>
            <w:vAlign w:val="center"/>
            <w:hideMark/>
          </w:tcPr>
          <w:p w14:paraId="18BC7D3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66.9</w:t>
            </w:r>
          </w:p>
        </w:tc>
        <w:tc>
          <w:tcPr>
            <w:tcW w:w="0" w:type="auto"/>
            <w:tcBorders>
              <w:top w:val="nil"/>
              <w:left w:val="nil"/>
              <w:bottom w:val="single" w:sz="4" w:space="0" w:color="auto"/>
              <w:right w:val="nil"/>
            </w:tcBorders>
            <w:shd w:val="clear" w:color="auto" w:fill="auto"/>
            <w:vAlign w:val="center"/>
            <w:hideMark/>
          </w:tcPr>
          <w:p w14:paraId="121BA61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68.3</w:t>
            </w:r>
          </w:p>
        </w:tc>
        <w:tc>
          <w:tcPr>
            <w:tcW w:w="0" w:type="auto"/>
            <w:tcBorders>
              <w:top w:val="nil"/>
              <w:left w:val="single" w:sz="8" w:space="0" w:color="auto"/>
              <w:bottom w:val="single" w:sz="4" w:space="0" w:color="auto"/>
              <w:right w:val="nil"/>
            </w:tcBorders>
            <w:shd w:val="clear" w:color="auto" w:fill="auto"/>
            <w:vAlign w:val="center"/>
            <w:hideMark/>
          </w:tcPr>
          <w:p w14:paraId="49C0237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17.6</w:t>
            </w:r>
          </w:p>
        </w:tc>
        <w:tc>
          <w:tcPr>
            <w:tcW w:w="0" w:type="auto"/>
            <w:tcBorders>
              <w:top w:val="nil"/>
              <w:left w:val="single" w:sz="4" w:space="0" w:color="auto"/>
              <w:bottom w:val="single" w:sz="4" w:space="0" w:color="auto"/>
              <w:right w:val="nil"/>
            </w:tcBorders>
            <w:shd w:val="clear" w:color="auto" w:fill="auto"/>
            <w:vAlign w:val="center"/>
            <w:hideMark/>
          </w:tcPr>
          <w:p w14:paraId="6B1D54E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25.8%</w:t>
            </w:r>
          </w:p>
        </w:tc>
        <w:tc>
          <w:tcPr>
            <w:tcW w:w="0" w:type="auto"/>
            <w:tcBorders>
              <w:top w:val="nil"/>
              <w:left w:val="nil"/>
              <w:bottom w:val="single" w:sz="4" w:space="0" w:color="auto"/>
              <w:right w:val="single" w:sz="8" w:space="0" w:color="auto"/>
            </w:tcBorders>
            <w:shd w:val="clear" w:color="auto" w:fill="auto"/>
            <w:vAlign w:val="center"/>
            <w:hideMark/>
          </w:tcPr>
          <w:p w14:paraId="5F4F4FD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26.3%</w:t>
            </w:r>
          </w:p>
        </w:tc>
        <w:tc>
          <w:tcPr>
            <w:tcW w:w="0" w:type="auto"/>
            <w:tcBorders>
              <w:top w:val="nil"/>
              <w:left w:val="nil"/>
              <w:bottom w:val="single" w:sz="4" w:space="0" w:color="auto"/>
              <w:right w:val="single" w:sz="4" w:space="0" w:color="auto"/>
            </w:tcBorders>
            <w:shd w:val="clear" w:color="auto" w:fill="auto"/>
            <w:vAlign w:val="center"/>
            <w:hideMark/>
          </w:tcPr>
          <w:p w14:paraId="00B6422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B136B6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30BA3C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0972DE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2C91F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8DBCB7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318E5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w:t>
            </w:r>
          </w:p>
        </w:tc>
        <w:tc>
          <w:tcPr>
            <w:tcW w:w="0" w:type="auto"/>
            <w:tcBorders>
              <w:top w:val="nil"/>
              <w:left w:val="nil"/>
              <w:bottom w:val="single" w:sz="4" w:space="0" w:color="auto"/>
              <w:right w:val="single" w:sz="4" w:space="0" w:color="auto"/>
            </w:tcBorders>
            <w:shd w:val="clear" w:color="auto" w:fill="auto"/>
            <w:vAlign w:val="center"/>
            <w:hideMark/>
          </w:tcPr>
          <w:p w14:paraId="1D2E05B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w:t>
            </w:r>
          </w:p>
        </w:tc>
        <w:tc>
          <w:tcPr>
            <w:tcW w:w="0" w:type="auto"/>
            <w:tcBorders>
              <w:top w:val="nil"/>
              <w:left w:val="nil"/>
              <w:bottom w:val="single" w:sz="4" w:space="0" w:color="auto"/>
              <w:right w:val="single" w:sz="4" w:space="0" w:color="auto"/>
            </w:tcBorders>
            <w:shd w:val="clear" w:color="000000" w:fill="E46D0A"/>
            <w:vAlign w:val="center"/>
            <w:hideMark/>
          </w:tcPr>
          <w:p w14:paraId="099E083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EACD09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6CAD8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EDA773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E1D661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8E2F8E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6732FE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C025C8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1A59C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95FE73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F3578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16B120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3A04D0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7B8946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2F224BE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51C6828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12</w:t>
            </w:r>
          </w:p>
        </w:tc>
        <w:tc>
          <w:tcPr>
            <w:tcW w:w="0" w:type="auto"/>
            <w:tcBorders>
              <w:top w:val="nil"/>
              <w:left w:val="nil"/>
              <w:bottom w:val="single" w:sz="4" w:space="0" w:color="auto"/>
              <w:right w:val="single" w:sz="8" w:space="0" w:color="auto"/>
            </w:tcBorders>
            <w:shd w:val="clear" w:color="auto" w:fill="auto"/>
            <w:vAlign w:val="center"/>
            <w:hideMark/>
          </w:tcPr>
          <w:p w14:paraId="478A7C4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064FEC" w:rsidRPr="00064FEC" w14:paraId="79092682"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CF6000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69.0</w:t>
            </w:r>
          </w:p>
        </w:tc>
        <w:tc>
          <w:tcPr>
            <w:tcW w:w="0" w:type="auto"/>
            <w:tcBorders>
              <w:top w:val="single" w:sz="4" w:space="0" w:color="auto"/>
              <w:left w:val="nil"/>
              <w:bottom w:val="single" w:sz="4" w:space="0" w:color="auto"/>
              <w:right w:val="nil"/>
            </w:tcBorders>
            <w:shd w:val="clear" w:color="000000" w:fill="D9D9D9"/>
            <w:vAlign w:val="center"/>
            <w:hideMark/>
          </w:tcPr>
          <w:p w14:paraId="346D30E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68.3</w:t>
            </w:r>
          </w:p>
        </w:tc>
        <w:tc>
          <w:tcPr>
            <w:tcW w:w="0" w:type="auto"/>
            <w:tcBorders>
              <w:top w:val="single" w:sz="4" w:space="0" w:color="auto"/>
              <w:left w:val="nil"/>
              <w:bottom w:val="single" w:sz="4" w:space="0" w:color="auto"/>
              <w:right w:val="nil"/>
            </w:tcBorders>
            <w:shd w:val="clear" w:color="000000" w:fill="D9D9D9"/>
            <w:vAlign w:val="center"/>
            <w:hideMark/>
          </w:tcPr>
          <w:p w14:paraId="5BF974F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69.8</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0C09154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19.0</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53820DB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27.2%</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3F545BC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27.8%</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250B8C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DCD96F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3245D9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526382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44032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A3A061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F07D9F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B42F65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6.5</w:t>
            </w:r>
          </w:p>
        </w:tc>
        <w:tc>
          <w:tcPr>
            <w:tcW w:w="0" w:type="auto"/>
            <w:tcBorders>
              <w:top w:val="nil"/>
              <w:left w:val="nil"/>
              <w:bottom w:val="single" w:sz="4" w:space="0" w:color="auto"/>
              <w:right w:val="single" w:sz="4" w:space="0" w:color="auto"/>
            </w:tcBorders>
            <w:shd w:val="clear" w:color="000000" w:fill="E46D0A"/>
            <w:vAlign w:val="center"/>
            <w:hideMark/>
          </w:tcPr>
          <w:p w14:paraId="02F10DE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4AEDD2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36664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A29884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65E75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0C891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81CD5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3B02CA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8AE8BB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B31CA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033BD5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BF2943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42C8F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C8BAB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552C013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1438134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13</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4648FC7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064FEC" w:rsidRPr="00064FEC" w14:paraId="474E7F70"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F17308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70.5</w:t>
            </w:r>
          </w:p>
        </w:tc>
        <w:tc>
          <w:tcPr>
            <w:tcW w:w="0" w:type="auto"/>
            <w:tcBorders>
              <w:top w:val="nil"/>
              <w:left w:val="nil"/>
              <w:bottom w:val="single" w:sz="4" w:space="0" w:color="auto"/>
              <w:right w:val="nil"/>
            </w:tcBorders>
            <w:shd w:val="clear" w:color="auto" w:fill="auto"/>
            <w:vAlign w:val="center"/>
            <w:hideMark/>
          </w:tcPr>
          <w:p w14:paraId="67AE7DA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69.8</w:t>
            </w:r>
          </w:p>
        </w:tc>
        <w:tc>
          <w:tcPr>
            <w:tcW w:w="0" w:type="auto"/>
            <w:tcBorders>
              <w:top w:val="nil"/>
              <w:left w:val="nil"/>
              <w:bottom w:val="single" w:sz="4" w:space="0" w:color="auto"/>
              <w:right w:val="nil"/>
            </w:tcBorders>
            <w:shd w:val="clear" w:color="auto" w:fill="auto"/>
            <w:vAlign w:val="center"/>
            <w:hideMark/>
          </w:tcPr>
          <w:p w14:paraId="2C16F67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71.2</w:t>
            </w:r>
          </w:p>
        </w:tc>
        <w:tc>
          <w:tcPr>
            <w:tcW w:w="0" w:type="auto"/>
            <w:tcBorders>
              <w:top w:val="nil"/>
              <w:left w:val="single" w:sz="8" w:space="0" w:color="auto"/>
              <w:bottom w:val="single" w:sz="4" w:space="0" w:color="auto"/>
              <w:right w:val="nil"/>
            </w:tcBorders>
            <w:shd w:val="clear" w:color="auto" w:fill="auto"/>
            <w:vAlign w:val="center"/>
            <w:hideMark/>
          </w:tcPr>
          <w:p w14:paraId="07FAE13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20.5</w:t>
            </w:r>
          </w:p>
        </w:tc>
        <w:tc>
          <w:tcPr>
            <w:tcW w:w="0" w:type="auto"/>
            <w:tcBorders>
              <w:top w:val="nil"/>
              <w:left w:val="single" w:sz="4" w:space="0" w:color="auto"/>
              <w:bottom w:val="single" w:sz="4" w:space="0" w:color="auto"/>
              <w:right w:val="nil"/>
            </w:tcBorders>
            <w:shd w:val="clear" w:color="auto" w:fill="auto"/>
            <w:vAlign w:val="center"/>
            <w:hideMark/>
          </w:tcPr>
          <w:p w14:paraId="3E9DEF1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28.8%</w:t>
            </w:r>
          </w:p>
        </w:tc>
        <w:tc>
          <w:tcPr>
            <w:tcW w:w="0" w:type="auto"/>
            <w:tcBorders>
              <w:top w:val="nil"/>
              <w:left w:val="nil"/>
              <w:bottom w:val="single" w:sz="4" w:space="0" w:color="auto"/>
              <w:right w:val="single" w:sz="8" w:space="0" w:color="auto"/>
            </w:tcBorders>
            <w:shd w:val="clear" w:color="auto" w:fill="auto"/>
            <w:vAlign w:val="center"/>
            <w:hideMark/>
          </w:tcPr>
          <w:p w14:paraId="4BEA1A7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29.4%</w:t>
            </w:r>
          </w:p>
        </w:tc>
        <w:tc>
          <w:tcPr>
            <w:tcW w:w="0" w:type="auto"/>
            <w:tcBorders>
              <w:top w:val="nil"/>
              <w:left w:val="nil"/>
              <w:bottom w:val="single" w:sz="4" w:space="0" w:color="auto"/>
              <w:right w:val="single" w:sz="4" w:space="0" w:color="auto"/>
            </w:tcBorders>
            <w:shd w:val="clear" w:color="auto" w:fill="auto"/>
            <w:vAlign w:val="center"/>
            <w:hideMark/>
          </w:tcPr>
          <w:p w14:paraId="6F067AF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6A8E6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88D2AF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AB5A4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561EB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885CA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FB81ED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w:t>
            </w:r>
          </w:p>
        </w:tc>
        <w:tc>
          <w:tcPr>
            <w:tcW w:w="0" w:type="auto"/>
            <w:tcBorders>
              <w:top w:val="nil"/>
              <w:left w:val="nil"/>
              <w:bottom w:val="single" w:sz="4" w:space="0" w:color="auto"/>
              <w:right w:val="single" w:sz="4" w:space="0" w:color="auto"/>
            </w:tcBorders>
            <w:shd w:val="clear" w:color="auto" w:fill="auto"/>
            <w:vAlign w:val="center"/>
            <w:hideMark/>
          </w:tcPr>
          <w:p w14:paraId="35852B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w:t>
            </w:r>
          </w:p>
        </w:tc>
        <w:tc>
          <w:tcPr>
            <w:tcW w:w="0" w:type="auto"/>
            <w:tcBorders>
              <w:top w:val="nil"/>
              <w:left w:val="nil"/>
              <w:bottom w:val="single" w:sz="4" w:space="0" w:color="auto"/>
              <w:right w:val="single" w:sz="4" w:space="0" w:color="auto"/>
            </w:tcBorders>
            <w:shd w:val="clear" w:color="000000" w:fill="E46D0A"/>
            <w:vAlign w:val="center"/>
            <w:hideMark/>
          </w:tcPr>
          <w:p w14:paraId="50EF1D2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03F84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FCF747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4B4F07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C7A2C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61D00C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1B40A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2F6E3B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48AEA5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04D56B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20554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189481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A9E796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CA484B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2E8342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C8AF9E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14</w:t>
            </w:r>
          </w:p>
        </w:tc>
        <w:tc>
          <w:tcPr>
            <w:tcW w:w="0" w:type="auto"/>
            <w:tcBorders>
              <w:top w:val="nil"/>
              <w:left w:val="nil"/>
              <w:bottom w:val="single" w:sz="4" w:space="0" w:color="auto"/>
              <w:right w:val="single" w:sz="8" w:space="0" w:color="auto"/>
            </w:tcBorders>
            <w:shd w:val="clear" w:color="auto" w:fill="auto"/>
            <w:vAlign w:val="center"/>
            <w:hideMark/>
          </w:tcPr>
          <w:p w14:paraId="7AA2817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064FEC" w:rsidRPr="00064FEC" w14:paraId="2548B7B9"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97BBC3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71.9</w:t>
            </w:r>
          </w:p>
        </w:tc>
        <w:tc>
          <w:tcPr>
            <w:tcW w:w="0" w:type="auto"/>
            <w:tcBorders>
              <w:top w:val="single" w:sz="4" w:space="0" w:color="auto"/>
              <w:left w:val="nil"/>
              <w:bottom w:val="single" w:sz="4" w:space="0" w:color="auto"/>
              <w:right w:val="nil"/>
            </w:tcBorders>
            <w:shd w:val="clear" w:color="000000" w:fill="D9D9D9"/>
            <w:vAlign w:val="center"/>
            <w:hideMark/>
          </w:tcPr>
          <w:p w14:paraId="0AF12DC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71.2</w:t>
            </w:r>
          </w:p>
        </w:tc>
        <w:tc>
          <w:tcPr>
            <w:tcW w:w="0" w:type="auto"/>
            <w:tcBorders>
              <w:top w:val="single" w:sz="4" w:space="0" w:color="auto"/>
              <w:left w:val="nil"/>
              <w:bottom w:val="single" w:sz="4" w:space="0" w:color="auto"/>
              <w:right w:val="nil"/>
            </w:tcBorders>
            <w:shd w:val="clear" w:color="000000" w:fill="D9D9D9"/>
            <w:vAlign w:val="center"/>
            <w:hideMark/>
          </w:tcPr>
          <w:p w14:paraId="6175046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72.6</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6137B61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21.9</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3151912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30.2%</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213A8E9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30.8%</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5E7CEF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9F448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B7B976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F6BE4B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932375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680FB6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D39D4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EAB0DA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7.5</w:t>
            </w:r>
          </w:p>
        </w:tc>
        <w:tc>
          <w:tcPr>
            <w:tcW w:w="0" w:type="auto"/>
            <w:tcBorders>
              <w:top w:val="nil"/>
              <w:left w:val="nil"/>
              <w:bottom w:val="single" w:sz="4" w:space="0" w:color="auto"/>
              <w:right w:val="single" w:sz="4" w:space="0" w:color="auto"/>
            </w:tcBorders>
            <w:shd w:val="clear" w:color="000000" w:fill="E46D0A"/>
            <w:vAlign w:val="center"/>
            <w:hideMark/>
          </w:tcPr>
          <w:p w14:paraId="13385D7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465AFB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C12B60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DE0D5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5B3E5D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184DAA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0C4C3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790FF1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096801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8BC42A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954D95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7233AB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D917E2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A2D83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6F4EB6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39B9C07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15</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618ECF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064FEC" w:rsidRPr="00064FEC" w14:paraId="021B13D6"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1BCF9D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73.3</w:t>
            </w:r>
          </w:p>
        </w:tc>
        <w:tc>
          <w:tcPr>
            <w:tcW w:w="0" w:type="auto"/>
            <w:tcBorders>
              <w:top w:val="nil"/>
              <w:left w:val="nil"/>
              <w:bottom w:val="single" w:sz="4" w:space="0" w:color="auto"/>
              <w:right w:val="nil"/>
            </w:tcBorders>
            <w:shd w:val="clear" w:color="auto" w:fill="auto"/>
            <w:vAlign w:val="center"/>
            <w:hideMark/>
          </w:tcPr>
          <w:p w14:paraId="79C896F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72.6</w:t>
            </w:r>
          </w:p>
        </w:tc>
        <w:tc>
          <w:tcPr>
            <w:tcW w:w="0" w:type="auto"/>
            <w:tcBorders>
              <w:top w:val="nil"/>
              <w:left w:val="nil"/>
              <w:bottom w:val="single" w:sz="4" w:space="0" w:color="auto"/>
              <w:right w:val="nil"/>
            </w:tcBorders>
            <w:shd w:val="clear" w:color="auto" w:fill="auto"/>
            <w:vAlign w:val="center"/>
            <w:hideMark/>
          </w:tcPr>
          <w:p w14:paraId="1F53C1D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74.1</w:t>
            </w:r>
          </w:p>
        </w:tc>
        <w:tc>
          <w:tcPr>
            <w:tcW w:w="0" w:type="auto"/>
            <w:tcBorders>
              <w:top w:val="nil"/>
              <w:left w:val="single" w:sz="8" w:space="0" w:color="auto"/>
              <w:bottom w:val="single" w:sz="4" w:space="0" w:color="auto"/>
              <w:right w:val="nil"/>
            </w:tcBorders>
            <w:shd w:val="clear" w:color="auto" w:fill="auto"/>
            <w:vAlign w:val="center"/>
            <w:hideMark/>
          </w:tcPr>
          <w:p w14:paraId="6B3F4B2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23.3</w:t>
            </w:r>
          </w:p>
        </w:tc>
        <w:tc>
          <w:tcPr>
            <w:tcW w:w="0" w:type="auto"/>
            <w:tcBorders>
              <w:top w:val="nil"/>
              <w:left w:val="single" w:sz="4" w:space="0" w:color="auto"/>
              <w:bottom w:val="single" w:sz="4" w:space="0" w:color="auto"/>
              <w:right w:val="nil"/>
            </w:tcBorders>
            <w:shd w:val="clear" w:color="auto" w:fill="auto"/>
            <w:vAlign w:val="center"/>
            <w:hideMark/>
          </w:tcPr>
          <w:p w14:paraId="763354B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31.5%</w:t>
            </w:r>
          </w:p>
        </w:tc>
        <w:tc>
          <w:tcPr>
            <w:tcW w:w="0" w:type="auto"/>
            <w:tcBorders>
              <w:top w:val="nil"/>
              <w:left w:val="nil"/>
              <w:bottom w:val="single" w:sz="4" w:space="0" w:color="auto"/>
              <w:right w:val="single" w:sz="8" w:space="0" w:color="auto"/>
            </w:tcBorders>
            <w:shd w:val="clear" w:color="auto" w:fill="auto"/>
            <w:vAlign w:val="center"/>
            <w:hideMark/>
          </w:tcPr>
          <w:p w14:paraId="2A469F6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32.1%</w:t>
            </w:r>
          </w:p>
        </w:tc>
        <w:tc>
          <w:tcPr>
            <w:tcW w:w="0" w:type="auto"/>
            <w:tcBorders>
              <w:top w:val="nil"/>
              <w:left w:val="nil"/>
              <w:bottom w:val="single" w:sz="4" w:space="0" w:color="auto"/>
              <w:right w:val="single" w:sz="4" w:space="0" w:color="auto"/>
            </w:tcBorders>
            <w:shd w:val="clear" w:color="auto" w:fill="auto"/>
            <w:vAlign w:val="center"/>
            <w:hideMark/>
          </w:tcPr>
          <w:p w14:paraId="725E8DB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070322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B41A9E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12027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9856F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F2604D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noWrap/>
            <w:vAlign w:val="center"/>
            <w:hideMark/>
          </w:tcPr>
          <w:p w14:paraId="10949FC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auto" w:fill="auto"/>
            <w:vAlign w:val="center"/>
            <w:hideMark/>
          </w:tcPr>
          <w:p w14:paraId="30C319F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E46D0A"/>
            <w:vAlign w:val="center"/>
            <w:hideMark/>
          </w:tcPr>
          <w:p w14:paraId="47C8162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206FF4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17C459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785D8C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4D9B2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E94E2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0CAE1D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247FB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E95E43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760DBC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9DC84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BDC1A0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5DF453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16E9A6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0B2567D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350C519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16</w:t>
            </w:r>
          </w:p>
        </w:tc>
        <w:tc>
          <w:tcPr>
            <w:tcW w:w="0" w:type="auto"/>
            <w:tcBorders>
              <w:top w:val="nil"/>
              <w:left w:val="nil"/>
              <w:bottom w:val="single" w:sz="4" w:space="0" w:color="auto"/>
              <w:right w:val="single" w:sz="8" w:space="0" w:color="auto"/>
            </w:tcBorders>
            <w:shd w:val="clear" w:color="auto" w:fill="auto"/>
            <w:vAlign w:val="center"/>
            <w:hideMark/>
          </w:tcPr>
          <w:p w14:paraId="34A391B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064FEC" w:rsidRPr="00064FEC" w14:paraId="5A97A490"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3D4A07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74.8</w:t>
            </w:r>
          </w:p>
        </w:tc>
        <w:tc>
          <w:tcPr>
            <w:tcW w:w="0" w:type="auto"/>
            <w:tcBorders>
              <w:top w:val="single" w:sz="4" w:space="0" w:color="auto"/>
              <w:left w:val="nil"/>
              <w:bottom w:val="single" w:sz="4" w:space="0" w:color="auto"/>
              <w:right w:val="nil"/>
            </w:tcBorders>
            <w:shd w:val="clear" w:color="000000" w:fill="D9D9D9"/>
            <w:vAlign w:val="center"/>
            <w:hideMark/>
          </w:tcPr>
          <w:p w14:paraId="6F1DD64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74.1</w:t>
            </w:r>
          </w:p>
        </w:tc>
        <w:tc>
          <w:tcPr>
            <w:tcW w:w="0" w:type="auto"/>
            <w:tcBorders>
              <w:top w:val="single" w:sz="4" w:space="0" w:color="auto"/>
              <w:left w:val="nil"/>
              <w:bottom w:val="single" w:sz="4" w:space="0" w:color="auto"/>
              <w:right w:val="nil"/>
            </w:tcBorders>
            <w:shd w:val="clear" w:color="000000" w:fill="D9D9D9"/>
            <w:vAlign w:val="center"/>
            <w:hideMark/>
          </w:tcPr>
          <w:p w14:paraId="66B177E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75.5</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4152596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24.8</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0F3C6E8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32.8%</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1C690E0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33.5%</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054C0C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8251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F862A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91A74B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6FBFA4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BBE3E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C7C2EC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31BDFF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8.5</w:t>
            </w:r>
          </w:p>
        </w:tc>
        <w:tc>
          <w:tcPr>
            <w:tcW w:w="0" w:type="auto"/>
            <w:tcBorders>
              <w:top w:val="nil"/>
              <w:left w:val="nil"/>
              <w:bottom w:val="single" w:sz="4" w:space="0" w:color="auto"/>
              <w:right w:val="single" w:sz="4" w:space="0" w:color="auto"/>
            </w:tcBorders>
            <w:shd w:val="clear" w:color="000000" w:fill="E46D0A"/>
            <w:vAlign w:val="center"/>
            <w:hideMark/>
          </w:tcPr>
          <w:p w14:paraId="2F6ACAE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EF631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5E8BA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C4F9F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593966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9FD80E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D46DA1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229525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649817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CF992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D667B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FAE4CA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CBF9D2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DFDA08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1603A14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44ED28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17</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EF00FB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064FEC" w:rsidRPr="00064FEC" w14:paraId="7EF53422"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91147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76.2</w:t>
            </w:r>
          </w:p>
        </w:tc>
        <w:tc>
          <w:tcPr>
            <w:tcW w:w="0" w:type="auto"/>
            <w:tcBorders>
              <w:top w:val="nil"/>
              <w:left w:val="nil"/>
              <w:bottom w:val="single" w:sz="4" w:space="0" w:color="auto"/>
              <w:right w:val="nil"/>
            </w:tcBorders>
            <w:shd w:val="clear" w:color="auto" w:fill="auto"/>
            <w:vAlign w:val="center"/>
            <w:hideMark/>
          </w:tcPr>
          <w:p w14:paraId="06C9C44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75.5</w:t>
            </w:r>
          </w:p>
        </w:tc>
        <w:tc>
          <w:tcPr>
            <w:tcW w:w="0" w:type="auto"/>
            <w:tcBorders>
              <w:top w:val="nil"/>
              <w:left w:val="nil"/>
              <w:bottom w:val="single" w:sz="4" w:space="0" w:color="auto"/>
              <w:right w:val="nil"/>
            </w:tcBorders>
            <w:shd w:val="clear" w:color="auto" w:fill="auto"/>
            <w:vAlign w:val="center"/>
            <w:hideMark/>
          </w:tcPr>
          <w:p w14:paraId="057BF5D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77.0</w:t>
            </w:r>
          </w:p>
        </w:tc>
        <w:tc>
          <w:tcPr>
            <w:tcW w:w="0" w:type="auto"/>
            <w:tcBorders>
              <w:top w:val="nil"/>
              <w:left w:val="single" w:sz="8" w:space="0" w:color="auto"/>
              <w:bottom w:val="single" w:sz="4" w:space="0" w:color="auto"/>
              <w:right w:val="nil"/>
            </w:tcBorders>
            <w:shd w:val="clear" w:color="auto" w:fill="auto"/>
            <w:vAlign w:val="center"/>
            <w:hideMark/>
          </w:tcPr>
          <w:p w14:paraId="7F922FD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26.2</w:t>
            </w:r>
          </w:p>
        </w:tc>
        <w:tc>
          <w:tcPr>
            <w:tcW w:w="0" w:type="auto"/>
            <w:tcBorders>
              <w:top w:val="nil"/>
              <w:left w:val="single" w:sz="4" w:space="0" w:color="auto"/>
              <w:bottom w:val="single" w:sz="4" w:space="0" w:color="auto"/>
              <w:right w:val="nil"/>
            </w:tcBorders>
            <w:shd w:val="clear" w:color="auto" w:fill="auto"/>
            <w:vAlign w:val="center"/>
            <w:hideMark/>
          </w:tcPr>
          <w:p w14:paraId="2642079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34.0%</w:t>
            </w:r>
          </w:p>
        </w:tc>
        <w:tc>
          <w:tcPr>
            <w:tcW w:w="0" w:type="auto"/>
            <w:tcBorders>
              <w:top w:val="nil"/>
              <w:left w:val="nil"/>
              <w:bottom w:val="single" w:sz="4" w:space="0" w:color="auto"/>
              <w:right w:val="single" w:sz="8" w:space="0" w:color="auto"/>
            </w:tcBorders>
            <w:shd w:val="clear" w:color="auto" w:fill="auto"/>
            <w:vAlign w:val="center"/>
            <w:hideMark/>
          </w:tcPr>
          <w:p w14:paraId="4E295C5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34.7%</w:t>
            </w:r>
          </w:p>
        </w:tc>
        <w:tc>
          <w:tcPr>
            <w:tcW w:w="0" w:type="auto"/>
            <w:tcBorders>
              <w:top w:val="nil"/>
              <w:left w:val="nil"/>
              <w:bottom w:val="single" w:sz="4" w:space="0" w:color="auto"/>
              <w:right w:val="single" w:sz="4" w:space="0" w:color="auto"/>
            </w:tcBorders>
            <w:shd w:val="clear" w:color="auto" w:fill="auto"/>
            <w:vAlign w:val="center"/>
            <w:hideMark/>
          </w:tcPr>
          <w:p w14:paraId="23C8F39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F369EB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D745DD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44045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0A74A3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CD7D98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FC1FCC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w:t>
            </w:r>
          </w:p>
        </w:tc>
        <w:tc>
          <w:tcPr>
            <w:tcW w:w="0" w:type="auto"/>
            <w:tcBorders>
              <w:top w:val="nil"/>
              <w:left w:val="nil"/>
              <w:bottom w:val="single" w:sz="4" w:space="0" w:color="auto"/>
              <w:right w:val="single" w:sz="4" w:space="0" w:color="auto"/>
            </w:tcBorders>
            <w:shd w:val="clear" w:color="auto" w:fill="auto"/>
            <w:vAlign w:val="center"/>
            <w:hideMark/>
          </w:tcPr>
          <w:p w14:paraId="000BE5C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w:t>
            </w:r>
          </w:p>
        </w:tc>
        <w:tc>
          <w:tcPr>
            <w:tcW w:w="0" w:type="auto"/>
            <w:tcBorders>
              <w:top w:val="nil"/>
              <w:left w:val="nil"/>
              <w:bottom w:val="single" w:sz="4" w:space="0" w:color="auto"/>
              <w:right w:val="single" w:sz="4" w:space="0" w:color="auto"/>
            </w:tcBorders>
            <w:shd w:val="clear" w:color="000000" w:fill="E46D0A"/>
            <w:vAlign w:val="center"/>
            <w:hideMark/>
          </w:tcPr>
          <w:p w14:paraId="637AE66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CE6A2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7079EA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A5E1E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7D5FF2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7AB7CA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8DAC1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B2DFA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DDCB4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70F396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E196CA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06AD6E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DC4373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B86E8C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419D3C8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4827511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18</w:t>
            </w:r>
          </w:p>
        </w:tc>
        <w:tc>
          <w:tcPr>
            <w:tcW w:w="0" w:type="auto"/>
            <w:tcBorders>
              <w:top w:val="nil"/>
              <w:left w:val="nil"/>
              <w:bottom w:val="single" w:sz="4" w:space="0" w:color="auto"/>
              <w:right w:val="single" w:sz="8" w:space="0" w:color="auto"/>
            </w:tcBorders>
            <w:shd w:val="clear" w:color="auto" w:fill="auto"/>
            <w:vAlign w:val="center"/>
            <w:hideMark/>
          </w:tcPr>
          <w:p w14:paraId="275EE7F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064FEC" w:rsidRPr="00064FEC" w14:paraId="7A3D205A"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FDDFAE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77.7</w:t>
            </w:r>
          </w:p>
        </w:tc>
        <w:tc>
          <w:tcPr>
            <w:tcW w:w="0" w:type="auto"/>
            <w:tcBorders>
              <w:top w:val="single" w:sz="4" w:space="0" w:color="auto"/>
              <w:left w:val="nil"/>
              <w:bottom w:val="single" w:sz="4" w:space="0" w:color="auto"/>
              <w:right w:val="nil"/>
            </w:tcBorders>
            <w:shd w:val="clear" w:color="000000" w:fill="D9D9D9"/>
            <w:vAlign w:val="center"/>
            <w:hideMark/>
          </w:tcPr>
          <w:p w14:paraId="21EF682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77.0</w:t>
            </w:r>
          </w:p>
        </w:tc>
        <w:tc>
          <w:tcPr>
            <w:tcW w:w="0" w:type="auto"/>
            <w:tcBorders>
              <w:top w:val="single" w:sz="4" w:space="0" w:color="auto"/>
              <w:left w:val="nil"/>
              <w:bottom w:val="single" w:sz="4" w:space="0" w:color="auto"/>
              <w:right w:val="nil"/>
            </w:tcBorders>
            <w:shd w:val="clear" w:color="000000" w:fill="D9D9D9"/>
            <w:vAlign w:val="center"/>
            <w:hideMark/>
          </w:tcPr>
          <w:p w14:paraId="787C74A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78.4</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59939FC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27.7</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0F666EC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35.3%</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67B503C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36.0%</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65E3B8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81DEB1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ED12E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F08C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C4191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A80469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61FF2C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2B1AEC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9.5</w:t>
            </w:r>
          </w:p>
        </w:tc>
        <w:tc>
          <w:tcPr>
            <w:tcW w:w="0" w:type="auto"/>
            <w:tcBorders>
              <w:top w:val="nil"/>
              <w:left w:val="nil"/>
              <w:bottom w:val="single" w:sz="4" w:space="0" w:color="auto"/>
              <w:right w:val="single" w:sz="4" w:space="0" w:color="auto"/>
            </w:tcBorders>
            <w:shd w:val="clear" w:color="000000" w:fill="E46D0A"/>
            <w:vAlign w:val="center"/>
            <w:hideMark/>
          </w:tcPr>
          <w:p w14:paraId="458B1D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4F69D9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408CCF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0AC56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E8CE6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E7B446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9FB37E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59C334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689BA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C2987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04BAD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2573B5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78D00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75924A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61E052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5C5AED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19</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3BD1C9F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064FEC" w:rsidRPr="00064FEC" w14:paraId="767714E2"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60F1BE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79.1</w:t>
            </w:r>
          </w:p>
        </w:tc>
        <w:tc>
          <w:tcPr>
            <w:tcW w:w="0" w:type="auto"/>
            <w:tcBorders>
              <w:top w:val="nil"/>
              <w:left w:val="nil"/>
              <w:bottom w:val="single" w:sz="4" w:space="0" w:color="auto"/>
              <w:right w:val="nil"/>
            </w:tcBorders>
            <w:shd w:val="clear" w:color="auto" w:fill="auto"/>
            <w:vAlign w:val="center"/>
            <w:hideMark/>
          </w:tcPr>
          <w:p w14:paraId="5CAF170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78.4</w:t>
            </w:r>
          </w:p>
        </w:tc>
        <w:tc>
          <w:tcPr>
            <w:tcW w:w="0" w:type="auto"/>
            <w:tcBorders>
              <w:top w:val="nil"/>
              <w:left w:val="nil"/>
              <w:bottom w:val="single" w:sz="4" w:space="0" w:color="auto"/>
              <w:right w:val="nil"/>
            </w:tcBorders>
            <w:shd w:val="clear" w:color="auto" w:fill="auto"/>
            <w:vAlign w:val="center"/>
            <w:hideMark/>
          </w:tcPr>
          <w:p w14:paraId="44146A9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79.8</w:t>
            </w:r>
          </w:p>
        </w:tc>
        <w:tc>
          <w:tcPr>
            <w:tcW w:w="0" w:type="auto"/>
            <w:tcBorders>
              <w:top w:val="nil"/>
              <w:left w:val="single" w:sz="8" w:space="0" w:color="auto"/>
              <w:bottom w:val="single" w:sz="4" w:space="0" w:color="auto"/>
              <w:right w:val="nil"/>
            </w:tcBorders>
            <w:shd w:val="clear" w:color="auto" w:fill="auto"/>
            <w:vAlign w:val="center"/>
            <w:hideMark/>
          </w:tcPr>
          <w:p w14:paraId="5E4B3D3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29.1</w:t>
            </w:r>
          </w:p>
        </w:tc>
        <w:tc>
          <w:tcPr>
            <w:tcW w:w="0" w:type="auto"/>
            <w:tcBorders>
              <w:top w:val="nil"/>
              <w:left w:val="single" w:sz="4" w:space="0" w:color="auto"/>
              <w:bottom w:val="single" w:sz="4" w:space="0" w:color="auto"/>
              <w:right w:val="nil"/>
            </w:tcBorders>
            <w:shd w:val="clear" w:color="auto" w:fill="auto"/>
            <w:vAlign w:val="center"/>
            <w:hideMark/>
          </w:tcPr>
          <w:p w14:paraId="0779211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36.5%</w:t>
            </w:r>
          </w:p>
        </w:tc>
        <w:tc>
          <w:tcPr>
            <w:tcW w:w="0" w:type="auto"/>
            <w:tcBorders>
              <w:top w:val="nil"/>
              <w:left w:val="nil"/>
              <w:bottom w:val="single" w:sz="4" w:space="0" w:color="auto"/>
              <w:right w:val="single" w:sz="8" w:space="0" w:color="auto"/>
            </w:tcBorders>
            <w:shd w:val="clear" w:color="auto" w:fill="auto"/>
            <w:vAlign w:val="center"/>
            <w:hideMark/>
          </w:tcPr>
          <w:p w14:paraId="4CF6E6E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37.1%</w:t>
            </w:r>
          </w:p>
        </w:tc>
        <w:tc>
          <w:tcPr>
            <w:tcW w:w="0" w:type="auto"/>
            <w:tcBorders>
              <w:top w:val="nil"/>
              <w:left w:val="nil"/>
              <w:bottom w:val="single" w:sz="4" w:space="0" w:color="auto"/>
              <w:right w:val="single" w:sz="4" w:space="0" w:color="auto"/>
            </w:tcBorders>
            <w:shd w:val="clear" w:color="auto" w:fill="auto"/>
            <w:vAlign w:val="center"/>
            <w:hideMark/>
          </w:tcPr>
          <w:p w14:paraId="37047E8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2763E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D4BAF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B9A6A6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DF08B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01303A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47F212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w:t>
            </w:r>
          </w:p>
        </w:tc>
        <w:tc>
          <w:tcPr>
            <w:tcW w:w="0" w:type="auto"/>
            <w:tcBorders>
              <w:top w:val="nil"/>
              <w:left w:val="nil"/>
              <w:bottom w:val="single" w:sz="4" w:space="0" w:color="auto"/>
              <w:right w:val="single" w:sz="4" w:space="0" w:color="auto"/>
            </w:tcBorders>
            <w:shd w:val="clear" w:color="auto" w:fill="auto"/>
            <w:vAlign w:val="center"/>
            <w:hideMark/>
          </w:tcPr>
          <w:p w14:paraId="7C2719E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w:t>
            </w:r>
          </w:p>
        </w:tc>
        <w:tc>
          <w:tcPr>
            <w:tcW w:w="0" w:type="auto"/>
            <w:tcBorders>
              <w:top w:val="nil"/>
              <w:left w:val="nil"/>
              <w:bottom w:val="single" w:sz="4" w:space="0" w:color="auto"/>
              <w:right w:val="single" w:sz="4" w:space="0" w:color="auto"/>
            </w:tcBorders>
            <w:shd w:val="clear" w:color="000000" w:fill="E46D0A"/>
            <w:vAlign w:val="center"/>
            <w:hideMark/>
          </w:tcPr>
          <w:p w14:paraId="031972C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2544D0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71BC32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F19EC0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080A4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232D7B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38ADAA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0F2271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4D2443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190E2C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E58C7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EE995B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220A99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A174DE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4B14E31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B590EC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20</w:t>
            </w:r>
          </w:p>
        </w:tc>
        <w:tc>
          <w:tcPr>
            <w:tcW w:w="0" w:type="auto"/>
            <w:tcBorders>
              <w:top w:val="nil"/>
              <w:left w:val="nil"/>
              <w:bottom w:val="single" w:sz="4" w:space="0" w:color="auto"/>
              <w:right w:val="single" w:sz="8" w:space="0" w:color="auto"/>
            </w:tcBorders>
            <w:shd w:val="clear" w:color="auto" w:fill="auto"/>
            <w:vAlign w:val="center"/>
            <w:hideMark/>
          </w:tcPr>
          <w:p w14:paraId="2299845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064FEC" w:rsidRPr="00064FEC" w14:paraId="03D3D5C7"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69180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80.5</w:t>
            </w:r>
          </w:p>
        </w:tc>
        <w:tc>
          <w:tcPr>
            <w:tcW w:w="0" w:type="auto"/>
            <w:tcBorders>
              <w:top w:val="single" w:sz="4" w:space="0" w:color="auto"/>
              <w:left w:val="nil"/>
              <w:bottom w:val="single" w:sz="4" w:space="0" w:color="auto"/>
              <w:right w:val="nil"/>
            </w:tcBorders>
            <w:shd w:val="clear" w:color="000000" w:fill="D9D9D9"/>
            <w:vAlign w:val="center"/>
            <w:hideMark/>
          </w:tcPr>
          <w:p w14:paraId="47CC0DE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79.8</w:t>
            </w:r>
          </w:p>
        </w:tc>
        <w:tc>
          <w:tcPr>
            <w:tcW w:w="0" w:type="auto"/>
            <w:tcBorders>
              <w:top w:val="single" w:sz="4" w:space="0" w:color="auto"/>
              <w:left w:val="nil"/>
              <w:bottom w:val="single" w:sz="4" w:space="0" w:color="auto"/>
              <w:right w:val="nil"/>
            </w:tcBorders>
            <w:shd w:val="clear" w:color="000000" w:fill="D9D9D9"/>
            <w:vAlign w:val="center"/>
            <w:hideMark/>
          </w:tcPr>
          <w:p w14:paraId="7A3D26D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81.2</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1707BF2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30.5</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1F3C114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37.6%</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5E70BFA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38.2%</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674DC6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C3855D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425E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52C063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F6FDF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279B6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26DBBA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6C616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10.5</w:t>
            </w:r>
          </w:p>
        </w:tc>
        <w:tc>
          <w:tcPr>
            <w:tcW w:w="0" w:type="auto"/>
            <w:tcBorders>
              <w:top w:val="nil"/>
              <w:left w:val="nil"/>
              <w:bottom w:val="single" w:sz="4" w:space="0" w:color="auto"/>
              <w:right w:val="single" w:sz="4" w:space="0" w:color="auto"/>
            </w:tcBorders>
            <w:shd w:val="clear" w:color="000000" w:fill="E46D0A"/>
            <w:vAlign w:val="center"/>
            <w:hideMark/>
          </w:tcPr>
          <w:p w14:paraId="084B6C2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0817D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2B27D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4722F4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B8CC5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282CD3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F07BCE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6E5CDE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91983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2D556E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D74B51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154EC6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1FE27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E410B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5062B9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672CCA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21</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D21C6C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064FEC" w:rsidRPr="00064FEC" w14:paraId="6B61F441"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0BCF51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81.9</w:t>
            </w:r>
          </w:p>
        </w:tc>
        <w:tc>
          <w:tcPr>
            <w:tcW w:w="0" w:type="auto"/>
            <w:tcBorders>
              <w:top w:val="nil"/>
              <w:left w:val="nil"/>
              <w:bottom w:val="single" w:sz="4" w:space="0" w:color="auto"/>
              <w:right w:val="nil"/>
            </w:tcBorders>
            <w:shd w:val="clear" w:color="auto" w:fill="auto"/>
            <w:vAlign w:val="center"/>
            <w:hideMark/>
          </w:tcPr>
          <w:p w14:paraId="1C12EC8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81.2</w:t>
            </w:r>
          </w:p>
        </w:tc>
        <w:tc>
          <w:tcPr>
            <w:tcW w:w="0" w:type="auto"/>
            <w:tcBorders>
              <w:top w:val="nil"/>
              <w:left w:val="nil"/>
              <w:bottom w:val="single" w:sz="4" w:space="0" w:color="auto"/>
              <w:right w:val="nil"/>
            </w:tcBorders>
            <w:shd w:val="clear" w:color="auto" w:fill="auto"/>
            <w:vAlign w:val="center"/>
            <w:hideMark/>
          </w:tcPr>
          <w:p w14:paraId="1D092FB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82.6</w:t>
            </w:r>
          </w:p>
        </w:tc>
        <w:tc>
          <w:tcPr>
            <w:tcW w:w="0" w:type="auto"/>
            <w:tcBorders>
              <w:top w:val="nil"/>
              <w:left w:val="single" w:sz="8" w:space="0" w:color="auto"/>
              <w:bottom w:val="single" w:sz="4" w:space="0" w:color="auto"/>
              <w:right w:val="nil"/>
            </w:tcBorders>
            <w:shd w:val="clear" w:color="auto" w:fill="auto"/>
            <w:vAlign w:val="center"/>
            <w:hideMark/>
          </w:tcPr>
          <w:p w14:paraId="04795C0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31.9</w:t>
            </w:r>
          </w:p>
        </w:tc>
        <w:tc>
          <w:tcPr>
            <w:tcW w:w="0" w:type="auto"/>
            <w:tcBorders>
              <w:top w:val="nil"/>
              <w:left w:val="single" w:sz="4" w:space="0" w:color="auto"/>
              <w:bottom w:val="single" w:sz="4" w:space="0" w:color="auto"/>
              <w:right w:val="nil"/>
            </w:tcBorders>
            <w:shd w:val="clear" w:color="auto" w:fill="auto"/>
            <w:vAlign w:val="center"/>
            <w:hideMark/>
          </w:tcPr>
          <w:p w14:paraId="3ECD11E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38.6%</w:t>
            </w:r>
          </w:p>
        </w:tc>
        <w:tc>
          <w:tcPr>
            <w:tcW w:w="0" w:type="auto"/>
            <w:tcBorders>
              <w:top w:val="nil"/>
              <w:left w:val="nil"/>
              <w:bottom w:val="single" w:sz="4" w:space="0" w:color="auto"/>
              <w:right w:val="single" w:sz="8" w:space="0" w:color="auto"/>
            </w:tcBorders>
            <w:shd w:val="clear" w:color="auto" w:fill="auto"/>
            <w:vAlign w:val="center"/>
            <w:hideMark/>
          </w:tcPr>
          <w:p w14:paraId="5C3480B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39.3%</w:t>
            </w:r>
          </w:p>
        </w:tc>
        <w:tc>
          <w:tcPr>
            <w:tcW w:w="0" w:type="auto"/>
            <w:tcBorders>
              <w:top w:val="nil"/>
              <w:left w:val="nil"/>
              <w:bottom w:val="single" w:sz="4" w:space="0" w:color="auto"/>
              <w:right w:val="single" w:sz="4" w:space="0" w:color="auto"/>
            </w:tcBorders>
            <w:shd w:val="clear" w:color="auto" w:fill="auto"/>
            <w:vAlign w:val="center"/>
            <w:hideMark/>
          </w:tcPr>
          <w:p w14:paraId="653AD65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D3E2D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56F51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AA4369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8CF3EC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1A774A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0327B1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w:t>
            </w:r>
          </w:p>
        </w:tc>
        <w:tc>
          <w:tcPr>
            <w:tcW w:w="0" w:type="auto"/>
            <w:tcBorders>
              <w:top w:val="nil"/>
              <w:left w:val="nil"/>
              <w:bottom w:val="single" w:sz="4" w:space="0" w:color="auto"/>
              <w:right w:val="single" w:sz="4" w:space="0" w:color="auto"/>
            </w:tcBorders>
            <w:shd w:val="clear" w:color="auto" w:fill="auto"/>
            <w:vAlign w:val="center"/>
            <w:hideMark/>
          </w:tcPr>
          <w:p w14:paraId="5BA8EE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w:t>
            </w:r>
          </w:p>
        </w:tc>
        <w:tc>
          <w:tcPr>
            <w:tcW w:w="0" w:type="auto"/>
            <w:tcBorders>
              <w:top w:val="nil"/>
              <w:left w:val="nil"/>
              <w:bottom w:val="single" w:sz="4" w:space="0" w:color="auto"/>
              <w:right w:val="single" w:sz="4" w:space="0" w:color="auto"/>
            </w:tcBorders>
            <w:shd w:val="clear" w:color="000000" w:fill="E46D0A"/>
            <w:vAlign w:val="center"/>
            <w:hideMark/>
          </w:tcPr>
          <w:p w14:paraId="7AC275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1214E4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5C4603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9AD06B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DE6517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7CF75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CDBAF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2F05E0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A55653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9184A3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3E30C8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86438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7D9C10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7CEFA8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5A6E67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58899FA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22</w:t>
            </w:r>
          </w:p>
        </w:tc>
        <w:tc>
          <w:tcPr>
            <w:tcW w:w="0" w:type="auto"/>
            <w:tcBorders>
              <w:top w:val="nil"/>
              <w:left w:val="nil"/>
              <w:bottom w:val="single" w:sz="4" w:space="0" w:color="auto"/>
              <w:right w:val="single" w:sz="8" w:space="0" w:color="auto"/>
            </w:tcBorders>
            <w:shd w:val="clear" w:color="auto" w:fill="auto"/>
            <w:vAlign w:val="center"/>
            <w:hideMark/>
          </w:tcPr>
          <w:p w14:paraId="32BF2E5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064FEC" w:rsidRPr="00064FEC" w14:paraId="277C782F"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7E45F5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83.3</w:t>
            </w:r>
          </w:p>
        </w:tc>
        <w:tc>
          <w:tcPr>
            <w:tcW w:w="0" w:type="auto"/>
            <w:tcBorders>
              <w:top w:val="single" w:sz="4" w:space="0" w:color="auto"/>
              <w:left w:val="nil"/>
              <w:bottom w:val="single" w:sz="4" w:space="0" w:color="auto"/>
              <w:right w:val="nil"/>
            </w:tcBorders>
            <w:shd w:val="clear" w:color="000000" w:fill="D9D9D9"/>
            <w:vAlign w:val="center"/>
            <w:hideMark/>
          </w:tcPr>
          <w:p w14:paraId="7F2A850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82.6</w:t>
            </w:r>
          </w:p>
        </w:tc>
        <w:tc>
          <w:tcPr>
            <w:tcW w:w="0" w:type="auto"/>
            <w:tcBorders>
              <w:top w:val="single" w:sz="4" w:space="0" w:color="auto"/>
              <w:left w:val="nil"/>
              <w:bottom w:val="single" w:sz="4" w:space="0" w:color="auto"/>
              <w:right w:val="nil"/>
            </w:tcBorders>
            <w:shd w:val="clear" w:color="000000" w:fill="D9D9D9"/>
            <w:vAlign w:val="center"/>
            <w:hideMark/>
          </w:tcPr>
          <w:p w14:paraId="1D3DC05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85.2</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6507E9E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33.3</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7BA5DE4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39.1%</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254DE21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40.3%</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37E7C6D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C4770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9164B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74B702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41A1DA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8F12E5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78BBE2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70AFCB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11.5</w:t>
            </w:r>
          </w:p>
        </w:tc>
        <w:tc>
          <w:tcPr>
            <w:tcW w:w="0" w:type="auto"/>
            <w:tcBorders>
              <w:top w:val="nil"/>
              <w:left w:val="nil"/>
              <w:bottom w:val="single" w:sz="4" w:space="0" w:color="auto"/>
              <w:right w:val="single" w:sz="4" w:space="0" w:color="auto"/>
            </w:tcBorders>
            <w:shd w:val="clear" w:color="000000" w:fill="E46D0A"/>
            <w:vAlign w:val="center"/>
            <w:hideMark/>
          </w:tcPr>
          <w:p w14:paraId="3B8DDFC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CCFCE2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B25AD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F80CB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B13701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3BEEE1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EC04E0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27F524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84CD9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6D07C4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73CF99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93F5C4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EC52F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DC48AC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380C9B1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56A7381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23</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681FD00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064FEC" w:rsidRPr="00064FEC" w14:paraId="1AF2BEA3"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1B5C2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87.0</w:t>
            </w:r>
          </w:p>
        </w:tc>
        <w:tc>
          <w:tcPr>
            <w:tcW w:w="0" w:type="auto"/>
            <w:tcBorders>
              <w:top w:val="nil"/>
              <w:left w:val="nil"/>
              <w:bottom w:val="single" w:sz="4" w:space="0" w:color="auto"/>
              <w:right w:val="nil"/>
            </w:tcBorders>
            <w:shd w:val="clear" w:color="auto" w:fill="auto"/>
            <w:vAlign w:val="center"/>
            <w:hideMark/>
          </w:tcPr>
          <w:p w14:paraId="4DABC73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85.2</w:t>
            </w:r>
          </w:p>
        </w:tc>
        <w:tc>
          <w:tcPr>
            <w:tcW w:w="0" w:type="auto"/>
            <w:tcBorders>
              <w:top w:val="nil"/>
              <w:left w:val="nil"/>
              <w:bottom w:val="single" w:sz="4" w:space="0" w:color="auto"/>
              <w:right w:val="nil"/>
            </w:tcBorders>
            <w:shd w:val="clear" w:color="auto" w:fill="auto"/>
            <w:vAlign w:val="center"/>
            <w:hideMark/>
          </w:tcPr>
          <w:p w14:paraId="5205A07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87.4</w:t>
            </w:r>
          </w:p>
        </w:tc>
        <w:tc>
          <w:tcPr>
            <w:tcW w:w="0" w:type="auto"/>
            <w:tcBorders>
              <w:top w:val="nil"/>
              <w:left w:val="single" w:sz="8" w:space="0" w:color="auto"/>
              <w:bottom w:val="single" w:sz="4" w:space="0" w:color="auto"/>
              <w:right w:val="nil"/>
            </w:tcBorders>
            <w:shd w:val="clear" w:color="auto" w:fill="auto"/>
            <w:vAlign w:val="center"/>
            <w:hideMark/>
          </w:tcPr>
          <w:p w14:paraId="3CE9736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34.8</w:t>
            </w:r>
          </w:p>
        </w:tc>
        <w:tc>
          <w:tcPr>
            <w:tcW w:w="0" w:type="auto"/>
            <w:tcBorders>
              <w:top w:val="nil"/>
              <w:left w:val="single" w:sz="4" w:space="0" w:color="auto"/>
              <w:bottom w:val="single" w:sz="4" w:space="0" w:color="auto"/>
              <w:right w:val="nil"/>
            </w:tcBorders>
            <w:shd w:val="clear" w:color="auto" w:fill="auto"/>
            <w:vAlign w:val="center"/>
            <w:hideMark/>
          </w:tcPr>
          <w:p w14:paraId="62FE356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39.8%</w:t>
            </w:r>
          </w:p>
        </w:tc>
        <w:tc>
          <w:tcPr>
            <w:tcW w:w="0" w:type="auto"/>
            <w:tcBorders>
              <w:top w:val="nil"/>
              <w:left w:val="nil"/>
              <w:bottom w:val="single" w:sz="4" w:space="0" w:color="auto"/>
              <w:right w:val="single" w:sz="8" w:space="0" w:color="auto"/>
            </w:tcBorders>
            <w:shd w:val="clear" w:color="auto" w:fill="auto"/>
            <w:vAlign w:val="center"/>
            <w:hideMark/>
          </w:tcPr>
          <w:p w14:paraId="4D528BB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40.9%</w:t>
            </w:r>
          </w:p>
        </w:tc>
        <w:tc>
          <w:tcPr>
            <w:tcW w:w="0" w:type="auto"/>
            <w:tcBorders>
              <w:top w:val="nil"/>
              <w:left w:val="nil"/>
              <w:bottom w:val="single" w:sz="4" w:space="0" w:color="auto"/>
              <w:right w:val="single" w:sz="4" w:space="0" w:color="auto"/>
            </w:tcBorders>
            <w:shd w:val="clear" w:color="auto" w:fill="auto"/>
            <w:vAlign w:val="center"/>
            <w:hideMark/>
          </w:tcPr>
          <w:p w14:paraId="72C72EF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E61B61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5943E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31EE41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3219AE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B415C0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5735E0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55EB910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E46D0A"/>
            <w:vAlign w:val="center"/>
            <w:hideMark/>
          </w:tcPr>
          <w:p w14:paraId="4926B85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D7BC24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FD990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885EBF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4BABBD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AC642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304A9B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4F0C2F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373D7D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E2B4A5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DD098A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67DAB8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E29C73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3CD324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720F5D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5290890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24</w:t>
            </w:r>
          </w:p>
        </w:tc>
        <w:tc>
          <w:tcPr>
            <w:tcW w:w="0" w:type="auto"/>
            <w:tcBorders>
              <w:top w:val="nil"/>
              <w:left w:val="nil"/>
              <w:bottom w:val="single" w:sz="4" w:space="0" w:color="auto"/>
              <w:right w:val="single" w:sz="8" w:space="0" w:color="auto"/>
            </w:tcBorders>
            <w:shd w:val="clear" w:color="auto" w:fill="auto"/>
            <w:vAlign w:val="center"/>
            <w:hideMark/>
          </w:tcPr>
          <w:p w14:paraId="0DE4BB5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070878A8"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D882D2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87.8</w:t>
            </w:r>
          </w:p>
        </w:tc>
        <w:tc>
          <w:tcPr>
            <w:tcW w:w="0" w:type="auto"/>
            <w:tcBorders>
              <w:top w:val="single" w:sz="4" w:space="0" w:color="auto"/>
              <w:left w:val="nil"/>
              <w:bottom w:val="single" w:sz="4" w:space="0" w:color="auto"/>
              <w:right w:val="nil"/>
            </w:tcBorders>
            <w:shd w:val="clear" w:color="000000" w:fill="D9D9D9"/>
            <w:vAlign w:val="center"/>
            <w:hideMark/>
          </w:tcPr>
          <w:p w14:paraId="1C385AD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87.4</w:t>
            </w:r>
          </w:p>
        </w:tc>
        <w:tc>
          <w:tcPr>
            <w:tcW w:w="0" w:type="auto"/>
            <w:tcBorders>
              <w:top w:val="single" w:sz="4" w:space="0" w:color="auto"/>
              <w:left w:val="nil"/>
              <w:bottom w:val="single" w:sz="4" w:space="0" w:color="auto"/>
              <w:right w:val="nil"/>
            </w:tcBorders>
            <w:shd w:val="clear" w:color="000000" w:fill="D9D9D9"/>
            <w:vAlign w:val="center"/>
            <w:hideMark/>
          </w:tcPr>
          <w:p w14:paraId="39022D7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90.0</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2396367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35.1</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54B575E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39.0%</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507A3CD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40.2%</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7C7C2CD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2D0105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30EA4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3C9C1B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E19E6B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2B5EFA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8B696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FB7BF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E46D0A"/>
            <w:vAlign w:val="center"/>
            <w:hideMark/>
          </w:tcPr>
          <w:p w14:paraId="0747FFD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02F89D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AC6EA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C126C5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9D2C45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5C2C76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C694C3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E9D5C2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5E5284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346D2A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F0D417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A954D6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CC7DDE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A9803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74B96B9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0861CC0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24</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ADD4E1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39EC84D2"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098B6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92.3</w:t>
            </w:r>
          </w:p>
        </w:tc>
        <w:tc>
          <w:tcPr>
            <w:tcW w:w="0" w:type="auto"/>
            <w:tcBorders>
              <w:top w:val="nil"/>
              <w:left w:val="nil"/>
              <w:bottom w:val="single" w:sz="4" w:space="0" w:color="auto"/>
              <w:right w:val="nil"/>
            </w:tcBorders>
            <w:shd w:val="clear" w:color="auto" w:fill="auto"/>
            <w:vAlign w:val="center"/>
            <w:hideMark/>
          </w:tcPr>
          <w:p w14:paraId="6835444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90.0</w:t>
            </w:r>
          </w:p>
        </w:tc>
        <w:tc>
          <w:tcPr>
            <w:tcW w:w="0" w:type="auto"/>
            <w:tcBorders>
              <w:top w:val="nil"/>
              <w:left w:val="nil"/>
              <w:bottom w:val="single" w:sz="4" w:space="0" w:color="auto"/>
              <w:right w:val="nil"/>
            </w:tcBorders>
            <w:shd w:val="clear" w:color="auto" w:fill="auto"/>
            <w:vAlign w:val="center"/>
            <w:hideMark/>
          </w:tcPr>
          <w:p w14:paraId="5E8A618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95.5</w:t>
            </w:r>
          </w:p>
        </w:tc>
        <w:tc>
          <w:tcPr>
            <w:tcW w:w="0" w:type="auto"/>
            <w:tcBorders>
              <w:top w:val="nil"/>
              <w:left w:val="single" w:sz="8" w:space="0" w:color="auto"/>
              <w:bottom w:val="single" w:sz="4" w:space="0" w:color="auto"/>
              <w:right w:val="nil"/>
            </w:tcBorders>
            <w:shd w:val="clear" w:color="auto" w:fill="auto"/>
            <w:vAlign w:val="center"/>
            <w:hideMark/>
          </w:tcPr>
          <w:p w14:paraId="7DCCD8F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36.9</w:t>
            </w:r>
          </w:p>
        </w:tc>
        <w:tc>
          <w:tcPr>
            <w:tcW w:w="0" w:type="auto"/>
            <w:tcBorders>
              <w:top w:val="nil"/>
              <w:left w:val="single" w:sz="4" w:space="0" w:color="auto"/>
              <w:bottom w:val="single" w:sz="4" w:space="0" w:color="auto"/>
              <w:right w:val="nil"/>
            </w:tcBorders>
            <w:shd w:val="clear" w:color="auto" w:fill="auto"/>
            <w:vAlign w:val="center"/>
            <w:hideMark/>
          </w:tcPr>
          <w:p w14:paraId="36ACD39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38.6%</w:t>
            </w:r>
          </w:p>
        </w:tc>
        <w:tc>
          <w:tcPr>
            <w:tcW w:w="0" w:type="auto"/>
            <w:tcBorders>
              <w:top w:val="nil"/>
              <w:left w:val="nil"/>
              <w:bottom w:val="single" w:sz="4" w:space="0" w:color="auto"/>
              <w:right w:val="single" w:sz="8" w:space="0" w:color="auto"/>
            </w:tcBorders>
            <w:shd w:val="clear" w:color="auto" w:fill="auto"/>
            <w:vAlign w:val="center"/>
            <w:hideMark/>
          </w:tcPr>
          <w:p w14:paraId="1F3E7A4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41.0%</w:t>
            </w:r>
          </w:p>
        </w:tc>
        <w:tc>
          <w:tcPr>
            <w:tcW w:w="0" w:type="auto"/>
            <w:tcBorders>
              <w:top w:val="nil"/>
              <w:left w:val="nil"/>
              <w:bottom w:val="single" w:sz="4" w:space="0" w:color="auto"/>
              <w:right w:val="single" w:sz="4" w:space="0" w:color="auto"/>
            </w:tcBorders>
            <w:shd w:val="clear" w:color="auto" w:fill="auto"/>
            <w:vAlign w:val="center"/>
            <w:hideMark/>
          </w:tcPr>
          <w:p w14:paraId="3AE5227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368566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4C743B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auto" w:fill="auto"/>
            <w:vAlign w:val="center"/>
            <w:hideMark/>
          </w:tcPr>
          <w:p w14:paraId="7B7ED5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auto" w:fill="auto"/>
            <w:vAlign w:val="center"/>
            <w:hideMark/>
          </w:tcPr>
          <w:p w14:paraId="4BC4CA3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auto" w:fill="auto"/>
            <w:vAlign w:val="center"/>
            <w:hideMark/>
          </w:tcPr>
          <w:p w14:paraId="578E293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auto" w:fill="auto"/>
            <w:vAlign w:val="center"/>
            <w:hideMark/>
          </w:tcPr>
          <w:p w14:paraId="03CF4A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auto" w:fill="auto"/>
            <w:vAlign w:val="center"/>
            <w:hideMark/>
          </w:tcPr>
          <w:p w14:paraId="425B2A6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000000" w:fill="E46D0A"/>
            <w:vAlign w:val="center"/>
            <w:hideMark/>
          </w:tcPr>
          <w:p w14:paraId="3E76928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5E0081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EA3BD1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A99E78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D55286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6FAB30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AB310A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2937D5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F3D1B5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64DFE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916C8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A16C9A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7435F9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EB60B3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78D989D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4C89A17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25.2</w:t>
            </w:r>
          </w:p>
        </w:tc>
        <w:tc>
          <w:tcPr>
            <w:tcW w:w="0" w:type="auto"/>
            <w:tcBorders>
              <w:top w:val="nil"/>
              <w:left w:val="nil"/>
              <w:bottom w:val="single" w:sz="4" w:space="0" w:color="auto"/>
              <w:right w:val="single" w:sz="8" w:space="0" w:color="auto"/>
            </w:tcBorders>
            <w:shd w:val="clear" w:color="auto" w:fill="auto"/>
            <w:vAlign w:val="center"/>
            <w:hideMark/>
          </w:tcPr>
          <w:p w14:paraId="5703700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e</w:t>
            </w:r>
          </w:p>
        </w:tc>
      </w:tr>
      <w:tr w:rsidR="00064FEC" w:rsidRPr="00064FEC" w14:paraId="7E027C48"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1B0377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98.8</w:t>
            </w:r>
          </w:p>
        </w:tc>
        <w:tc>
          <w:tcPr>
            <w:tcW w:w="0" w:type="auto"/>
            <w:tcBorders>
              <w:top w:val="single" w:sz="4" w:space="0" w:color="auto"/>
              <w:left w:val="nil"/>
              <w:bottom w:val="single" w:sz="4" w:space="0" w:color="auto"/>
              <w:right w:val="nil"/>
            </w:tcBorders>
            <w:shd w:val="clear" w:color="000000" w:fill="D9D9D9"/>
            <w:vAlign w:val="center"/>
            <w:hideMark/>
          </w:tcPr>
          <w:p w14:paraId="204BCB0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95.5</w:t>
            </w:r>
          </w:p>
        </w:tc>
        <w:tc>
          <w:tcPr>
            <w:tcW w:w="0" w:type="auto"/>
            <w:tcBorders>
              <w:top w:val="single" w:sz="4" w:space="0" w:color="auto"/>
              <w:left w:val="nil"/>
              <w:bottom w:val="single" w:sz="4" w:space="0" w:color="auto"/>
              <w:right w:val="nil"/>
            </w:tcBorders>
            <w:shd w:val="clear" w:color="000000" w:fill="D9D9D9"/>
            <w:vAlign w:val="center"/>
            <w:hideMark/>
          </w:tcPr>
          <w:p w14:paraId="16B7E73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100.6</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282DFA8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39.5</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06EFF25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39.3%</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3E2FE3E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41.4%</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4E46933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489B83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26BC6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BB69D9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7C93C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E16170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07D9C5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DE29B2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nil"/>
              <w:left w:val="nil"/>
              <w:bottom w:val="single" w:sz="4" w:space="0" w:color="auto"/>
              <w:right w:val="single" w:sz="4" w:space="0" w:color="auto"/>
            </w:tcBorders>
            <w:shd w:val="clear" w:color="000000" w:fill="E46D0A"/>
            <w:vAlign w:val="center"/>
            <w:hideMark/>
          </w:tcPr>
          <w:p w14:paraId="3967FFB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5C8E3D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6D8C3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4DCB1D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19F76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D93B2D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6410E7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8D3D6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1CD31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7F0E6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FCA5E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199830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944E53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31AF70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1C83B0D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032323A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27</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61AD24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e</w:t>
            </w:r>
          </w:p>
        </w:tc>
      </w:tr>
      <w:tr w:rsidR="00064FEC" w:rsidRPr="00064FEC" w14:paraId="25A1B2CF"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066E2C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102.5</w:t>
            </w:r>
          </w:p>
        </w:tc>
        <w:tc>
          <w:tcPr>
            <w:tcW w:w="0" w:type="auto"/>
            <w:tcBorders>
              <w:top w:val="nil"/>
              <w:left w:val="nil"/>
              <w:bottom w:val="single" w:sz="4" w:space="0" w:color="auto"/>
              <w:right w:val="nil"/>
            </w:tcBorders>
            <w:shd w:val="clear" w:color="auto" w:fill="auto"/>
            <w:vAlign w:val="center"/>
            <w:hideMark/>
          </w:tcPr>
          <w:p w14:paraId="461783B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100.6</w:t>
            </w:r>
          </w:p>
        </w:tc>
        <w:tc>
          <w:tcPr>
            <w:tcW w:w="0" w:type="auto"/>
            <w:tcBorders>
              <w:top w:val="nil"/>
              <w:left w:val="nil"/>
              <w:bottom w:val="single" w:sz="4" w:space="0" w:color="auto"/>
              <w:right w:val="nil"/>
            </w:tcBorders>
            <w:shd w:val="clear" w:color="auto" w:fill="auto"/>
            <w:vAlign w:val="center"/>
            <w:hideMark/>
          </w:tcPr>
          <w:p w14:paraId="0F2450D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105.0</w:t>
            </w:r>
          </w:p>
        </w:tc>
        <w:tc>
          <w:tcPr>
            <w:tcW w:w="0" w:type="auto"/>
            <w:tcBorders>
              <w:top w:val="nil"/>
              <w:left w:val="single" w:sz="8" w:space="0" w:color="auto"/>
              <w:bottom w:val="single" w:sz="4" w:space="0" w:color="auto"/>
              <w:right w:val="nil"/>
            </w:tcBorders>
            <w:shd w:val="clear" w:color="auto" w:fill="auto"/>
            <w:vAlign w:val="center"/>
            <w:hideMark/>
          </w:tcPr>
          <w:p w14:paraId="7F3DB6F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41.0</w:t>
            </w:r>
          </w:p>
        </w:tc>
        <w:tc>
          <w:tcPr>
            <w:tcW w:w="0" w:type="auto"/>
            <w:tcBorders>
              <w:top w:val="nil"/>
              <w:left w:val="single" w:sz="4" w:space="0" w:color="auto"/>
              <w:bottom w:val="single" w:sz="4" w:space="0" w:color="auto"/>
              <w:right w:val="nil"/>
            </w:tcBorders>
            <w:shd w:val="clear" w:color="auto" w:fill="auto"/>
            <w:vAlign w:val="center"/>
            <w:hideMark/>
          </w:tcPr>
          <w:p w14:paraId="7DA04B4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39.0%</w:t>
            </w:r>
          </w:p>
        </w:tc>
        <w:tc>
          <w:tcPr>
            <w:tcW w:w="0" w:type="auto"/>
            <w:tcBorders>
              <w:top w:val="nil"/>
              <w:left w:val="nil"/>
              <w:bottom w:val="single" w:sz="4" w:space="0" w:color="auto"/>
              <w:right w:val="single" w:sz="8" w:space="0" w:color="auto"/>
            </w:tcBorders>
            <w:shd w:val="clear" w:color="auto" w:fill="auto"/>
            <w:vAlign w:val="center"/>
            <w:hideMark/>
          </w:tcPr>
          <w:p w14:paraId="0974322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40.7%</w:t>
            </w:r>
          </w:p>
        </w:tc>
        <w:tc>
          <w:tcPr>
            <w:tcW w:w="0" w:type="auto"/>
            <w:tcBorders>
              <w:top w:val="nil"/>
              <w:left w:val="nil"/>
              <w:bottom w:val="single" w:sz="4" w:space="0" w:color="auto"/>
              <w:right w:val="single" w:sz="4" w:space="0" w:color="auto"/>
            </w:tcBorders>
            <w:shd w:val="clear" w:color="auto" w:fill="auto"/>
            <w:vAlign w:val="center"/>
            <w:hideMark/>
          </w:tcPr>
          <w:p w14:paraId="49B5539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C54BB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69BCEDF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10011B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157F6B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544239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0BA61A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7E64E8D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E46D0A"/>
            <w:vAlign w:val="center"/>
            <w:hideMark/>
          </w:tcPr>
          <w:p w14:paraId="004577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3F3B8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7F9335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E3314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89D33D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1DBAA4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32075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F543E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DDC430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60404B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3368C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EA763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6A0254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8C3B6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5741955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0A0B824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28</w:t>
            </w:r>
          </w:p>
        </w:tc>
        <w:tc>
          <w:tcPr>
            <w:tcW w:w="0" w:type="auto"/>
            <w:tcBorders>
              <w:top w:val="nil"/>
              <w:left w:val="nil"/>
              <w:bottom w:val="single" w:sz="4" w:space="0" w:color="auto"/>
              <w:right w:val="single" w:sz="8" w:space="0" w:color="auto"/>
            </w:tcBorders>
            <w:shd w:val="clear" w:color="auto" w:fill="auto"/>
            <w:vAlign w:val="center"/>
            <w:hideMark/>
          </w:tcPr>
          <w:p w14:paraId="7690A1F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1B88553C"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755664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107.5</w:t>
            </w:r>
          </w:p>
        </w:tc>
        <w:tc>
          <w:tcPr>
            <w:tcW w:w="0" w:type="auto"/>
            <w:tcBorders>
              <w:top w:val="single" w:sz="4" w:space="0" w:color="auto"/>
              <w:left w:val="nil"/>
              <w:bottom w:val="single" w:sz="4" w:space="0" w:color="auto"/>
              <w:right w:val="nil"/>
            </w:tcBorders>
            <w:shd w:val="clear" w:color="000000" w:fill="D9D9D9"/>
            <w:vAlign w:val="center"/>
            <w:hideMark/>
          </w:tcPr>
          <w:p w14:paraId="3241525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105.0</w:t>
            </w:r>
          </w:p>
        </w:tc>
        <w:tc>
          <w:tcPr>
            <w:tcW w:w="0" w:type="auto"/>
            <w:tcBorders>
              <w:top w:val="single" w:sz="4" w:space="0" w:color="auto"/>
              <w:left w:val="nil"/>
              <w:bottom w:val="single" w:sz="4" w:space="0" w:color="auto"/>
              <w:right w:val="nil"/>
            </w:tcBorders>
            <w:shd w:val="clear" w:color="000000" w:fill="D9D9D9"/>
            <w:vAlign w:val="center"/>
            <w:hideMark/>
          </w:tcPr>
          <w:p w14:paraId="0EFF9A7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111.4</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7ED55AB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43.0</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5A05DAA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38.6%</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2DA1E6C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41.0%</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371E226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A1B7E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BDC31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6C695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F11EE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DE41CB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32F54F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9DBDE3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000000" w:fill="E46D0A"/>
            <w:vAlign w:val="center"/>
            <w:hideMark/>
          </w:tcPr>
          <w:p w14:paraId="02EA189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9BE1C8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D58CE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2FB6C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26B055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EB947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4EE6DB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9F4B44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BB46EE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40FFB8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43108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81E8D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7266FC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89A820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1A7A25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5AEA332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29.4</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65B994A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e</w:t>
            </w:r>
          </w:p>
        </w:tc>
      </w:tr>
      <w:tr w:rsidR="00064FEC" w:rsidRPr="00064FEC" w14:paraId="3132FAE0"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83AA9B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115.3</w:t>
            </w:r>
          </w:p>
        </w:tc>
        <w:tc>
          <w:tcPr>
            <w:tcW w:w="0" w:type="auto"/>
            <w:tcBorders>
              <w:top w:val="nil"/>
              <w:left w:val="nil"/>
              <w:bottom w:val="single" w:sz="4" w:space="0" w:color="auto"/>
              <w:right w:val="nil"/>
            </w:tcBorders>
            <w:shd w:val="clear" w:color="auto" w:fill="auto"/>
            <w:vAlign w:val="center"/>
            <w:hideMark/>
          </w:tcPr>
          <w:p w14:paraId="5D8E109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111.4</w:t>
            </w:r>
          </w:p>
        </w:tc>
        <w:tc>
          <w:tcPr>
            <w:tcW w:w="0" w:type="auto"/>
            <w:tcBorders>
              <w:top w:val="nil"/>
              <w:left w:val="nil"/>
              <w:bottom w:val="single" w:sz="4" w:space="0" w:color="auto"/>
              <w:right w:val="nil"/>
            </w:tcBorders>
            <w:shd w:val="clear" w:color="auto" w:fill="auto"/>
            <w:vAlign w:val="center"/>
            <w:hideMark/>
          </w:tcPr>
          <w:p w14:paraId="2E208B9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116.1</w:t>
            </w:r>
          </w:p>
        </w:tc>
        <w:tc>
          <w:tcPr>
            <w:tcW w:w="0" w:type="auto"/>
            <w:tcBorders>
              <w:top w:val="nil"/>
              <w:left w:val="single" w:sz="8" w:space="0" w:color="auto"/>
              <w:bottom w:val="single" w:sz="4" w:space="0" w:color="auto"/>
              <w:right w:val="nil"/>
            </w:tcBorders>
            <w:shd w:val="clear" w:color="auto" w:fill="auto"/>
            <w:vAlign w:val="center"/>
            <w:hideMark/>
          </w:tcPr>
          <w:p w14:paraId="3198D66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46.1</w:t>
            </w:r>
          </w:p>
        </w:tc>
        <w:tc>
          <w:tcPr>
            <w:tcW w:w="0" w:type="auto"/>
            <w:tcBorders>
              <w:top w:val="nil"/>
              <w:left w:val="single" w:sz="4" w:space="0" w:color="auto"/>
              <w:bottom w:val="single" w:sz="4" w:space="0" w:color="auto"/>
              <w:right w:val="nil"/>
            </w:tcBorders>
            <w:shd w:val="clear" w:color="auto" w:fill="auto"/>
            <w:vAlign w:val="center"/>
            <w:hideMark/>
          </w:tcPr>
          <w:p w14:paraId="4F67365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39.7%</w:t>
            </w:r>
          </w:p>
        </w:tc>
        <w:tc>
          <w:tcPr>
            <w:tcW w:w="0" w:type="auto"/>
            <w:tcBorders>
              <w:top w:val="nil"/>
              <w:left w:val="nil"/>
              <w:bottom w:val="single" w:sz="4" w:space="0" w:color="auto"/>
              <w:right w:val="single" w:sz="8" w:space="0" w:color="auto"/>
            </w:tcBorders>
            <w:shd w:val="clear" w:color="auto" w:fill="auto"/>
            <w:vAlign w:val="center"/>
            <w:hideMark/>
          </w:tcPr>
          <w:p w14:paraId="459C958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41.4%</w:t>
            </w:r>
          </w:p>
        </w:tc>
        <w:tc>
          <w:tcPr>
            <w:tcW w:w="0" w:type="auto"/>
            <w:tcBorders>
              <w:top w:val="nil"/>
              <w:left w:val="nil"/>
              <w:bottom w:val="single" w:sz="4" w:space="0" w:color="auto"/>
              <w:right w:val="single" w:sz="4" w:space="0" w:color="auto"/>
            </w:tcBorders>
            <w:shd w:val="clear" w:color="auto" w:fill="auto"/>
            <w:vAlign w:val="center"/>
            <w:hideMark/>
          </w:tcPr>
          <w:p w14:paraId="2321216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90C341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nil"/>
              <w:left w:val="nil"/>
              <w:bottom w:val="single" w:sz="4" w:space="0" w:color="auto"/>
              <w:right w:val="single" w:sz="4" w:space="0" w:color="auto"/>
            </w:tcBorders>
            <w:shd w:val="clear" w:color="auto" w:fill="auto"/>
            <w:vAlign w:val="center"/>
            <w:hideMark/>
          </w:tcPr>
          <w:p w14:paraId="7436C92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nil"/>
              <w:left w:val="nil"/>
              <w:bottom w:val="single" w:sz="4" w:space="0" w:color="auto"/>
              <w:right w:val="single" w:sz="4" w:space="0" w:color="auto"/>
            </w:tcBorders>
            <w:shd w:val="clear" w:color="auto" w:fill="auto"/>
            <w:vAlign w:val="center"/>
            <w:hideMark/>
          </w:tcPr>
          <w:p w14:paraId="74D051A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nil"/>
              <w:left w:val="nil"/>
              <w:bottom w:val="single" w:sz="4" w:space="0" w:color="auto"/>
              <w:right w:val="single" w:sz="4" w:space="0" w:color="auto"/>
            </w:tcBorders>
            <w:shd w:val="clear" w:color="auto" w:fill="auto"/>
            <w:vAlign w:val="center"/>
            <w:hideMark/>
          </w:tcPr>
          <w:p w14:paraId="76D98E8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nil"/>
              <w:left w:val="nil"/>
              <w:bottom w:val="single" w:sz="4" w:space="0" w:color="auto"/>
              <w:right w:val="single" w:sz="4" w:space="0" w:color="auto"/>
            </w:tcBorders>
            <w:shd w:val="clear" w:color="auto" w:fill="auto"/>
            <w:vAlign w:val="center"/>
            <w:hideMark/>
          </w:tcPr>
          <w:p w14:paraId="133E55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nil"/>
              <w:left w:val="nil"/>
              <w:bottom w:val="single" w:sz="4" w:space="0" w:color="auto"/>
              <w:right w:val="single" w:sz="4" w:space="0" w:color="auto"/>
            </w:tcBorders>
            <w:shd w:val="clear" w:color="auto" w:fill="auto"/>
            <w:vAlign w:val="center"/>
            <w:hideMark/>
          </w:tcPr>
          <w:p w14:paraId="596B4A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nil"/>
              <w:left w:val="nil"/>
              <w:bottom w:val="single" w:sz="4" w:space="0" w:color="auto"/>
              <w:right w:val="single" w:sz="4" w:space="0" w:color="auto"/>
            </w:tcBorders>
            <w:shd w:val="clear" w:color="auto" w:fill="auto"/>
            <w:vAlign w:val="center"/>
            <w:hideMark/>
          </w:tcPr>
          <w:p w14:paraId="042888E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nil"/>
              <w:left w:val="nil"/>
              <w:bottom w:val="single" w:sz="4" w:space="0" w:color="auto"/>
              <w:right w:val="single" w:sz="4" w:space="0" w:color="auto"/>
            </w:tcBorders>
            <w:shd w:val="clear" w:color="000000" w:fill="E46D0A"/>
            <w:vAlign w:val="center"/>
            <w:hideMark/>
          </w:tcPr>
          <w:p w14:paraId="2218DA3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E7830B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3F1DA4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04FFB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76BC8C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D023C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9D9052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5A6993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35148F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06938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FA74BE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017924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353212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72AD47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5124D84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0D8A04D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31.5</w:t>
            </w:r>
          </w:p>
        </w:tc>
        <w:tc>
          <w:tcPr>
            <w:tcW w:w="0" w:type="auto"/>
            <w:tcBorders>
              <w:top w:val="nil"/>
              <w:left w:val="nil"/>
              <w:bottom w:val="single" w:sz="4" w:space="0" w:color="auto"/>
              <w:right w:val="single" w:sz="8" w:space="0" w:color="auto"/>
            </w:tcBorders>
            <w:shd w:val="clear" w:color="auto" w:fill="auto"/>
            <w:vAlign w:val="center"/>
            <w:hideMark/>
          </w:tcPr>
          <w:p w14:paraId="02E89F4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e</w:t>
            </w:r>
          </w:p>
        </w:tc>
      </w:tr>
      <w:tr w:rsidR="00064FEC" w:rsidRPr="00064FEC" w14:paraId="21753C63"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BCF30E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117.0</w:t>
            </w:r>
          </w:p>
        </w:tc>
        <w:tc>
          <w:tcPr>
            <w:tcW w:w="0" w:type="auto"/>
            <w:tcBorders>
              <w:top w:val="single" w:sz="4" w:space="0" w:color="auto"/>
              <w:left w:val="nil"/>
              <w:bottom w:val="single" w:sz="4" w:space="0" w:color="auto"/>
              <w:right w:val="nil"/>
            </w:tcBorders>
            <w:shd w:val="clear" w:color="000000" w:fill="D9D9D9"/>
            <w:vAlign w:val="center"/>
            <w:hideMark/>
          </w:tcPr>
          <w:p w14:paraId="2694E4D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116.1</w:t>
            </w:r>
          </w:p>
        </w:tc>
        <w:tc>
          <w:tcPr>
            <w:tcW w:w="0" w:type="auto"/>
            <w:tcBorders>
              <w:top w:val="single" w:sz="4" w:space="0" w:color="auto"/>
              <w:left w:val="nil"/>
              <w:bottom w:val="single" w:sz="4" w:space="0" w:color="auto"/>
              <w:right w:val="nil"/>
            </w:tcBorders>
            <w:shd w:val="clear" w:color="000000" w:fill="D9D9D9"/>
            <w:vAlign w:val="center"/>
            <w:hideMark/>
          </w:tcPr>
          <w:p w14:paraId="391CDA4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120.0</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22EF00D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46.8</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46009F5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39.0%</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20ED6E8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40.3%</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4FB6D59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42BD3F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06ED49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6DD768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917CC5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106F62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31E1A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4DFDCC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E46D0A"/>
            <w:vAlign w:val="center"/>
            <w:hideMark/>
          </w:tcPr>
          <w:p w14:paraId="2B26D9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C75B73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B02988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DA1CA2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2D44D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5ABF91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1809A3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DA7F64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FA10A7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01C5C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B20832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53695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FFD45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25DA5D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1DAF0B6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5F547AE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32</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46FAE02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1FC6DC33"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9A791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123.0</w:t>
            </w:r>
          </w:p>
        </w:tc>
        <w:tc>
          <w:tcPr>
            <w:tcW w:w="0" w:type="auto"/>
            <w:tcBorders>
              <w:top w:val="nil"/>
              <w:left w:val="nil"/>
              <w:bottom w:val="single" w:sz="4" w:space="0" w:color="auto"/>
              <w:right w:val="nil"/>
            </w:tcBorders>
            <w:shd w:val="clear" w:color="auto" w:fill="auto"/>
            <w:vAlign w:val="center"/>
            <w:hideMark/>
          </w:tcPr>
          <w:p w14:paraId="2624E42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120.0</w:t>
            </w:r>
          </w:p>
        </w:tc>
        <w:tc>
          <w:tcPr>
            <w:tcW w:w="0" w:type="auto"/>
            <w:tcBorders>
              <w:top w:val="nil"/>
              <w:left w:val="nil"/>
              <w:bottom w:val="single" w:sz="4" w:space="0" w:color="auto"/>
              <w:right w:val="nil"/>
            </w:tcBorders>
            <w:shd w:val="clear" w:color="auto" w:fill="auto"/>
            <w:vAlign w:val="center"/>
            <w:hideMark/>
          </w:tcPr>
          <w:p w14:paraId="7051F38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127.4</w:t>
            </w:r>
          </w:p>
        </w:tc>
        <w:tc>
          <w:tcPr>
            <w:tcW w:w="0" w:type="auto"/>
            <w:tcBorders>
              <w:top w:val="nil"/>
              <w:left w:val="single" w:sz="8" w:space="0" w:color="auto"/>
              <w:bottom w:val="single" w:sz="4" w:space="0" w:color="auto"/>
              <w:right w:val="nil"/>
            </w:tcBorders>
            <w:shd w:val="clear" w:color="auto" w:fill="auto"/>
            <w:vAlign w:val="center"/>
            <w:hideMark/>
          </w:tcPr>
          <w:p w14:paraId="12F94F5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49.2</w:t>
            </w:r>
          </w:p>
        </w:tc>
        <w:tc>
          <w:tcPr>
            <w:tcW w:w="0" w:type="auto"/>
            <w:tcBorders>
              <w:top w:val="nil"/>
              <w:left w:val="single" w:sz="4" w:space="0" w:color="auto"/>
              <w:bottom w:val="single" w:sz="4" w:space="0" w:color="auto"/>
              <w:right w:val="nil"/>
            </w:tcBorders>
            <w:shd w:val="clear" w:color="auto" w:fill="auto"/>
            <w:vAlign w:val="center"/>
            <w:hideMark/>
          </w:tcPr>
          <w:p w14:paraId="0164FA9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38.6%</w:t>
            </w:r>
          </w:p>
        </w:tc>
        <w:tc>
          <w:tcPr>
            <w:tcW w:w="0" w:type="auto"/>
            <w:tcBorders>
              <w:top w:val="nil"/>
              <w:left w:val="nil"/>
              <w:bottom w:val="single" w:sz="4" w:space="0" w:color="auto"/>
              <w:right w:val="single" w:sz="8" w:space="0" w:color="auto"/>
            </w:tcBorders>
            <w:shd w:val="clear" w:color="auto" w:fill="auto"/>
            <w:vAlign w:val="center"/>
            <w:hideMark/>
          </w:tcPr>
          <w:p w14:paraId="19EE721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41.0%</w:t>
            </w:r>
          </w:p>
        </w:tc>
        <w:tc>
          <w:tcPr>
            <w:tcW w:w="0" w:type="auto"/>
            <w:tcBorders>
              <w:top w:val="nil"/>
              <w:left w:val="nil"/>
              <w:bottom w:val="single" w:sz="4" w:space="0" w:color="auto"/>
              <w:right w:val="single" w:sz="4" w:space="0" w:color="auto"/>
            </w:tcBorders>
            <w:shd w:val="clear" w:color="auto" w:fill="auto"/>
            <w:vAlign w:val="center"/>
            <w:hideMark/>
          </w:tcPr>
          <w:p w14:paraId="6B9B79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auto" w:fill="auto"/>
            <w:vAlign w:val="center"/>
            <w:hideMark/>
          </w:tcPr>
          <w:p w14:paraId="469CA1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auto" w:fill="auto"/>
            <w:vAlign w:val="center"/>
            <w:hideMark/>
          </w:tcPr>
          <w:p w14:paraId="01EF5C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auto" w:fill="auto"/>
            <w:vAlign w:val="center"/>
            <w:hideMark/>
          </w:tcPr>
          <w:p w14:paraId="56BA454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auto" w:fill="auto"/>
            <w:vAlign w:val="center"/>
            <w:hideMark/>
          </w:tcPr>
          <w:p w14:paraId="4301642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auto" w:fill="auto"/>
            <w:vAlign w:val="center"/>
            <w:hideMark/>
          </w:tcPr>
          <w:p w14:paraId="276D14F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auto" w:fill="auto"/>
            <w:vAlign w:val="center"/>
            <w:hideMark/>
          </w:tcPr>
          <w:p w14:paraId="1EC978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auto" w:fill="auto"/>
            <w:vAlign w:val="center"/>
            <w:hideMark/>
          </w:tcPr>
          <w:p w14:paraId="322A73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000000" w:fill="E46D0A"/>
            <w:vAlign w:val="center"/>
            <w:hideMark/>
          </w:tcPr>
          <w:p w14:paraId="218DC6D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7121A9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C940A8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6656CF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C11D3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2EF008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5F314A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96B2E1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FD32A4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308BE8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183173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D1F6E3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9D3A21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6FD7D0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75B181D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35CF770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33.6</w:t>
            </w:r>
          </w:p>
        </w:tc>
        <w:tc>
          <w:tcPr>
            <w:tcW w:w="0" w:type="auto"/>
            <w:tcBorders>
              <w:top w:val="nil"/>
              <w:left w:val="nil"/>
              <w:bottom w:val="single" w:sz="4" w:space="0" w:color="auto"/>
              <w:right w:val="single" w:sz="8" w:space="0" w:color="auto"/>
            </w:tcBorders>
            <w:shd w:val="clear" w:color="auto" w:fill="auto"/>
            <w:vAlign w:val="center"/>
            <w:hideMark/>
          </w:tcPr>
          <w:p w14:paraId="7315A0C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e</w:t>
            </w:r>
          </w:p>
        </w:tc>
      </w:tr>
      <w:tr w:rsidR="00064FEC" w:rsidRPr="00064FEC" w14:paraId="79693967"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AFA509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131.8</w:t>
            </w:r>
          </w:p>
        </w:tc>
        <w:tc>
          <w:tcPr>
            <w:tcW w:w="0" w:type="auto"/>
            <w:tcBorders>
              <w:top w:val="single" w:sz="4" w:space="0" w:color="auto"/>
              <w:left w:val="nil"/>
              <w:bottom w:val="single" w:sz="4" w:space="0" w:color="auto"/>
              <w:right w:val="nil"/>
            </w:tcBorders>
            <w:shd w:val="clear" w:color="000000" w:fill="D9D9D9"/>
            <w:vAlign w:val="center"/>
            <w:hideMark/>
          </w:tcPr>
          <w:p w14:paraId="5FF2964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127.4</w:t>
            </w:r>
          </w:p>
        </w:tc>
        <w:tc>
          <w:tcPr>
            <w:tcW w:w="0" w:type="auto"/>
            <w:tcBorders>
              <w:top w:val="single" w:sz="4" w:space="0" w:color="auto"/>
              <w:left w:val="nil"/>
              <w:bottom w:val="single" w:sz="4" w:space="0" w:color="auto"/>
              <w:right w:val="nil"/>
            </w:tcBorders>
            <w:shd w:val="clear" w:color="000000" w:fill="D9D9D9"/>
            <w:vAlign w:val="center"/>
            <w:hideMark/>
          </w:tcPr>
          <w:p w14:paraId="787D2C4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134.8</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7518F9A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52.7</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5A2F908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39.1%</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6DC78E4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41.4%</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1BAA762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583F59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2723F0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3E8FC5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C252E5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96F4A7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D88C46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2E338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nil"/>
              <w:left w:val="nil"/>
              <w:bottom w:val="single" w:sz="4" w:space="0" w:color="auto"/>
              <w:right w:val="single" w:sz="4" w:space="0" w:color="auto"/>
            </w:tcBorders>
            <w:shd w:val="clear" w:color="000000" w:fill="E46D0A"/>
            <w:vAlign w:val="center"/>
            <w:hideMark/>
          </w:tcPr>
          <w:p w14:paraId="1200151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836BC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6D703E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1BD555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7809D3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C1C04F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9F69A1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4817C6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68F64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606A2E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7A3563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02FA34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E98653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770ABB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7877EA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B69A08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36</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0E4147B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e</w:t>
            </w:r>
          </w:p>
        </w:tc>
      </w:tr>
      <w:tr w:rsidR="00064FEC" w:rsidRPr="00064FEC" w14:paraId="50A147F5"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4CC234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137.8</w:t>
            </w:r>
          </w:p>
        </w:tc>
        <w:tc>
          <w:tcPr>
            <w:tcW w:w="0" w:type="auto"/>
            <w:tcBorders>
              <w:top w:val="nil"/>
              <w:left w:val="nil"/>
              <w:bottom w:val="single" w:sz="4" w:space="0" w:color="auto"/>
              <w:right w:val="nil"/>
            </w:tcBorders>
            <w:shd w:val="clear" w:color="auto" w:fill="auto"/>
            <w:vAlign w:val="center"/>
            <w:hideMark/>
          </w:tcPr>
          <w:p w14:paraId="3671FBD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134.8</w:t>
            </w:r>
          </w:p>
        </w:tc>
        <w:tc>
          <w:tcPr>
            <w:tcW w:w="0" w:type="auto"/>
            <w:tcBorders>
              <w:top w:val="nil"/>
              <w:left w:val="nil"/>
              <w:bottom w:val="single" w:sz="4" w:space="0" w:color="auto"/>
              <w:right w:val="nil"/>
            </w:tcBorders>
            <w:shd w:val="clear" w:color="auto" w:fill="auto"/>
            <w:vAlign w:val="center"/>
            <w:hideMark/>
          </w:tcPr>
          <w:p w14:paraId="4DD71E8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142.0</w:t>
            </w:r>
          </w:p>
        </w:tc>
        <w:tc>
          <w:tcPr>
            <w:tcW w:w="0" w:type="auto"/>
            <w:tcBorders>
              <w:top w:val="nil"/>
              <w:left w:val="single" w:sz="8" w:space="0" w:color="auto"/>
              <w:bottom w:val="single" w:sz="4" w:space="0" w:color="auto"/>
              <w:right w:val="nil"/>
            </w:tcBorders>
            <w:shd w:val="clear" w:color="auto" w:fill="auto"/>
            <w:vAlign w:val="center"/>
            <w:hideMark/>
          </w:tcPr>
          <w:p w14:paraId="50BBF0F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55.1</w:t>
            </w:r>
          </w:p>
        </w:tc>
        <w:tc>
          <w:tcPr>
            <w:tcW w:w="0" w:type="auto"/>
            <w:tcBorders>
              <w:top w:val="nil"/>
              <w:left w:val="single" w:sz="4" w:space="0" w:color="auto"/>
              <w:bottom w:val="single" w:sz="4" w:space="0" w:color="auto"/>
              <w:right w:val="nil"/>
            </w:tcBorders>
            <w:shd w:val="clear" w:color="auto" w:fill="auto"/>
            <w:vAlign w:val="center"/>
            <w:hideMark/>
          </w:tcPr>
          <w:p w14:paraId="5517591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38.8%</w:t>
            </w:r>
          </w:p>
        </w:tc>
        <w:tc>
          <w:tcPr>
            <w:tcW w:w="0" w:type="auto"/>
            <w:tcBorders>
              <w:top w:val="nil"/>
              <w:left w:val="nil"/>
              <w:bottom w:val="single" w:sz="4" w:space="0" w:color="auto"/>
              <w:right w:val="single" w:sz="8" w:space="0" w:color="auto"/>
            </w:tcBorders>
            <w:shd w:val="clear" w:color="auto" w:fill="auto"/>
            <w:vAlign w:val="center"/>
            <w:hideMark/>
          </w:tcPr>
          <w:p w14:paraId="7BC0C34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40.9%</w:t>
            </w:r>
          </w:p>
        </w:tc>
        <w:tc>
          <w:tcPr>
            <w:tcW w:w="0" w:type="auto"/>
            <w:tcBorders>
              <w:top w:val="nil"/>
              <w:left w:val="nil"/>
              <w:bottom w:val="single" w:sz="4" w:space="0" w:color="auto"/>
              <w:right w:val="single" w:sz="4" w:space="0" w:color="auto"/>
            </w:tcBorders>
            <w:shd w:val="clear" w:color="auto" w:fill="auto"/>
            <w:vAlign w:val="center"/>
            <w:hideMark/>
          </w:tcPr>
          <w:p w14:paraId="2D0F8BE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4.7</w:t>
            </w:r>
          </w:p>
        </w:tc>
        <w:tc>
          <w:tcPr>
            <w:tcW w:w="0" w:type="auto"/>
            <w:tcBorders>
              <w:top w:val="nil"/>
              <w:left w:val="nil"/>
              <w:bottom w:val="single" w:sz="4" w:space="0" w:color="auto"/>
              <w:right w:val="single" w:sz="4" w:space="0" w:color="auto"/>
            </w:tcBorders>
            <w:shd w:val="clear" w:color="auto" w:fill="auto"/>
            <w:vAlign w:val="center"/>
            <w:hideMark/>
          </w:tcPr>
          <w:p w14:paraId="4876D6F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4.7</w:t>
            </w:r>
          </w:p>
        </w:tc>
        <w:tc>
          <w:tcPr>
            <w:tcW w:w="0" w:type="auto"/>
            <w:tcBorders>
              <w:top w:val="nil"/>
              <w:left w:val="nil"/>
              <w:bottom w:val="single" w:sz="4" w:space="0" w:color="auto"/>
              <w:right w:val="single" w:sz="4" w:space="0" w:color="auto"/>
            </w:tcBorders>
            <w:shd w:val="clear" w:color="auto" w:fill="auto"/>
            <w:vAlign w:val="center"/>
            <w:hideMark/>
          </w:tcPr>
          <w:p w14:paraId="122278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4.7</w:t>
            </w:r>
          </w:p>
        </w:tc>
        <w:tc>
          <w:tcPr>
            <w:tcW w:w="0" w:type="auto"/>
            <w:tcBorders>
              <w:top w:val="nil"/>
              <w:left w:val="nil"/>
              <w:bottom w:val="single" w:sz="4" w:space="0" w:color="auto"/>
              <w:right w:val="single" w:sz="4" w:space="0" w:color="auto"/>
            </w:tcBorders>
            <w:shd w:val="clear" w:color="auto" w:fill="auto"/>
            <w:vAlign w:val="center"/>
            <w:hideMark/>
          </w:tcPr>
          <w:p w14:paraId="4F88238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4.7</w:t>
            </w:r>
          </w:p>
        </w:tc>
        <w:tc>
          <w:tcPr>
            <w:tcW w:w="0" w:type="auto"/>
            <w:tcBorders>
              <w:top w:val="nil"/>
              <w:left w:val="nil"/>
              <w:bottom w:val="single" w:sz="4" w:space="0" w:color="auto"/>
              <w:right w:val="single" w:sz="4" w:space="0" w:color="auto"/>
            </w:tcBorders>
            <w:shd w:val="clear" w:color="auto" w:fill="auto"/>
            <w:vAlign w:val="center"/>
            <w:hideMark/>
          </w:tcPr>
          <w:p w14:paraId="34C8C76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4.7</w:t>
            </w:r>
          </w:p>
        </w:tc>
        <w:tc>
          <w:tcPr>
            <w:tcW w:w="0" w:type="auto"/>
            <w:tcBorders>
              <w:top w:val="nil"/>
              <w:left w:val="nil"/>
              <w:bottom w:val="single" w:sz="4" w:space="0" w:color="auto"/>
              <w:right w:val="single" w:sz="4" w:space="0" w:color="auto"/>
            </w:tcBorders>
            <w:shd w:val="clear" w:color="auto" w:fill="auto"/>
            <w:vAlign w:val="center"/>
            <w:hideMark/>
          </w:tcPr>
          <w:p w14:paraId="15971CA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4.7</w:t>
            </w:r>
          </w:p>
        </w:tc>
        <w:tc>
          <w:tcPr>
            <w:tcW w:w="0" w:type="auto"/>
            <w:tcBorders>
              <w:top w:val="nil"/>
              <w:left w:val="nil"/>
              <w:bottom w:val="single" w:sz="4" w:space="0" w:color="auto"/>
              <w:right w:val="single" w:sz="4" w:space="0" w:color="auto"/>
            </w:tcBorders>
            <w:shd w:val="clear" w:color="auto" w:fill="auto"/>
            <w:vAlign w:val="center"/>
            <w:hideMark/>
          </w:tcPr>
          <w:p w14:paraId="61320E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4.7</w:t>
            </w:r>
          </w:p>
        </w:tc>
        <w:tc>
          <w:tcPr>
            <w:tcW w:w="0" w:type="auto"/>
            <w:tcBorders>
              <w:top w:val="nil"/>
              <w:left w:val="nil"/>
              <w:bottom w:val="single" w:sz="4" w:space="0" w:color="auto"/>
              <w:right w:val="single" w:sz="4" w:space="0" w:color="auto"/>
            </w:tcBorders>
            <w:shd w:val="clear" w:color="auto" w:fill="auto"/>
            <w:vAlign w:val="center"/>
            <w:hideMark/>
          </w:tcPr>
          <w:p w14:paraId="585A7F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4.7</w:t>
            </w:r>
          </w:p>
        </w:tc>
        <w:tc>
          <w:tcPr>
            <w:tcW w:w="0" w:type="auto"/>
            <w:tcBorders>
              <w:top w:val="nil"/>
              <w:left w:val="nil"/>
              <w:bottom w:val="single" w:sz="4" w:space="0" w:color="auto"/>
              <w:right w:val="single" w:sz="4" w:space="0" w:color="auto"/>
            </w:tcBorders>
            <w:shd w:val="clear" w:color="000000" w:fill="E46D0A"/>
            <w:vAlign w:val="center"/>
            <w:hideMark/>
          </w:tcPr>
          <w:p w14:paraId="22E1E1E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EA50A2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C8357D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5CD3B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D7C14D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C3969F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1A39A3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C6066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95A8E3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20E72D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F58E8B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0E588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0BE21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9099DB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00F5690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61CBE84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37.6</w:t>
            </w:r>
          </w:p>
        </w:tc>
        <w:tc>
          <w:tcPr>
            <w:tcW w:w="0" w:type="auto"/>
            <w:tcBorders>
              <w:top w:val="nil"/>
              <w:left w:val="nil"/>
              <w:bottom w:val="single" w:sz="4" w:space="0" w:color="auto"/>
              <w:right w:val="single" w:sz="8" w:space="0" w:color="auto"/>
            </w:tcBorders>
            <w:shd w:val="clear" w:color="auto" w:fill="auto"/>
            <w:vAlign w:val="center"/>
            <w:hideMark/>
          </w:tcPr>
          <w:p w14:paraId="669A830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e</w:t>
            </w:r>
          </w:p>
        </w:tc>
      </w:tr>
      <w:tr w:rsidR="00064FEC" w:rsidRPr="00064FEC" w14:paraId="15FD5F6F"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652667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146.3</w:t>
            </w:r>
          </w:p>
        </w:tc>
        <w:tc>
          <w:tcPr>
            <w:tcW w:w="0" w:type="auto"/>
            <w:tcBorders>
              <w:top w:val="single" w:sz="4" w:space="0" w:color="auto"/>
              <w:left w:val="nil"/>
              <w:bottom w:val="single" w:sz="4" w:space="0" w:color="auto"/>
              <w:right w:val="nil"/>
            </w:tcBorders>
            <w:shd w:val="clear" w:color="000000" w:fill="D9D9D9"/>
            <w:vAlign w:val="center"/>
            <w:hideMark/>
          </w:tcPr>
          <w:p w14:paraId="32326CC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142.0</w:t>
            </w:r>
          </w:p>
        </w:tc>
        <w:tc>
          <w:tcPr>
            <w:tcW w:w="0" w:type="auto"/>
            <w:tcBorders>
              <w:top w:val="single" w:sz="4" w:space="0" w:color="auto"/>
              <w:left w:val="nil"/>
              <w:bottom w:val="single" w:sz="4" w:space="0" w:color="auto"/>
              <w:right w:val="nil"/>
            </w:tcBorders>
            <w:shd w:val="clear" w:color="000000" w:fill="D9D9D9"/>
            <w:vAlign w:val="center"/>
            <w:hideMark/>
          </w:tcPr>
          <w:p w14:paraId="5383DDF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149.3</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04E6439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58.5</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10BCA87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39.2%</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3096B8B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41.2%</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13816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FBB493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EF43E8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B10D8B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0573D2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DD2A68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54ACE2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1D36A7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w:t>
            </w:r>
          </w:p>
        </w:tc>
        <w:tc>
          <w:tcPr>
            <w:tcW w:w="0" w:type="auto"/>
            <w:tcBorders>
              <w:top w:val="nil"/>
              <w:left w:val="nil"/>
              <w:bottom w:val="single" w:sz="4" w:space="0" w:color="auto"/>
              <w:right w:val="single" w:sz="4" w:space="0" w:color="auto"/>
            </w:tcBorders>
            <w:shd w:val="clear" w:color="000000" w:fill="E46D0A"/>
            <w:vAlign w:val="center"/>
            <w:hideMark/>
          </w:tcPr>
          <w:p w14:paraId="66A8F95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B72D78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FC303B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773AF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C111D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7A6E75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904BA0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561BA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12FE7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5D997D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7A2378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539AAA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055D79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83C716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41D85DE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4985AF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03E57D1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e</w:t>
            </w:r>
          </w:p>
        </w:tc>
      </w:tr>
      <w:tr w:rsidR="00064FEC" w:rsidRPr="00064FEC" w14:paraId="05402F73"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442EB0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152.3</w:t>
            </w:r>
          </w:p>
        </w:tc>
        <w:tc>
          <w:tcPr>
            <w:tcW w:w="0" w:type="auto"/>
            <w:tcBorders>
              <w:top w:val="nil"/>
              <w:left w:val="nil"/>
              <w:bottom w:val="single" w:sz="4" w:space="0" w:color="auto"/>
              <w:right w:val="nil"/>
            </w:tcBorders>
            <w:shd w:val="clear" w:color="auto" w:fill="auto"/>
            <w:vAlign w:val="center"/>
            <w:hideMark/>
          </w:tcPr>
          <w:p w14:paraId="063E82B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149.3</w:t>
            </w:r>
          </w:p>
        </w:tc>
        <w:tc>
          <w:tcPr>
            <w:tcW w:w="0" w:type="auto"/>
            <w:tcBorders>
              <w:top w:val="nil"/>
              <w:left w:val="nil"/>
              <w:bottom w:val="single" w:sz="4" w:space="0" w:color="auto"/>
              <w:right w:val="nil"/>
            </w:tcBorders>
            <w:shd w:val="clear" w:color="auto" w:fill="auto"/>
            <w:vAlign w:val="center"/>
            <w:hideMark/>
          </w:tcPr>
          <w:p w14:paraId="2729A24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156.6</w:t>
            </w:r>
          </w:p>
        </w:tc>
        <w:tc>
          <w:tcPr>
            <w:tcW w:w="0" w:type="auto"/>
            <w:tcBorders>
              <w:top w:val="nil"/>
              <w:left w:val="single" w:sz="8" w:space="0" w:color="auto"/>
              <w:bottom w:val="single" w:sz="4" w:space="0" w:color="auto"/>
              <w:right w:val="nil"/>
            </w:tcBorders>
            <w:shd w:val="clear" w:color="auto" w:fill="auto"/>
            <w:vAlign w:val="center"/>
            <w:hideMark/>
          </w:tcPr>
          <w:p w14:paraId="0342C0E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60.9</w:t>
            </w:r>
          </w:p>
        </w:tc>
        <w:tc>
          <w:tcPr>
            <w:tcW w:w="0" w:type="auto"/>
            <w:tcBorders>
              <w:top w:val="nil"/>
              <w:left w:val="single" w:sz="4" w:space="0" w:color="auto"/>
              <w:bottom w:val="single" w:sz="4" w:space="0" w:color="auto"/>
              <w:right w:val="nil"/>
            </w:tcBorders>
            <w:shd w:val="clear" w:color="auto" w:fill="auto"/>
            <w:vAlign w:val="center"/>
            <w:hideMark/>
          </w:tcPr>
          <w:p w14:paraId="32EE37B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38.9%</w:t>
            </w:r>
          </w:p>
        </w:tc>
        <w:tc>
          <w:tcPr>
            <w:tcW w:w="0" w:type="auto"/>
            <w:tcBorders>
              <w:top w:val="nil"/>
              <w:left w:val="nil"/>
              <w:bottom w:val="single" w:sz="4" w:space="0" w:color="auto"/>
              <w:right w:val="single" w:sz="8" w:space="0" w:color="auto"/>
            </w:tcBorders>
            <w:shd w:val="clear" w:color="auto" w:fill="auto"/>
            <w:vAlign w:val="center"/>
            <w:hideMark/>
          </w:tcPr>
          <w:p w14:paraId="77DCB90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40.8%</w:t>
            </w:r>
          </w:p>
        </w:tc>
        <w:tc>
          <w:tcPr>
            <w:tcW w:w="0" w:type="auto"/>
            <w:tcBorders>
              <w:top w:val="nil"/>
              <w:left w:val="nil"/>
              <w:bottom w:val="single" w:sz="4" w:space="0" w:color="auto"/>
              <w:right w:val="single" w:sz="4" w:space="0" w:color="auto"/>
            </w:tcBorders>
            <w:shd w:val="clear" w:color="auto" w:fill="auto"/>
            <w:vAlign w:val="center"/>
            <w:hideMark/>
          </w:tcPr>
          <w:p w14:paraId="69B440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5.2</w:t>
            </w:r>
          </w:p>
        </w:tc>
        <w:tc>
          <w:tcPr>
            <w:tcW w:w="0" w:type="auto"/>
            <w:tcBorders>
              <w:top w:val="nil"/>
              <w:left w:val="nil"/>
              <w:bottom w:val="single" w:sz="4" w:space="0" w:color="auto"/>
              <w:right w:val="single" w:sz="4" w:space="0" w:color="auto"/>
            </w:tcBorders>
            <w:shd w:val="clear" w:color="auto" w:fill="auto"/>
            <w:vAlign w:val="center"/>
            <w:hideMark/>
          </w:tcPr>
          <w:p w14:paraId="4326D5E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5.2</w:t>
            </w:r>
          </w:p>
        </w:tc>
        <w:tc>
          <w:tcPr>
            <w:tcW w:w="0" w:type="auto"/>
            <w:tcBorders>
              <w:top w:val="nil"/>
              <w:left w:val="nil"/>
              <w:bottom w:val="single" w:sz="4" w:space="0" w:color="auto"/>
              <w:right w:val="single" w:sz="4" w:space="0" w:color="auto"/>
            </w:tcBorders>
            <w:shd w:val="clear" w:color="auto" w:fill="auto"/>
            <w:vAlign w:val="center"/>
            <w:hideMark/>
          </w:tcPr>
          <w:p w14:paraId="43E9128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5.2</w:t>
            </w:r>
          </w:p>
        </w:tc>
        <w:tc>
          <w:tcPr>
            <w:tcW w:w="0" w:type="auto"/>
            <w:tcBorders>
              <w:top w:val="nil"/>
              <w:left w:val="nil"/>
              <w:bottom w:val="single" w:sz="4" w:space="0" w:color="auto"/>
              <w:right w:val="single" w:sz="4" w:space="0" w:color="auto"/>
            </w:tcBorders>
            <w:shd w:val="clear" w:color="auto" w:fill="auto"/>
            <w:vAlign w:val="center"/>
            <w:hideMark/>
          </w:tcPr>
          <w:p w14:paraId="5F78987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5.2</w:t>
            </w:r>
          </w:p>
        </w:tc>
        <w:tc>
          <w:tcPr>
            <w:tcW w:w="0" w:type="auto"/>
            <w:tcBorders>
              <w:top w:val="nil"/>
              <w:left w:val="nil"/>
              <w:bottom w:val="single" w:sz="4" w:space="0" w:color="auto"/>
              <w:right w:val="single" w:sz="4" w:space="0" w:color="auto"/>
            </w:tcBorders>
            <w:shd w:val="clear" w:color="auto" w:fill="auto"/>
            <w:vAlign w:val="center"/>
            <w:hideMark/>
          </w:tcPr>
          <w:p w14:paraId="307CE0E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5.2</w:t>
            </w:r>
          </w:p>
        </w:tc>
        <w:tc>
          <w:tcPr>
            <w:tcW w:w="0" w:type="auto"/>
            <w:tcBorders>
              <w:top w:val="nil"/>
              <w:left w:val="nil"/>
              <w:bottom w:val="single" w:sz="4" w:space="0" w:color="auto"/>
              <w:right w:val="single" w:sz="4" w:space="0" w:color="auto"/>
            </w:tcBorders>
            <w:shd w:val="clear" w:color="auto" w:fill="auto"/>
            <w:vAlign w:val="center"/>
            <w:hideMark/>
          </w:tcPr>
          <w:p w14:paraId="41CC93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5.2</w:t>
            </w:r>
          </w:p>
        </w:tc>
        <w:tc>
          <w:tcPr>
            <w:tcW w:w="0" w:type="auto"/>
            <w:tcBorders>
              <w:top w:val="nil"/>
              <w:left w:val="nil"/>
              <w:bottom w:val="single" w:sz="4" w:space="0" w:color="auto"/>
              <w:right w:val="single" w:sz="4" w:space="0" w:color="auto"/>
            </w:tcBorders>
            <w:shd w:val="clear" w:color="auto" w:fill="auto"/>
            <w:vAlign w:val="center"/>
            <w:hideMark/>
          </w:tcPr>
          <w:p w14:paraId="604BF4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5.2</w:t>
            </w:r>
          </w:p>
        </w:tc>
        <w:tc>
          <w:tcPr>
            <w:tcW w:w="0" w:type="auto"/>
            <w:tcBorders>
              <w:top w:val="nil"/>
              <w:left w:val="nil"/>
              <w:bottom w:val="single" w:sz="4" w:space="0" w:color="auto"/>
              <w:right w:val="single" w:sz="4" w:space="0" w:color="auto"/>
            </w:tcBorders>
            <w:shd w:val="clear" w:color="auto" w:fill="auto"/>
            <w:vAlign w:val="center"/>
            <w:hideMark/>
          </w:tcPr>
          <w:p w14:paraId="5CF2997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5.2</w:t>
            </w:r>
          </w:p>
        </w:tc>
        <w:tc>
          <w:tcPr>
            <w:tcW w:w="0" w:type="auto"/>
            <w:tcBorders>
              <w:top w:val="nil"/>
              <w:left w:val="nil"/>
              <w:bottom w:val="single" w:sz="4" w:space="0" w:color="auto"/>
              <w:right w:val="single" w:sz="4" w:space="0" w:color="auto"/>
            </w:tcBorders>
            <w:shd w:val="clear" w:color="000000" w:fill="E46D0A"/>
            <w:vAlign w:val="center"/>
            <w:hideMark/>
          </w:tcPr>
          <w:p w14:paraId="61F68A4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A239F0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398DC8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A522D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DB9682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CDD150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87B9EB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9853DD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7A1DC4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78DAAE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0E312F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25BC2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53D00F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05AFC2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4D87C6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6CE811E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41.6</w:t>
            </w:r>
          </w:p>
        </w:tc>
        <w:tc>
          <w:tcPr>
            <w:tcW w:w="0" w:type="auto"/>
            <w:tcBorders>
              <w:top w:val="nil"/>
              <w:left w:val="nil"/>
              <w:bottom w:val="single" w:sz="4" w:space="0" w:color="auto"/>
              <w:right w:val="single" w:sz="8" w:space="0" w:color="auto"/>
            </w:tcBorders>
            <w:shd w:val="clear" w:color="auto" w:fill="auto"/>
            <w:vAlign w:val="center"/>
            <w:hideMark/>
          </w:tcPr>
          <w:p w14:paraId="1E03722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e</w:t>
            </w:r>
          </w:p>
        </w:tc>
      </w:tr>
      <w:tr w:rsidR="00064FEC" w:rsidRPr="00064FEC" w14:paraId="515AA398"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A68EF0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161.0</w:t>
            </w:r>
          </w:p>
        </w:tc>
        <w:tc>
          <w:tcPr>
            <w:tcW w:w="0" w:type="auto"/>
            <w:tcBorders>
              <w:top w:val="single" w:sz="4" w:space="0" w:color="auto"/>
              <w:left w:val="nil"/>
              <w:bottom w:val="single" w:sz="4" w:space="0" w:color="auto"/>
              <w:right w:val="nil"/>
            </w:tcBorders>
            <w:shd w:val="clear" w:color="000000" w:fill="D9D9D9"/>
            <w:vAlign w:val="center"/>
            <w:hideMark/>
          </w:tcPr>
          <w:p w14:paraId="76A58A8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156.6</w:t>
            </w:r>
          </w:p>
        </w:tc>
        <w:tc>
          <w:tcPr>
            <w:tcW w:w="0" w:type="auto"/>
            <w:tcBorders>
              <w:top w:val="single" w:sz="4" w:space="0" w:color="auto"/>
              <w:left w:val="nil"/>
              <w:bottom w:val="single" w:sz="4" w:space="0" w:color="auto"/>
              <w:right w:val="nil"/>
            </w:tcBorders>
            <w:shd w:val="clear" w:color="000000" w:fill="D9D9D9"/>
            <w:vAlign w:val="center"/>
            <w:hideMark/>
          </w:tcPr>
          <w:p w14:paraId="47C0010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163.9</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2BF38AC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64.4</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391F16E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39.3%</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78BF9C3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41.1%</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69D928E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B02D28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65255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F9DC03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1E48FE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872073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98B58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1C0450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5.5</w:t>
            </w:r>
          </w:p>
        </w:tc>
        <w:tc>
          <w:tcPr>
            <w:tcW w:w="0" w:type="auto"/>
            <w:tcBorders>
              <w:top w:val="nil"/>
              <w:left w:val="nil"/>
              <w:bottom w:val="single" w:sz="4" w:space="0" w:color="auto"/>
              <w:right w:val="single" w:sz="4" w:space="0" w:color="auto"/>
            </w:tcBorders>
            <w:shd w:val="clear" w:color="000000" w:fill="E46D0A"/>
            <w:vAlign w:val="center"/>
            <w:hideMark/>
          </w:tcPr>
          <w:p w14:paraId="4825C8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C89F3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348AEA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617EC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54A96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98B11C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734CEB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FEA0AE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0B13F5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AD8F84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0BA852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E93FC1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E3A078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33F502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0EF2FC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1AC8D3A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44</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56C934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e</w:t>
            </w:r>
          </w:p>
        </w:tc>
      </w:tr>
      <w:tr w:rsidR="00064FEC" w:rsidRPr="00064FEC" w14:paraId="4D2548A7"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D42DCC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166.8</w:t>
            </w:r>
          </w:p>
        </w:tc>
        <w:tc>
          <w:tcPr>
            <w:tcW w:w="0" w:type="auto"/>
            <w:tcBorders>
              <w:top w:val="nil"/>
              <w:left w:val="nil"/>
              <w:bottom w:val="single" w:sz="4" w:space="0" w:color="auto"/>
              <w:right w:val="nil"/>
            </w:tcBorders>
            <w:shd w:val="clear" w:color="auto" w:fill="auto"/>
            <w:vAlign w:val="center"/>
            <w:hideMark/>
          </w:tcPr>
          <w:p w14:paraId="291CA0F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163.9</w:t>
            </w:r>
          </w:p>
        </w:tc>
        <w:tc>
          <w:tcPr>
            <w:tcW w:w="0" w:type="auto"/>
            <w:tcBorders>
              <w:top w:val="nil"/>
              <w:left w:val="nil"/>
              <w:bottom w:val="single" w:sz="4" w:space="0" w:color="auto"/>
              <w:right w:val="nil"/>
            </w:tcBorders>
            <w:shd w:val="clear" w:color="auto" w:fill="auto"/>
            <w:vAlign w:val="center"/>
            <w:hideMark/>
          </w:tcPr>
          <w:p w14:paraId="4A5852C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171.1</w:t>
            </w:r>
          </w:p>
        </w:tc>
        <w:tc>
          <w:tcPr>
            <w:tcW w:w="0" w:type="auto"/>
            <w:tcBorders>
              <w:top w:val="nil"/>
              <w:left w:val="single" w:sz="8" w:space="0" w:color="auto"/>
              <w:bottom w:val="single" w:sz="4" w:space="0" w:color="auto"/>
              <w:right w:val="nil"/>
            </w:tcBorders>
            <w:shd w:val="clear" w:color="auto" w:fill="auto"/>
            <w:vAlign w:val="center"/>
            <w:hideMark/>
          </w:tcPr>
          <w:p w14:paraId="396BE8A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66.7</w:t>
            </w:r>
          </w:p>
        </w:tc>
        <w:tc>
          <w:tcPr>
            <w:tcW w:w="0" w:type="auto"/>
            <w:tcBorders>
              <w:top w:val="nil"/>
              <w:left w:val="single" w:sz="4" w:space="0" w:color="auto"/>
              <w:bottom w:val="single" w:sz="4" w:space="0" w:color="auto"/>
              <w:right w:val="nil"/>
            </w:tcBorders>
            <w:shd w:val="clear" w:color="auto" w:fill="auto"/>
            <w:vAlign w:val="center"/>
            <w:hideMark/>
          </w:tcPr>
          <w:p w14:paraId="7BC9BC3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39.0%</w:t>
            </w:r>
          </w:p>
        </w:tc>
        <w:tc>
          <w:tcPr>
            <w:tcW w:w="0" w:type="auto"/>
            <w:tcBorders>
              <w:top w:val="nil"/>
              <w:left w:val="nil"/>
              <w:bottom w:val="single" w:sz="4" w:space="0" w:color="auto"/>
              <w:right w:val="single" w:sz="8" w:space="0" w:color="auto"/>
            </w:tcBorders>
            <w:shd w:val="clear" w:color="auto" w:fill="auto"/>
            <w:vAlign w:val="center"/>
            <w:hideMark/>
          </w:tcPr>
          <w:p w14:paraId="0545760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40.7%</w:t>
            </w:r>
          </w:p>
        </w:tc>
        <w:tc>
          <w:tcPr>
            <w:tcW w:w="0" w:type="auto"/>
            <w:tcBorders>
              <w:top w:val="nil"/>
              <w:left w:val="nil"/>
              <w:bottom w:val="single" w:sz="4" w:space="0" w:color="auto"/>
              <w:right w:val="single" w:sz="4" w:space="0" w:color="auto"/>
            </w:tcBorders>
            <w:shd w:val="clear" w:color="auto" w:fill="auto"/>
            <w:vAlign w:val="center"/>
            <w:hideMark/>
          </w:tcPr>
          <w:p w14:paraId="54CC9B8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5.7</w:t>
            </w:r>
          </w:p>
        </w:tc>
        <w:tc>
          <w:tcPr>
            <w:tcW w:w="0" w:type="auto"/>
            <w:tcBorders>
              <w:top w:val="nil"/>
              <w:left w:val="nil"/>
              <w:bottom w:val="single" w:sz="4" w:space="0" w:color="auto"/>
              <w:right w:val="single" w:sz="4" w:space="0" w:color="auto"/>
            </w:tcBorders>
            <w:shd w:val="clear" w:color="auto" w:fill="auto"/>
            <w:vAlign w:val="center"/>
            <w:hideMark/>
          </w:tcPr>
          <w:p w14:paraId="4876F5A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5.7</w:t>
            </w:r>
          </w:p>
        </w:tc>
        <w:tc>
          <w:tcPr>
            <w:tcW w:w="0" w:type="auto"/>
            <w:tcBorders>
              <w:top w:val="nil"/>
              <w:left w:val="nil"/>
              <w:bottom w:val="single" w:sz="4" w:space="0" w:color="auto"/>
              <w:right w:val="single" w:sz="4" w:space="0" w:color="auto"/>
            </w:tcBorders>
            <w:shd w:val="clear" w:color="auto" w:fill="auto"/>
            <w:vAlign w:val="center"/>
            <w:hideMark/>
          </w:tcPr>
          <w:p w14:paraId="16BB45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5.7</w:t>
            </w:r>
          </w:p>
        </w:tc>
        <w:tc>
          <w:tcPr>
            <w:tcW w:w="0" w:type="auto"/>
            <w:tcBorders>
              <w:top w:val="nil"/>
              <w:left w:val="nil"/>
              <w:bottom w:val="single" w:sz="4" w:space="0" w:color="auto"/>
              <w:right w:val="single" w:sz="4" w:space="0" w:color="auto"/>
            </w:tcBorders>
            <w:shd w:val="clear" w:color="auto" w:fill="auto"/>
            <w:vAlign w:val="center"/>
            <w:hideMark/>
          </w:tcPr>
          <w:p w14:paraId="29535E2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5.7</w:t>
            </w:r>
          </w:p>
        </w:tc>
        <w:tc>
          <w:tcPr>
            <w:tcW w:w="0" w:type="auto"/>
            <w:tcBorders>
              <w:top w:val="nil"/>
              <w:left w:val="nil"/>
              <w:bottom w:val="single" w:sz="4" w:space="0" w:color="auto"/>
              <w:right w:val="single" w:sz="4" w:space="0" w:color="auto"/>
            </w:tcBorders>
            <w:shd w:val="clear" w:color="auto" w:fill="auto"/>
            <w:vAlign w:val="center"/>
            <w:hideMark/>
          </w:tcPr>
          <w:p w14:paraId="7E4FE4B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5.7</w:t>
            </w:r>
          </w:p>
        </w:tc>
        <w:tc>
          <w:tcPr>
            <w:tcW w:w="0" w:type="auto"/>
            <w:tcBorders>
              <w:top w:val="nil"/>
              <w:left w:val="nil"/>
              <w:bottom w:val="single" w:sz="4" w:space="0" w:color="auto"/>
              <w:right w:val="single" w:sz="4" w:space="0" w:color="auto"/>
            </w:tcBorders>
            <w:shd w:val="clear" w:color="auto" w:fill="auto"/>
            <w:vAlign w:val="center"/>
            <w:hideMark/>
          </w:tcPr>
          <w:p w14:paraId="5A0740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5.7</w:t>
            </w:r>
          </w:p>
        </w:tc>
        <w:tc>
          <w:tcPr>
            <w:tcW w:w="0" w:type="auto"/>
            <w:tcBorders>
              <w:top w:val="nil"/>
              <w:left w:val="nil"/>
              <w:bottom w:val="single" w:sz="4" w:space="0" w:color="auto"/>
              <w:right w:val="single" w:sz="4" w:space="0" w:color="auto"/>
            </w:tcBorders>
            <w:shd w:val="clear" w:color="auto" w:fill="auto"/>
            <w:vAlign w:val="center"/>
            <w:hideMark/>
          </w:tcPr>
          <w:p w14:paraId="633EF1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5.7</w:t>
            </w:r>
          </w:p>
        </w:tc>
        <w:tc>
          <w:tcPr>
            <w:tcW w:w="0" w:type="auto"/>
            <w:tcBorders>
              <w:top w:val="nil"/>
              <w:left w:val="nil"/>
              <w:bottom w:val="single" w:sz="4" w:space="0" w:color="auto"/>
              <w:right w:val="single" w:sz="4" w:space="0" w:color="auto"/>
            </w:tcBorders>
            <w:shd w:val="clear" w:color="auto" w:fill="auto"/>
            <w:vAlign w:val="center"/>
            <w:hideMark/>
          </w:tcPr>
          <w:p w14:paraId="00D1461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5.7</w:t>
            </w:r>
          </w:p>
        </w:tc>
        <w:tc>
          <w:tcPr>
            <w:tcW w:w="0" w:type="auto"/>
            <w:tcBorders>
              <w:top w:val="nil"/>
              <w:left w:val="nil"/>
              <w:bottom w:val="single" w:sz="4" w:space="0" w:color="auto"/>
              <w:right w:val="single" w:sz="4" w:space="0" w:color="auto"/>
            </w:tcBorders>
            <w:shd w:val="clear" w:color="000000" w:fill="E46D0A"/>
            <w:vAlign w:val="center"/>
            <w:hideMark/>
          </w:tcPr>
          <w:p w14:paraId="777B7B0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72CD4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DF2663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749049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7419A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AD005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977738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697D12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940314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EAEE4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6924A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52E727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1E91D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721CB3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567E5CF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48C0607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45.6</w:t>
            </w:r>
          </w:p>
        </w:tc>
        <w:tc>
          <w:tcPr>
            <w:tcW w:w="0" w:type="auto"/>
            <w:tcBorders>
              <w:top w:val="nil"/>
              <w:left w:val="nil"/>
              <w:bottom w:val="single" w:sz="4" w:space="0" w:color="auto"/>
              <w:right w:val="single" w:sz="8" w:space="0" w:color="auto"/>
            </w:tcBorders>
            <w:shd w:val="clear" w:color="auto" w:fill="auto"/>
            <w:vAlign w:val="center"/>
            <w:hideMark/>
          </w:tcPr>
          <w:p w14:paraId="1741AA0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01E1DA7E"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A6114A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175.5</w:t>
            </w:r>
          </w:p>
        </w:tc>
        <w:tc>
          <w:tcPr>
            <w:tcW w:w="0" w:type="auto"/>
            <w:tcBorders>
              <w:top w:val="single" w:sz="4" w:space="0" w:color="auto"/>
              <w:left w:val="nil"/>
              <w:bottom w:val="single" w:sz="4" w:space="0" w:color="auto"/>
              <w:right w:val="nil"/>
            </w:tcBorders>
            <w:shd w:val="clear" w:color="000000" w:fill="D9D9D9"/>
            <w:vAlign w:val="center"/>
            <w:hideMark/>
          </w:tcPr>
          <w:p w14:paraId="6961DFF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171.1</w:t>
            </w:r>
          </w:p>
        </w:tc>
        <w:tc>
          <w:tcPr>
            <w:tcW w:w="0" w:type="auto"/>
            <w:tcBorders>
              <w:top w:val="single" w:sz="4" w:space="0" w:color="auto"/>
              <w:left w:val="nil"/>
              <w:bottom w:val="single" w:sz="4" w:space="0" w:color="auto"/>
              <w:right w:val="nil"/>
            </w:tcBorders>
            <w:shd w:val="clear" w:color="000000" w:fill="D9D9D9"/>
            <w:vAlign w:val="center"/>
            <w:hideMark/>
          </w:tcPr>
          <w:p w14:paraId="6AD9373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178.4</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2A28B6F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70.2</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7700D8C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39.4%</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768863F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41.0%</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696EE9E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F0FCBD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C0B9BD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465A14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9E900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AC420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11D33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84F20A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w:t>
            </w:r>
          </w:p>
        </w:tc>
        <w:tc>
          <w:tcPr>
            <w:tcW w:w="0" w:type="auto"/>
            <w:tcBorders>
              <w:top w:val="nil"/>
              <w:left w:val="nil"/>
              <w:bottom w:val="single" w:sz="4" w:space="0" w:color="auto"/>
              <w:right w:val="single" w:sz="4" w:space="0" w:color="auto"/>
            </w:tcBorders>
            <w:shd w:val="clear" w:color="000000" w:fill="E46D0A"/>
            <w:vAlign w:val="center"/>
            <w:hideMark/>
          </w:tcPr>
          <w:p w14:paraId="6EA4999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BA5CD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2B7CAA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FE74B1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7381E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EED4A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05E541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DCD7C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F37D5F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C19885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A8FDF8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C7FE05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0CD50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FA2A0D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5D01516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169D2C4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48</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6B827F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283A4C4D"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87CA3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lastRenderedPageBreak/>
              <w:t>181.3</w:t>
            </w:r>
          </w:p>
        </w:tc>
        <w:tc>
          <w:tcPr>
            <w:tcW w:w="0" w:type="auto"/>
            <w:tcBorders>
              <w:top w:val="nil"/>
              <w:left w:val="nil"/>
              <w:bottom w:val="single" w:sz="4" w:space="0" w:color="auto"/>
              <w:right w:val="nil"/>
            </w:tcBorders>
            <w:shd w:val="clear" w:color="auto" w:fill="auto"/>
            <w:vAlign w:val="center"/>
            <w:hideMark/>
          </w:tcPr>
          <w:p w14:paraId="0466AEC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178.4</w:t>
            </w:r>
          </w:p>
        </w:tc>
        <w:tc>
          <w:tcPr>
            <w:tcW w:w="0" w:type="auto"/>
            <w:tcBorders>
              <w:top w:val="nil"/>
              <w:left w:val="nil"/>
              <w:bottom w:val="single" w:sz="4" w:space="0" w:color="auto"/>
              <w:right w:val="nil"/>
            </w:tcBorders>
            <w:shd w:val="clear" w:color="auto" w:fill="auto"/>
            <w:vAlign w:val="center"/>
            <w:hideMark/>
          </w:tcPr>
          <w:p w14:paraId="724AE0C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185.6</w:t>
            </w:r>
          </w:p>
        </w:tc>
        <w:tc>
          <w:tcPr>
            <w:tcW w:w="0" w:type="auto"/>
            <w:tcBorders>
              <w:top w:val="nil"/>
              <w:left w:val="single" w:sz="8" w:space="0" w:color="auto"/>
              <w:bottom w:val="single" w:sz="4" w:space="0" w:color="auto"/>
              <w:right w:val="nil"/>
            </w:tcBorders>
            <w:shd w:val="clear" w:color="auto" w:fill="auto"/>
            <w:vAlign w:val="center"/>
            <w:hideMark/>
          </w:tcPr>
          <w:p w14:paraId="3D9D204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72.5</w:t>
            </w:r>
          </w:p>
        </w:tc>
        <w:tc>
          <w:tcPr>
            <w:tcW w:w="0" w:type="auto"/>
            <w:tcBorders>
              <w:top w:val="nil"/>
              <w:left w:val="single" w:sz="4" w:space="0" w:color="auto"/>
              <w:bottom w:val="single" w:sz="4" w:space="0" w:color="auto"/>
              <w:right w:val="nil"/>
            </w:tcBorders>
            <w:shd w:val="clear" w:color="auto" w:fill="auto"/>
            <w:vAlign w:val="center"/>
            <w:hideMark/>
          </w:tcPr>
          <w:p w14:paraId="4FEB5D3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39.1%</w:t>
            </w:r>
          </w:p>
        </w:tc>
        <w:tc>
          <w:tcPr>
            <w:tcW w:w="0" w:type="auto"/>
            <w:tcBorders>
              <w:top w:val="nil"/>
              <w:left w:val="nil"/>
              <w:bottom w:val="single" w:sz="4" w:space="0" w:color="auto"/>
              <w:right w:val="single" w:sz="8" w:space="0" w:color="auto"/>
            </w:tcBorders>
            <w:shd w:val="clear" w:color="auto" w:fill="auto"/>
            <w:vAlign w:val="center"/>
            <w:hideMark/>
          </w:tcPr>
          <w:p w14:paraId="1363EDA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40.6%</w:t>
            </w:r>
          </w:p>
        </w:tc>
        <w:tc>
          <w:tcPr>
            <w:tcW w:w="0" w:type="auto"/>
            <w:tcBorders>
              <w:top w:val="nil"/>
              <w:left w:val="nil"/>
              <w:bottom w:val="single" w:sz="4" w:space="0" w:color="auto"/>
              <w:right w:val="single" w:sz="4" w:space="0" w:color="auto"/>
            </w:tcBorders>
            <w:shd w:val="clear" w:color="auto" w:fill="auto"/>
            <w:vAlign w:val="center"/>
            <w:hideMark/>
          </w:tcPr>
          <w:p w14:paraId="7BA033D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6.2</w:t>
            </w:r>
          </w:p>
        </w:tc>
        <w:tc>
          <w:tcPr>
            <w:tcW w:w="0" w:type="auto"/>
            <w:tcBorders>
              <w:top w:val="nil"/>
              <w:left w:val="nil"/>
              <w:bottom w:val="single" w:sz="4" w:space="0" w:color="auto"/>
              <w:right w:val="single" w:sz="4" w:space="0" w:color="auto"/>
            </w:tcBorders>
            <w:shd w:val="clear" w:color="auto" w:fill="auto"/>
            <w:vAlign w:val="center"/>
            <w:hideMark/>
          </w:tcPr>
          <w:p w14:paraId="4BF1D70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6.2</w:t>
            </w:r>
          </w:p>
        </w:tc>
        <w:tc>
          <w:tcPr>
            <w:tcW w:w="0" w:type="auto"/>
            <w:tcBorders>
              <w:top w:val="nil"/>
              <w:left w:val="nil"/>
              <w:bottom w:val="single" w:sz="4" w:space="0" w:color="auto"/>
              <w:right w:val="single" w:sz="4" w:space="0" w:color="auto"/>
            </w:tcBorders>
            <w:shd w:val="clear" w:color="auto" w:fill="auto"/>
            <w:vAlign w:val="center"/>
            <w:hideMark/>
          </w:tcPr>
          <w:p w14:paraId="17D442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6.2</w:t>
            </w:r>
          </w:p>
        </w:tc>
        <w:tc>
          <w:tcPr>
            <w:tcW w:w="0" w:type="auto"/>
            <w:tcBorders>
              <w:top w:val="nil"/>
              <w:left w:val="nil"/>
              <w:bottom w:val="single" w:sz="4" w:space="0" w:color="auto"/>
              <w:right w:val="single" w:sz="4" w:space="0" w:color="auto"/>
            </w:tcBorders>
            <w:shd w:val="clear" w:color="auto" w:fill="auto"/>
            <w:vAlign w:val="center"/>
            <w:hideMark/>
          </w:tcPr>
          <w:p w14:paraId="4503343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6.2</w:t>
            </w:r>
          </w:p>
        </w:tc>
        <w:tc>
          <w:tcPr>
            <w:tcW w:w="0" w:type="auto"/>
            <w:tcBorders>
              <w:top w:val="nil"/>
              <w:left w:val="nil"/>
              <w:bottom w:val="single" w:sz="4" w:space="0" w:color="auto"/>
              <w:right w:val="single" w:sz="4" w:space="0" w:color="auto"/>
            </w:tcBorders>
            <w:shd w:val="clear" w:color="auto" w:fill="auto"/>
            <w:vAlign w:val="center"/>
            <w:hideMark/>
          </w:tcPr>
          <w:p w14:paraId="26F8006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6.2</w:t>
            </w:r>
          </w:p>
        </w:tc>
        <w:tc>
          <w:tcPr>
            <w:tcW w:w="0" w:type="auto"/>
            <w:tcBorders>
              <w:top w:val="nil"/>
              <w:left w:val="nil"/>
              <w:bottom w:val="single" w:sz="4" w:space="0" w:color="auto"/>
              <w:right w:val="single" w:sz="4" w:space="0" w:color="auto"/>
            </w:tcBorders>
            <w:shd w:val="clear" w:color="auto" w:fill="auto"/>
            <w:vAlign w:val="center"/>
            <w:hideMark/>
          </w:tcPr>
          <w:p w14:paraId="1334F7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6.2</w:t>
            </w:r>
          </w:p>
        </w:tc>
        <w:tc>
          <w:tcPr>
            <w:tcW w:w="0" w:type="auto"/>
            <w:tcBorders>
              <w:top w:val="nil"/>
              <w:left w:val="nil"/>
              <w:bottom w:val="single" w:sz="4" w:space="0" w:color="auto"/>
              <w:right w:val="single" w:sz="4" w:space="0" w:color="auto"/>
            </w:tcBorders>
            <w:shd w:val="clear" w:color="auto" w:fill="auto"/>
            <w:vAlign w:val="center"/>
            <w:hideMark/>
          </w:tcPr>
          <w:p w14:paraId="71FAEE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6.2</w:t>
            </w:r>
          </w:p>
        </w:tc>
        <w:tc>
          <w:tcPr>
            <w:tcW w:w="0" w:type="auto"/>
            <w:tcBorders>
              <w:top w:val="nil"/>
              <w:left w:val="nil"/>
              <w:bottom w:val="single" w:sz="4" w:space="0" w:color="auto"/>
              <w:right w:val="single" w:sz="4" w:space="0" w:color="auto"/>
            </w:tcBorders>
            <w:shd w:val="clear" w:color="auto" w:fill="auto"/>
            <w:vAlign w:val="center"/>
            <w:hideMark/>
          </w:tcPr>
          <w:p w14:paraId="429BD7E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6.2</w:t>
            </w:r>
          </w:p>
        </w:tc>
        <w:tc>
          <w:tcPr>
            <w:tcW w:w="0" w:type="auto"/>
            <w:tcBorders>
              <w:top w:val="nil"/>
              <w:left w:val="nil"/>
              <w:bottom w:val="single" w:sz="4" w:space="0" w:color="auto"/>
              <w:right w:val="single" w:sz="4" w:space="0" w:color="auto"/>
            </w:tcBorders>
            <w:shd w:val="clear" w:color="000000" w:fill="E46D0A"/>
            <w:vAlign w:val="center"/>
            <w:hideMark/>
          </w:tcPr>
          <w:p w14:paraId="6FB760A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9040A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B1DACE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C7E565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5C2DAD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F531DE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2AF546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B44D3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A7EFD2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4C388A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C5F532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006C8A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F4B95D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1BF37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0FCBFE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1FF7DDD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49.6</w:t>
            </w:r>
          </w:p>
        </w:tc>
        <w:tc>
          <w:tcPr>
            <w:tcW w:w="0" w:type="auto"/>
            <w:tcBorders>
              <w:top w:val="nil"/>
              <w:left w:val="nil"/>
              <w:bottom w:val="single" w:sz="4" w:space="0" w:color="auto"/>
              <w:right w:val="single" w:sz="8" w:space="0" w:color="auto"/>
            </w:tcBorders>
            <w:shd w:val="clear" w:color="auto" w:fill="auto"/>
            <w:vAlign w:val="center"/>
            <w:hideMark/>
          </w:tcPr>
          <w:p w14:paraId="03066AC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3073B95B"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F8DE5D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190.0</w:t>
            </w:r>
          </w:p>
        </w:tc>
        <w:tc>
          <w:tcPr>
            <w:tcW w:w="0" w:type="auto"/>
            <w:tcBorders>
              <w:top w:val="single" w:sz="4" w:space="0" w:color="auto"/>
              <w:left w:val="nil"/>
              <w:bottom w:val="single" w:sz="4" w:space="0" w:color="auto"/>
              <w:right w:val="nil"/>
            </w:tcBorders>
            <w:shd w:val="clear" w:color="000000" w:fill="D9D9D9"/>
            <w:vAlign w:val="center"/>
            <w:hideMark/>
          </w:tcPr>
          <w:p w14:paraId="61B6441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185.6</w:t>
            </w:r>
          </w:p>
        </w:tc>
        <w:tc>
          <w:tcPr>
            <w:tcW w:w="0" w:type="auto"/>
            <w:tcBorders>
              <w:top w:val="single" w:sz="4" w:space="0" w:color="auto"/>
              <w:left w:val="nil"/>
              <w:bottom w:val="single" w:sz="4" w:space="0" w:color="auto"/>
              <w:right w:val="nil"/>
            </w:tcBorders>
            <w:shd w:val="clear" w:color="000000" w:fill="D9D9D9"/>
            <w:vAlign w:val="center"/>
            <w:hideMark/>
          </w:tcPr>
          <w:p w14:paraId="285FE76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193.0</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023E00B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76.0</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1FAF18B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39.4%</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1B541E5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40.9%</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051BE13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99CDCD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1D2063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145567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C127E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C823C7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B5735B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BB4910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6.5</w:t>
            </w:r>
          </w:p>
        </w:tc>
        <w:tc>
          <w:tcPr>
            <w:tcW w:w="0" w:type="auto"/>
            <w:tcBorders>
              <w:top w:val="nil"/>
              <w:left w:val="nil"/>
              <w:bottom w:val="single" w:sz="4" w:space="0" w:color="auto"/>
              <w:right w:val="single" w:sz="4" w:space="0" w:color="auto"/>
            </w:tcBorders>
            <w:shd w:val="clear" w:color="000000" w:fill="E46D0A"/>
            <w:vAlign w:val="center"/>
            <w:hideMark/>
          </w:tcPr>
          <w:p w14:paraId="592DD5A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E6A1C0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7C2AA8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21624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6876DC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48A735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E77652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56FC0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B40ED8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4E4D44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9B023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54CB8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B3EFE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AB684E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1714D32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14F46A9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52</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FA9CEE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3F799CB5"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29AA38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196.0</w:t>
            </w:r>
          </w:p>
        </w:tc>
        <w:tc>
          <w:tcPr>
            <w:tcW w:w="0" w:type="auto"/>
            <w:tcBorders>
              <w:top w:val="nil"/>
              <w:left w:val="nil"/>
              <w:bottom w:val="single" w:sz="4" w:space="0" w:color="auto"/>
              <w:right w:val="nil"/>
            </w:tcBorders>
            <w:shd w:val="clear" w:color="auto" w:fill="auto"/>
            <w:vAlign w:val="center"/>
            <w:hideMark/>
          </w:tcPr>
          <w:p w14:paraId="617FAF0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193.0</w:t>
            </w:r>
          </w:p>
        </w:tc>
        <w:tc>
          <w:tcPr>
            <w:tcW w:w="0" w:type="auto"/>
            <w:tcBorders>
              <w:top w:val="nil"/>
              <w:left w:val="nil"/>
              <w:bottom w:val="single" w:sz="4" w:space="0" w:color="auto"/>
              <w:right w:val="nil"/>
            </w:tcBorders>
            <w:shd w:val="clear" w:color="auto" w:fill="auto"/>
            <w:vAlign w:val="center"/>
            <w:hideMark/>
          </w:tcPr>
          <w:p w14:paraId="7A6B9D7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200.4</w:t>
            </w:r>
          </w:p>
        </w:tc>
        <w:tc>
          <w:tcPr>
            <w:tcW w:w="0" w:type="auto"/>
            <w:tcBorders>
              <w:top w:val="nil"/>
              <w:left w:val="single" w:sz="8" w:space="0" w:color="auto"/>
              <w:bottom w:val="single" w:sz="4" w:space="0" w:color="auto"/>
              <w:right w:val="nil"/>
            </w:tcBorders>
            <w:shd w:val="clear" w:color="auto" w:fill="auto"/>
            <w:vAlign w:val="center"/>
            <w:hideMark/>
          </w:tcPr>
          <w:p w14:paraId="0D843E2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78.4</w:t>
            </w:r>
          </w:p>
        </w:tc>
        <w:tc>
          <w:tcPr>
            <w:tcW w:w="0" w:type="auto"/>
            <w:tcBorders>
              <w:top w:val="nil"/>
              <w:left w:val="single" w:sz="4" w:space="0" w:color="auto"/>
              <w:bottom w:val="single" w:sz="4" w:space="0" w:color="auto"/>
              <w:right w:val="nil"/>
            </w:tcBorders>
            <w:shd w:val="clear" w:color="auto" w:fill="auto"/>
            <w:vAlign w:val="center"/>
            <w:hideMark/>
          </w:tcPr>
          <w:p w14:paraId="25518EA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39.1%</w:t>
            </w:r>
          </w:p>
        </w:tc>
        <w:tc>
          <w:tcPr>
            <w:tcW w:w="0" w:type="auto"/>
            <w:tcBorders>
              <w:top w:val="nil"/>
              <w:left w:val="nil"/>
              <w:bottom w:val="single" w:sz="4" w:space="0" w:color="auto"/>
              <w:right w:val="single" w:sz="8" w:space="0" w:color="auto"/>
            </w:tcBorders>
            <w:shd w:val="clear" w:color="auto" w:fill="auto"/>
            <w:vAlign w:val="center"/>
            <w:hideMark/>
          </w:tcPr>
          <w:p w14:paraId="44D960E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40.6%</w:t>
            </w:r>
          </w:p>
        </w:tc>
        <w:tc>
          <w:tcPr>
            <w:tcW w:w="0" w:type="auto"/>
            <w:tcBorders>
              <w:top w:val="nil"/>
              <w:left w:val="nil"/>
              <w:bottom w:val="single" w:sz="4" w:space="0" w:color="auto"/>
              <w:right w:val="single" w:sz="4" w:space="0" w:color="auto"/>
            </w:tcBorders>
            <w:shd w:val="clear" w:color="auto" w:fill="auto"/>
            <w:vAlign w:val="center"/>
            <w:hideMark/>
          </w:tcPr>
          <w:p w14:paraId="62672A0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6.7</w:t>
            </w:r>
          </w:p>
        </w:tc>
        <w:tc>
          <w:tcPr>
            <w:tcW w:w="0" w:type="auto"/>
            <w:tcBorders>
              <w:top w:val="nil"/>
              <w:left w:val="nil"/>
              <w:bottom w:val="single" w:sz="4" w:space="0" w:color="auto"/>
              <w:right w:val="single" w:sz="4" w:space="0" w:color="auto"/>
            </w:tcBorders>
            <w:shd w:val="clear" w:color="auto" w:fill="auto"/>
            <w:vAlign w:val="center"/>
            <w:hideMark/>
          </w:tcPr>
          <w:p w14:paraId="2AC50E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6.7</w:t>
            </w:r>
          </w:p>
        </w:tc>
        <w:tc>
          <w:tcPr>
            <w:tcW w:w="0" w:type="auto"/>
            <w:tcBorders>
              <w:top w:val="nil"/>
              <w:left w:val="nil"/>
              <w:bottom w:val="single" w:sz="4" w:space="0" w:color="auto"/>
              <w:right w:val="single" w:sz="4" w:space="0" w:color="auto"/>
            </w:tcBorders>
            <w:shd w:val="clear" w:color="auto" w:fill="auto"/>
            <w:vAlign w:val="center"/>
            <w:hideMark/>
          </w:tcPr>
          <w:p w14:paraId="64B85CE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6.7</w:t>
            </w:r>
          </w:p>
        </w:tc>
        <w:tc>
          <w:tcPr>
            <w:tcW w:w="0" w:type="auto"/>
            <w:tcBorders>
              <w:top w:val="nil"/>
              <w:left w:val="nil"/>
              <w:bottom w:val="single" w:sz="4" w:space="0" w:color="auto"/>
              <w:right w:val="single" w:sz="4" w:space="0" w:color="auto"/>
            </w:tcBorders>
            <w:shd w:val="clear" w:color="auto" w:fill="auto"/>
            <w:vAlign w:val="center"/>
            <w:hideMark/>
          </w:tcPr>
          <w:p w14:paraId="0FD066B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6.7</w:t>
            </w:r>
          </w:p>
        </w:tc>
        <w:tc>
          <w:tcPr>
            <w:tcW w:w="0" w:type="auto"/>
            <w:tcBorders>
              <w:top w:val="nil"/>
              <w:left w:val="nil"/>
              <w:bottom w:val="single" w:sz="4" w:space="0" w:color="auto"/>
              <w:right w:val="single" w:sz="4" w:space="0" w:color="auto"/>
            </w:tcBorders>
            <w:shd w:val="clear" w:color="auto" w:fill="auto"/>
            <w:vAlign w:val="center"/>
            <w:hideMark/>
          </w:tcPr>
          <w:p w14:paraId="4900D2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6.7</w:t>
            </w:r>
          </w:p>
        </w:tc>
        <w:tc>
          <w:tcPr>
            <w:tcW w:w="0" w:type="auto"/>
            <w:tcBorders>
              <w:top w:val="nil"/>
              <w:left w:val="nil"/>
              <w:bottom w:val="single" w:sz="4" w:space="0" w:color="auto"/>
              <w:right w:val="single" w:sz="4" w:space="0" w:color="auto"/>
            </w:tcBorders>
            <w:shd w:val="clear" w:color="auto" w:fill="auto"/>
            <w:vAlign w:val="center"/>
            <w:hideMark/>
          </w:tcPr>
          <w:p w14:paraId="3FAB3EA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6.7</w:t>
            </w:r>
          </w:p>
        </w:tc>
        <w:tc>
          <w:tcPr>
            <w:tcW w:w="0" w:type="auto"/>
            <w:tcBorders>
              <w:top w:val="nil"/>
              <w:left w:val="nil"/>
              <w:bottom w:val="single" w:sz="4" w:space="0" w:color="auto"/>
              <w:right w:val="single" w:sz="4" w:space="0" w:color="auto"/>
            </w:tcBorders>
            <w:shd w:val="clear" w:color="auto" w:fill="auto"/>
            <w:vAlign w:val="center"/>
            <w:hideMark/>
          </w:tcPr>
          <w:p w14:paraId="27905BF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6.7</w:t>
            </w:r>
          </w:p>
        </w:tc>
        <w:tc>
          <w:tcPr>
            <w:tcW w:w="0" w:type="auto"/>
            <w:tcBorders>
              <w:top w:val="nil"/>
              <w:left w:val="nil"/>
              <w:bottom w:val="single" w:sz="4" w:space="0" w:color="auto"/>
              <w:right w:val="single" w:sz="4" w:space="0" w:color="auto"/>
            </w:tcBorders>
            <w:shd w:val="clear" w:color="auto" w:fill="auto"/>
            <w:vAlign w:val="center"/>
            <w:hideMark/>
          </w:tcPr>
          <w:p w14:paraId="682533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6.7</w:t>
            </w:r>
          </w:p>
        </w:tc>
        <w:tc>
          <w:tcPr>
            <w:tcW w:w="0" w:type="auto"/>
            <w:tcBorders>
              <w:top w:val="nil"/>
              <w:left w:val="nil"/>
              <w:bottom w:val="single" w:sz="4" w:space="0" w:color="auto"/>
              <w:right w:val="single" w:sz="4" w:space="0" w:color="auto"/>
            </w:tcBorders>
            <w:shd w:val="clear" w:color="000000" w:fill="E46D0A"/>
            <w:vAlign w:val="center"/>
            <w:hideMark/>
          </w:tcPr>
          <w:p w14:paraId="762B14C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DC8246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22959A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76184E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33584C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734FE3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708ADE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303C2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24E09A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6D444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84EE28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55500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90115D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9AF2C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4037C8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3713C1C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53.6</w:t>
            </w:r>
          </w:p>
        </w:tc>
        <w:tc>
          <w:tcPr>
            <w:tcW w:w="0" w:type="auto"/>
            <w:tcBorders>
              <w:top w:val="nil"/>
              <w:left w:val="nil"/>
              <w:bottom w:val="single" w:sz="4" w:space="0" w:color="auto"/>
              <w:right w:val="single" w:sz="8" w:space="0" w:color="auto"/>
            </w:tcBorders>
            <w:shd w:val="clear" w:color="auto" w:fill="auto"/>
            <w:vAlign w:val="center"/>
            <w:hideMark/>
          </w:tcPr>
          <w:p w14:paraId="0BFE8D2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5CB4D2EB"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77DA48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204.8</w:t>
            </w:r>
          </w:p>
        </w:tc>
        <w:tc>
          <w:tcPr>
            <w:tcW w:w="0" w:type="auto"/>
            <w:tcBorders>
              <w:top w:val="single" w:sz="4" w:space="0" w:color="auto"/>
              <w:left w:val="nil"/>
              <w:bottom w:val="single" w:sz="4" w:space="0" w:color="auto"/>
              <w:right w:val="nil"/>
            </w:tcBorders>
            <w:shd w:val="clear" w:color="000000" w:fill="D9D9D9"/>
            <w:vAlign w:val="center"/>
            <w:hideMark/>
          </w:tcPr>
          <w:p w14:paraId="6A1E4BB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200.4</w:t>
            </w:r>
          </w:p>
        </w:tc>
        <w:tc>
          <w:tcPr>
            <w:tcW w:w="0" w:type="auto"/>
            <w:tcBorders>
              <w:top w:val="single" w:sz="4" w:space="0" w:color="auto"/>
              <w:left w:val="nil"/>
              <w:bottom w:val="single" w:sz="4" w:space="0" w:color="auto"/>
              <w:right w:val="nil"/>
            </w:tcBorders>
            <w:shd w:val="clear" w:color="000000" w:fill="D9D9D9"/>
            <w:vAlign w:val="center"/>
            <w:hideMark/>
          </w:tcPr>
          <w:p w14:paraId="274AFEC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207.6</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031BD4B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81.9</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5DBCE0A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39.4%</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32023A0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40.9%</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1A7948E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EFAE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AFC944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6D16F7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BAEE6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FC8D42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67FCFD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055EFC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w:t>
            </w:r>
          </w:p>
        </w:tc>
        <w:tc>
          <w:tcPr>
            <w:tcW w:w="0" w:type="auto"/>
            <w:tcBorders>
              <w:top w:val="nil"/>
              <w:left w:val="nil"/>
              <w:bottom w:val="single" w:sz="4" w:space="0" w:color="auto"/>
              <w:right w:val="single" w:sz="4" w:space="0" w:color="auto"/>
            </w:tcBorders>
            <w:shd w:val="clear" w:color="000000" w:fill="E46D0A"/>
            <w:vAlign w:val="center"/>
            <w:hideMark/>
          </w:tcPr>
          <w:p w14:paraId="2BDCA2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A5B6FB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0DAB26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0F9EB5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EC7042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3F672C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09E21B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D8173F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A4B24A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FC8C9B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4EE74A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AFDECF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A79299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53D0F3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627DCC4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0F13BAE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56</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02F71A3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0572D3C1"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00C6AA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210.5</w:t>
            </w:r>
          </w:p>
        </w:tc>
        <w:tc>
          <w:tcPr>
            <w:tcW w:w="0" w:type="auto"/>
            <w:tcBorders>
              <w:top w:val="nil"/>
              <w:left w:val="nil"/>
              <w:bottom w:val="single" w:sz="4" w:space="0" w:color="auto"/>
              <w:right w:val="nil"/>
            </w:tcBorders>
            <w:shd w:val="clear" w:color="auto" w:fill="auto"/>
            <w:vAlign w:val="center"/>
            <w:hideMark/>
          </w:tcPr>
          <w:p w14:paraId="176434A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207.6</w:t>
            </w:r>
          </w:p>
        </w:tc>
        <w:tc>
          <w:tcPr>
            <w:tcW w:w="0" w:type="auto"/>
            <w:tcBorders>
              <w:top w:val="nil"/>
              <w:left w:val="nil"/>
              <w:bottom w:val="single" w:sz="4" w:space="0" w:color="auto"/>
              <w:right w:val="nil"/>
            </w:tcBorders>
            <w:shd w:val="clear" w:color="auto" w:fill="auto"/>
            <w:vAlign w:val="center"/>
            <w:hideMark/>
          </w:tcPr>
          <w:p w14:paraId="7A44B60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214.8</w:t>
            </w:r>
          </w:p>
        </w:tc>
        <w:tc>
          <w:tcPr>
            <w:tcW w:w="0" w:type="auto"/>
            <w:tcBorders>
              <w:top w:val="nil"/>
              <w:left w:val="single" w:sz="8" w:space="0" w:color="auto"/>
              <w:bottom w:val="single" w:sz="4" w:space="0" w:color="auto"/>
              <w:right w:val="nil"/>
            </w:tcBorders>
            <w:shd w:val="clear" w:color="auto" w:fill="auto"/>
            <w:vAlign w:val="center"/>
            <w:hideMark/>
          </w:tcPr>
          <w:p w14:paraId="3908B9D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84.2</w:t>
            </w:r>
          </w:p>
        </w:tc>
        <w:tc>
          <w:tcPr>
            <w:tcW w:w="0" w:type="auto"/>
            <w:tcBorders>
              <w:top w:val="nil"/>
              <w:left w:val="single" w:sz="4" w:space="0" w:color="auto"/>
              <w:bottom w:val="single" w:sz="4" w:space="0" w:color="auto"/>
              <w:right w:val="nil"/>
            </w:tcBorders>
            <w:shd w:val="clear" w:color="auto" w:fill="auto"/>
            <w:vAlign w:val="center"/>
            <w:hideMark/>
          </w:tcPr>
          <w:p w14:paraId="1ECEFC2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39.2%</w:t>
            </w:r>
          </w:p>
        </w:tc>
        <w:tc>
          <w:tcPr>
            <w:tcW w:w="0" w:type="auto"/>
            <w:tcBorders>
              <w:top w:val="nil"/>
              <w:left w:val="nil"/>
              <w:bottom w:val="single" w:sz="4" w:space="0" w:color="auto"/>
              <w:right w:val="single" w:sz="8" w:space="0" w:color="auto"/>
            </w:tcBorders>
            <w:shd w:val="clear" w:color="auto" w:fill="auto"/>
            <w:vAlign w:val="center"/>
            <w:hideMark/>
          </w:tcPr>
          <w:p w14:paraId="05AB0AE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40.6%</w:t>
            </w:r>
          </w:p>
        </w:tc>
        <w:tc>
          <w:tcPr>
            <w:tcW w:w="0" w:type="auto"/>
            <w:tcBorders>
              <w:top w:val="nil"/>
              <w:left w:val="nil"/>
              <w:bottom w:val="single" w:sz="4" w:space="0" w:color="auto"/>
              <w:right w:val="single" w:sz="4" w:space="0" w:color="auto"/>
            </w:tcBorders>
            <w:shd w:val="clear" w:color="auto" w:fill="auto"/>
            <w:vAlign w:val="center"/>
            <w:hideMark/>
          </w:tcPr>
          <w:p w14:paraId="0DCD16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7.2</w:t>
            </w:r>
          </w:p>
        </w:tc>
        <w:tc>
          <w:tcPr>
            <w:tcW w:w="0" w:type="auto"/>
            <w:tcBorders>
              <w:top w:val="nil"/>
              <w:left w:val="nil"/>
              <w:bottom w:val="single" w:sz="4" w:space="0" w:color="auto"/>
              <w:right w:val="single" w:sz="4" w:space="0" w:color="auto"/>
            </w:tcBorders>
            <w:shd w:val="clear" w:color="auto" w:fill="auto"/>
            <w:vAlign w:val="center"/>
            <w:hideMark/>
          </w:tcPr>
          <w:p w14:paraId="0FE538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7.2</w:t>
            </w:r>
          </w:p>
        </w:tc>
        <w:tc>
          <w:tcPr>
            <w:tcW w:w="0" w:type="auto"/>
            <w:tcBorders>
              <w:top w:val="nil"/>
              <w:left w:val="nil"/>
              <w:bottom w:val="single" w:sz="4" w:space="0" w:color="auto"/>
              <w:right w:val="single" w:sz="4" w:space="0" w:color="auto"/>
            </w:tcBorders>
            <w:shd w:val="clear" w:color="auto" w:fill="auto"/>
            <w:vAlign w:val="center"/>
            <w:hideMark/>
          </w:tcPr>
          <w:p w14:paraId="67B9D27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7.2</w:t>
            </w:r>
          </w:p>
        </w:tc>
        <w:tc>
          <w:tcPr>
            <w:tcW w:w="0" w:type="auto"/>
            <w:tcBorders>
              <w:top w:val="nil"/>
              <w:left w:val="nil"/>
              <w:bottom w:val="single" w:sz="4" w:space="0" w:color="auto"/>
              <w:right w:val="single" w:sz="4" w:space="0" w:color="auto"/>
            </w:tcBorders>
            <w:shd w:val="clear" w:color="auto" w:fill="auto"/>
            <w:vAlign w:val="center"/>
            <w:hideMark/>
          </w:tcPr>
          <w:p w14:paraId="5ECD4ED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7.2</w:t>
            </w:r>
          </w:p>
        </w:tc>
        <w:tc>
          <w:tcPr>
            <w:tcW w:w="0" w:type="auto"/>
            <w:tcBorders>
              <w:top w:val="nil"/>
              <w:left w:val="nil"/>
              <w:bottom w:val="single" w:sz="4" w:space="0" w:color="auto"/>
              <w:right w:val="single" w:sz="4" w:space="0" w:color="auto"/>
            </w:tcBorders>
            <w:shd w:val="clear" w:color="auto" w:fill="auto"/>
            <w:vAlign w:val="center"/>
            <w:hideMark/>
          </w:tcPr>
          <w:p w14:paraId="05558B5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7.2</w:t>
            </w:r>
          </w:p>
        </w:tc>
        <w:tc>
          <w:tcPr>
            <w:tcW w:w="0" w:type="auto"/>
            <w:tcBorders>
              <w:top w:val="nil"/>
              <w:left w:val="nil"/>
              <w:bottom w:val="single" w:sz="4" w:space="0" w:color="auto"/>
              <w:right w:val="single" w:sz="4" w:space="0" w:color="auto"/>
            </w:tcBorders>
            <w:shd w:val="clear" w:color="auto" w:fill="auto"/>
            <w:vAlign w:val="center"/>
            <w:hideMark/>
          </w:tcPr>
          <w:p w14:paraId="3DCFFD5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7.2</w:t>
            </w:r>
          </w:p>
        </w:tc>
        <w:tc>
          <w:tcPr>
            <w:tcW w:w="0" w:type="auto"/>
            <w:tcBorders>
              <w:top w:val="nil"/>
              <w:left w:val="nil"/>
              <w:bottom w:val="single" w:sz="4" w:space="0" w:color="auto"/>
              <w:right w:val="single" w:sz="4" w:space="0" w:color="auto"/>
            </w:tcBorders>
            <w:shd w:val="clear" w:color="auto" w:fill="auto"/>
            <w:vAlign w:val="center"/>
            <w:hideMark/>
          </w:tcPr>
          <w:p w14:paraId="6F3615C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7.2</w:t>
            </w:r>
          </w:p>
        </w:tc>
        <w:tc>
          <w:tcPr>
            <w:tcW w:w="0" w:type="auto"/>
            <w:tcBorders>
              <w:top w:val="nil"/>
              <w:left w:val="nil"/>
              <w:bottom w:val="single" w:sz="4" w:space="0" w:color="auto"/>
              <w:right w:val="single" w:sz="4" w:space="0" w:color="auto"/>
            </w:tcBorders>
            <w:shd w:val="clear" w:color="auto" w:fill="auto"/>
            <w:vAlign w:val="center"/>
            <w:hideMark/>
          </w:tcPr>
          <w:p w14:paraId="08EDFE6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7.2</w:t>
            </w:r>
          </w:p>
        </w:tc>
        <w:tc>
          <w:tcPr>
            <w:tcW w:w="0" w:type="auto"/>
            <w:tcBorders>
              <w:top w:val="nil"/>
              <w:left w:val="nil"/>
              <w:bottom w:val="single" w:sz="4" w:space="0" w:color="auto"/>
              <w:right w:val="single" w:sz="4" w:space="0" w:color="auto"/>
            </w:tcBorders>
            <w:shd w:val="clear" w:color="000000" w:fill="E46D0A"/>
            <w:vAlign w:val="center"/>
            <w:hideMark/>
          </w:tcPr>
          <w:p w14:paraId="2D44CA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32A7B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FD0082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AD5C4A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5E5A6C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63D4E4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8F1F0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4B5D3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E6E70D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DECB1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C6A94D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FDBFF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5F6E7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C2CDA2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0FB9B63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6290A16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57.6</w:t>
            </w:r>
          </w:p>
        </w:tc>
        <w:tc>
          <w:tcPr>
            <w:tcW w:w="0" w:type="auto"/>
            <w:tcBorders>
              <w:top w:val="nil"/>
              <w:left w:val="nil"/>
              <w:bottom w:val="single" w:sz="4" w:space="0" w:color="auto"/>
              <w:right w:val="single" w:sz="8" w:space="0" w:color="auto"/>
            </w:tcBorders>
            <w:shd w:val="clear" w:color="auto" w:fill="auto"/>
            <w:vAlign w:val="center"/>
            <w:hideMark/>
          </w:tcPr>
          <w:p w14:paraId="618D513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0D124966"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1323BE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219.0</w:t>
            </w:r>
          </w:p>
        </w:tc>
        <w:tc>
          <w:tcPr>
            <w:tcW w:w="0" w:type="auto"/>
            <w:tcBorders>
              <w:top w:val="single" w:sz="4" w:space="0" w:color="auto"/>
              <w:left w:val="nil"/>
              <w:bottom w:val="single" w:sz="4" w:space="0" w:color="auto"/>
              <w:right w:val="nil"/>
            </w:tcBorders>
            <w:shd w:val="clear" w:color="000000" w:fill="D9D9D9"/>
            <w:vAlign w:val="center"/>
            <w:hideMark/>
          </w:tcPr>
          <w:p w14:paraId="1F2FD30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214.8</w:t>
            </w:r>
          </w:p>
        </w:tc>
        <w:tc>
          <w:tcPr>
            <w:tcW w:w="0" w:type="auto"/>
            <w:tcBorders>
              <w:top w:val="single" w:sz="4" w:space="0" w:color="auto"/>
              <w:left w:val="nil"/>
              <w:bottom w:val="single" w:sz="4" w:space="0" w:color="auto"/>
              <w:right w:val="nil"/>
            </w:tcBorders>
            <w:shd w:val="clear" w:color="000000" w:fill="D9D9D9"/>
            <w:vAlign w:val="center"/>
            <w:hideMark/>
          </w:tcPr>
          <w:p w14:paraId="08BF4E1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221.9</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2E22C78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87.6</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074E633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39.5%</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6540D32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40.8%</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02F246E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396F8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1D3344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E8A536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BAF545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0435B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32C85E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E18A61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7.5</w:t>
            </w:r>
          </w:p>
        </w:tc>
        <w:tc>
          <w:tcPr>
            <w:tcW w:w="0" w:type="auto"/>
            <w:tcBorders>
              <w:top w:val="nil"/>
              <w:left w:val="nil"/>
              <w:bottom w:val="single" w:sz="4" w:space="0" w:color="auto"/>
              <w:right w:val="single" w:sz="4" w:space="0" w:color="auto"/>
            </w:tcBorders>
            <w:shd w:val="clear" w:color="000000" w:fill="E46D0A"/>
            <w:vAlign w:val="center"/>
            <w:hideMark/>
          </w:tcPr>
          <w:p w14:paraId="22A9703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941D0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CE7DFD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68411A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3A7055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985DA2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F0F502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981D7E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545AC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CF428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DAFDC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EA2337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F9CFB0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45708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79DF592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086C7A2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60</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4497C2A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1FD48CB2"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196764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224.8</w:t>
            </w:r>
          </w:p>
        </w:tc>
        <w:tc>
          <w:tcPr>
            <w:tcW w:w="0" w:type="auto"/>
            <w:tcBorders>
              <w:top w:val="nil"/>
              <w:left w:val="nil"/>
              <w:bottom w:val="single" w:sz="4" w:space="0" w:color="auto"/>
              <w:right w:val="nil"/>
            </w:tcBorders>
            <w:shd w:val="clear" w:color="auto" w:fill="auto"/>
            <w:vAlign w:val="center"/>
            <w:hideMark/>
          </w:tcPr>
          <w:p w14:paraId="5444E37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221.9</w:t>
            </w:r>
          </w:p>
        </w:tc>
        <w:tc>
          <w:tcPr>
            <w:tcW w:w="0" w:type="auto"/>
            <w:tcBorders>
              <w:top w:val="nil"/>
              <w:left w:val="nil"/>
              <w:bottom w:val="single" w:sz="4" w:space="0" w:color="auto"/>
              <w:right w:val="nil"/>
            </w:tcBorders>
            <w:shd w:val="clear" w:color="auto" w:fill="auto"/>
            <w:vAlign w:val="center"/>
            <w:hideMark/>
          </w:tcPr>
          <w:p w14:paraId="71D79D0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229.0</w:t>
            </w:r>
          </w:p>
        </w:tc>
        <w:tc>
          <w:tcPr>
            <w:tcW w:w="0" w:type="auto"/>
            <w:tcBorders>
              <w:top w:val="nil"/>
              <w:left w:val="single" w:sz="8" w:space="0" w:color="auto"/>
              <w:bottom w:val="single" w:sz="4" w:space="0" w:color="auto"/>
              <w:right w:val="nil"/>
            </w:tcBorders>
            <w:shd w:val="clear" w:color="auto" w:fill="auto"/>
            <w:vAlign w:val="center"/>
            <w:hideMark/>
          </w:tcPr>
          <w:p w14:paraId="77B104D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89.9</w:t>
            </w:r>
          </w:p>
        </w:tc>
        <w:tc>
          <w:tcPr>
            <w:tcW w:w="0" w:type="auto"/>
            <w:tcBorders>
              <w:top w:val="nil"/>
              <w:left w:val="single" w:sz="4" w:space="0" w:color="auto"/>
              <w:bottom w:val="single" w:sz="4" w:space="0" w:color="auto"/>
              <w:right w:val="nil"/>
            </w:tcBorders>
            <w:shd w:val="clear" w:color="auto" w:fill="auto"/>
            <w:vAlign w:val="center"/>
            <w:hideMark/>
          </w:tcPr>
          <w:p w14:paraId="5D13958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39.3%</w:t>
            </w:r>
          </w:p>
        </w:tc>
        <w:tc>
          <w:tcPr>
            <w:tcW w:w="0" w:type="auto"/>
            <w:tcBorders>
              <w:top w:val="nil"/>
              <w:left w:val="nil"/>
              <w:bottom w:val="single" w:sz="4" w:space="0" w:color="auto"/>
              <w:right w:val="single" w:sz="8" w:space="0" w:color="auto"/>
            </w:tcBorders>
            <w:shd w:val="clear" w:color="auto" w:fill="auto"/>
            <w:vAlign w:val="center"/>
            <w:hideMark/>
          </w:tcPr>
          <w:p w14:paraId="535C4BC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40.5%</w:t>
            </w:r>
          </w:p>
        </w:tc>
        <w:tc>
          <w:tcPr>
            <w:tcW w:w="0" w:type="auto"/>
            <w:tcBorders>
              <w:top w:val="nil"/>
              <w:left w:val="nil"/>
              <w:bottom w:val="single" w:sz="4" w:space="0" w:color="auto"/>
              <w:right w:val="single" w:sz="4" w:space="0" w:color="auto"/>
            </w:tcBorders>
            <w:shd w:val="clear" w:color="auto" w:fill="auto"/>
            <w:vAlign w:val="center"/>
            <w:hideMark/>
          </w:tcPr>
          <w:p w14:paraId="16D34B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7.7</w:t>
            </w:r>
          </w:p>
        </w:tc>
        <w:tc>
          <w:tcPr>
            <w:tcW w:w="0" w:type="auto"/>
            <w:tcBorders>
              <w:top w:val="nil"/>
              <w:left w:val="nil"/>
              <w:bottom w:val="single" w:sz="4" w:space="0" w:color="auto"/>
              <w:right w:val="single" w:sz="4" w:space="0" w:color="auto"/>
            </w:tcBorders>
            <w:shd w:val="clear" w:color="auto" w:fill="auto"/>
            <w:vAlign w:val="center"/>
            <w:hideMark/>
          </w:tcPr>
          <w:p w14:paraId="42F17D6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7.7</w:t>
            </w:r>
          </w:p>
        </w:tc>
        <w:tc>
          <w:tcPr>
            <w:tcW w:w="0" w:type="auto"/>
            <w:tcBorders>
              <w:top w:val="nil"/>
              <w:left w:val="nil"/>
              <w:bottom w:val="single" w:sz="4" w:space="0" w:color="auto"/>
              <w:right w:val="single" w:sz="4" w:space="0" w:color="auto"/>
            </w:tcBorders>
            <w:shd w:val="clear" w:color="auto" w:fill="auto"/>
            <w:vAlign w:val="center"/>
            <w:hideMark/>
          </w:tcPr>
          <w:p w14:paraId="4564543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7.7</w:t>
            </w:r>
          </w:p>
        </w:tc>
        <w:tc>
          <w:tcPr>
            <w:tcW w:w="0" w:type="auto"/>
            <w:tcBorders>
              <w:top w:val="nil"/>
              <w:left w:val="nil"/>
              <w:bottom w:val="single" w:sz="4" w:space="0" w:color="auto"/>
              <w:right w:val="single" w:sz="4" w:space="0" w:color="auto"/>
            </w:tcBorders>
            <w:shd w:val="clear" w:color="auto" w:fill="auto"/>
            <w:vAlign w:val="center"/>
            <w:hideMark/>
          </w:tcPr>
          <w:p w14:paraId="34FFE1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7.7</w:t>
            </w:r>
          </w:p>
        </w:tc>
        <w:tc>
          <w:tcPr>
            <w:tcW w:w="0" w:type="auto"/>
            <w:tcBorders>
              <w:top w:val="nil"/>
              <w:left w:val="nil"/>
              <w:bottom w:val="single" w:sz="4" w:space="0" w:color="auto"/>
              <w:right w:val="single" w:sz="4" w:space="0" w:color="auto"/>
            </w:tcBorders>
            <w:shd w:val="clear" w:color="auto" w:fill="auto"/>
            <w:vAlign w:val="center"/>
            <w:hideMark/>
          </w:tcPr>
          <w:p w14:paraId="578C1FE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7.7</w:t>
            </w:r>
          </w:p>
        </w:tc>
        <w:tc>
          <w:tcPr>
            <w:tcW w:w="0" w:type="auto"/>
            <w:tcBorders>
              <w:top w:val="nil"/>
              <w:left w:val="nil"/>
              <w:bottom w:val="single" w:sz="4" w:space="0" w:color="auto"/>
              <w:right w:val="single" w:sz="4" w:space="0" w:color="auto"/>
            </w:tcBorders>
            <w:shd w:val="clear" w:color="auto" w:fill="auto"/>
            <w:vAlign w:val="center"/>
            <w:hideMark/>
          </w:tcPr>
          <w:p w14:paraId="35B1186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7.7</w:t>
            </w:r>
          </w:p>
        </w:tc>
        <w:tc>
          <w:tcPr>
            <w:tcW w:w="0" w:type="auto"/>
            <w:tcBorders>
              <w:top w:val="nil"/>
              <w:left w:val="nil"/>
              <w:bottom w:val="single" w:sz="4" w:space="0" w:color="auto"/>
              <w:right w:val="single" w:sz="4" w:space="0" w:color="auto"/>
            </w:tcBorders>
            <w:shd w:val="clear" w:color="auto" w:fill="auto"/>
            <w:vAlign w:val="center"/>
            <w:hideMark/>
          </w:tcPr>
          <w:p w14:paraId="660294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7.7</w:t>
            </w:r>
          </w:p>
        </w:tc>
        <w:tc>
          <w:tcPr>
            <w:tcW w:w="0" w:type="auto"/>
            <w:tcBorders>
              <w:top w:val="nil"/>
              <w:left w:val="nil"/>
              <w:bottom w:val="single" w:sz="4" w:space="0" w:color="auto"/>
              <w:right w:val="single" w:sz="4" w:space="0" w:color="auto"/>
            </w:tcBorders>
            <w:shd w:val="clear" w:color="auto" w:fill="auto"/>
            <w:vAlign w:val="center"/>
            <w:hideMark/>
          </w:tcPr>
          <w:p w14:paraId="0C07748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7.7</w:t>
            </w:r>
          </w:p>
        </w:tc>
        <w:tc>
          <w:tcPr>
            <w:tcW w:w="0" w:type="auto"/>
            <w:tcBorders>
              <w:top w:val="nil"/>
              <w:left w:val="nil"/>
              <w:bottom w:val="single" w:sz="4" w:space="0" w:color="auto"/>
              <w:right w:val="single" w:sz="4" w:space="0" w:color="auto"/>
            </w:tcBorders>
            <w:shd w:val="clear" w:color="000000" w:fill="E46D0A"/>
            <w:vAlign w:val="center"/>
            <w:hideMark/>
          </w:tcPr>
          <w:p w14:paraId="150E0ED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75C70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04E03A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BEF264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09BB7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0CFF7B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55F1FA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D4EA41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CF9A5F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06134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C21192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CCF1EE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0E131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A3C793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1D022C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771692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61.6</w:t>
            </w:r>
          </w:p>
        </w:tc>
        <w:tc>
          <w:tcPr>
            <w:tcW w:w="0" w:type="auto"/>
            <w:tcBorders>
              <w:top w:val="nil"/>
              <w:left w:val="nil"/>
              <w:bottom w:val="single" w:sz="4" w:space="0" w:color="auto"/>
              <w:right w:val="single" w:sz="8" w:space="0" w:color="auto"/>
            </w:tcBorders>
            <w:shd w:val="clear" w:color="auto" w:fill="auto"/>
            <w:vAlign w:val="center"/>
            <w:hideMark/>
          </w:tcPr>
          <w:p w14:paraId="54DC3B1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1FA5AEE6"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826553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233.3</w:t>
            </w:r>
          </w:p>
        </w:tc>
        <w:tc>
          <w:tcPr>
            <w:tcW w:w="0" w:type="auto"/>
            <w:tcBorders>
              <w:top w:val="single" w:sz="4" w:space="0" w:color="auto"/>
              <w:left w:val="nil"/>
              <w:bottom w:val="single" w:sz="4" w:space="0" w:color="auto"/>
              <w:right w:val="nil"/>
            </w:tcBorders>
            <w:shd w:val="clear" w:color="000000" w:fill="D9D9D9"/>
            <w:vAlign w:val="center"/>
            <w:hideMark/>
          </w:tcPr>
          <w:p w14:paraId="31A0F76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229.0</w:t>
            </w:r>
          </w:p>
        </w:tc>
        <w:tc>
          <w:tcPr>
            <w:tcW w:w="0" w:type="auto"/>
            <w:tcBorders>
              <w:top w:val="single" w:sz="4" w:space="0" w:color="auto"/>
              <w:left w:val="nil"/>
              <w:bottom w:val="single" w:sz="4" w:space="0" w:color="auto"/>
              <w:right w:val="nil"/>
            </w:tcBorders>
            <w:shd w:val="clear" w:color="000000" w:fill="D9D9D9"/>
            <w:vAlign w:val="center"/>
            <w:hideMark/>
          </w:tcPr>
          <w:p w14:paraId="0740EA8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236.1</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60717C3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93.3</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7CB7B8B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39.5%</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2F359FF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40.7%</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37479B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28617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530173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0F7F5B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39A720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7155C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996BB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6B28D8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E46D0A"/>
            <w:vAlign w:val="center"/>
            <w:hideMark/>
          </w:tcPr>
          <w:p w14:paraId="0AECC91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8EA542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0AB91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0FC5E5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CBCE4D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5A3B16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3DA413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705CC8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4842B3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D79A99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F6C58A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A90F09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56B352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CE351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07B462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E3697C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64</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F69F9E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4AC56488"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33713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239.0</w:t>
            </w:r>
          </w:p>
        </w:tc>
        <w:tc>
          <w:tcPr>
            <w:tcW w:w="0" w:type="auto"/>
            <w:tcBorders>
              <w:top w:val="nil"/>
              <w:left w:val="nil"/>
              <w:bottom w:val="single" w:sz="4" w:space="0" w:color="auto"/>
              <w:right w:val="nil"/>
            </w:tcBorders>
            <w:shd w:val="clear" w:color="auto" w:fill="auto"/>
            <w:vAlign w:val="center"/>
            <w:hideMark/>
          </w:tcPr>
          <w:p w14:paraId="7A8B25A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236.1</w:t>
            </w:r>
          </w:p>
        </w:tc>
        <w:tc>
          <w:tcPr>
            <w:tcW w:w="0" w:type="auto"/>
            <w:tcBorders>
              <w:top w:val="nil"/>
              <w:left w:val="nil"/>
              <w:bottom w:val="single" w:sz="4" w:space="0" w:color="auto"/>
              <w:right w:val="nil"/>
            </w:tcBorders>
            <w:shd w:val="clear" w:color="auto" w:fill="auto"/>
            <w:vAlign w:val="center"/>
            <w:hideMark/>
          </w:tcPr>
          <w:p w14:paraId="472FFC8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243.4</w:t>
            </w:r>
          </w:p>
        </w:tc>
        <w:tc>
          <w:tcPr>
            <w:tcW w:w="0" w:type="auto"/>
            <w:tcBorders>
              <w:top w:val="nil"/>
              <w:left w:val="single" w:sz="8" w:space="0" w:color="auto"/>
              <w:bottom w:val="single" w:sz="4" w:space="0" w:color="auto"/>
              <w:right w:val="nil"/>
            </w:tcBorders>
            <w:shd w:val="clear" w:color="auto" w:fill="auto"/>
            <w:vAlign w:val="center"/>
            <w:hideMark/>
          </w:tcPr>
          <w:p w14:paraId="16F80CA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95.6</w:t>
            </w:r>
          </w:p>
        </w:tc>
        <w:tc>
          <w:tcPr>
            <w:tcW w:w="0" w:type="auto"/>
            <w:tcBorders>
              <w:top w:val="nil"/>
              <w:left w:val="single" w:sz="4" w:space="0" w:color="auto"/>
              <w:bottom w:val="single" w:sz="4" w:space="0" w:color="auto"/>
              <w:right w:val="nil"/>
            </w:tcBorders>
            <w:shd w:val="clear" w:color="auto" w:fill="auto"/>
            <w:vAlign w:val="center"/>
            <w:hideMark/>
          </w:tcPr>
          <w:p w14:paraId="450955C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39.3%</w:t>
            </w:r>
          </w:p>
        </w:tc>
        <w:tc>
          <w:tcPr>
            <w:tcW w:w="0" w:type="auto"/>
            <w:tcBorders>
              <w:top w:val="nil"/>
              <w:left w:val="nil"/>
              <w:bottom w:val="single" w:sz="4" w:space="0" w:color="auto"/>
              <w:right w:val="single" w:sz="8" w:space="0" w:color="auto"/>
            </w:tcBorders>
            <w:shd w:val="clear" w:color="auto" w:fill="auto"/>
            <w:vAlign w:val="center"/>
            <w:hideMark/>
          </w:tcPr>
          <w:p w14:paraId="122D871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40.5%</w:t>
            </w:r>
          </w:p>
        </w:tc>
        <w:tc>
          <w:tcPr>
            <w:tcW w:w="0" w:type="auto"/>
            <w:tcBorders>
              <w:top w:val="nil"/>
              <w:left w:val="nil"/>
              <w:bottom w:val="single" w:sz="4" w:space="0" w:color="auto"/>
              <w:right w:val="single" w:sz="4" w:space="0" w:color="auto"/>
            </w:tcBorders>
            <w:shd w:val="clear" w:color="auto" w:fill="auto"/>
            <w:vAlign w:val="center"/>
            <w:hideMark/>
          </w:tcPr>
          <w:p w14:paraId="77A4739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8.2</w:t>
            </w:r>
          </w:p>
        </w:tc>
        <w:tc>
          <w:tcPr>
            <w:tcW w:w="0" w:type="auto"/>
            <w:tcBorders>
              <w:top w:val="nil"/>
              <w:left w:val="nil"/>
              <w:bottom w:val="single" w:sz="4" w:space="0" w:color="auto"/>
              <w:right w:val="single" w:sz="4" w:space="0" w:color="auto"/>
            </w:tcBorders>
            <w:shd w:val="clear" w:color="auto" w:fill="auto"/>
            <w:vAlign w:val="center"/>
            <w:hideMark/>
          </w:tcPr>
          <w:p w14:paraId="7AF359D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8.2</w:t>
            </w:r>
          </w:p>
        </w:tc>
        <w:tc>
          <w:tcPr>
            <w:tcW w:w="0" w:type="auto"/>
            <w:tcBorders>
              <w:top w:val="nil"/>
              <w:left w:val="nil"/>
              <w:bottom w:val="single" w:sz="4" w:space="0" w:color="auto"/>
              <w:right w:val="single" w:sz="4" w:space="0" w:color="auto"/>
            </w:tcBorders>
            <w:shd w:val="clear" w:color="auto" w:fill="auto"/>
            <w:vAlign w:val="center"/>
            <w:hideMark/>
          </w:tcPr>
          <w:p w14:paraId="64C9B1C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8.2</w:t>
            </w:r>
          </w:p>
        </w:tc>
        <w:tc>
          <w:tcPr>
            <w:tcW w:w="0" w:type="auto"/>
            <w:tcBorders>
              <w:top w:val="nil"/>
              <w:left w:val="nil"/>
              <w:bottom w:val="single" w:sz="4" w:space="0" w:color="auto"/>
              <w:right w:val="single" w:sz="4" w:space="0" w:color="auto"/>
            </w:tcBorders>
            <w:shd w:val="clear" w:color="auto" w:fill="auto"/>
            <w:vAlign w:val="center"/>
            <w:hideMark/>
          </w:tcPr>
          <w:p w14:paraId="28B59C5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8.2</w:t>
            </w:r>
          </w:p>
        </w:tc>
        <w:tc>
          <w:tcPr>
            <w:tcW w:w="0" w:type="auto"/>
            <w:tcBorders>
              <w:top w:val="nil"/>
              <w:left w:val="nil"/>
              <w:bottom w:val="single" w:sz="4" w:space="0" w:color="auto"/>
              <w:right w:val="single" w:sz="4" w:space="0" w:color="auto"/>
            </w:tcBorders>
            <w:shd w:val="clear" w:color="auto" w:fill="auto"/>
            <w:vAlign w:val="center"/>
            <w:hideMark/>
          </w:tcPr>
          <w:p w14:paraId="5A3CBF2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8.2</w:t>
            </w:r>
          </w:p>
        </w:tc>
        <w:tc>
          <w:tcPr>
            <w:tcW w:w="0" w:type="auto"/>
            <w:tcBorders>
              <w:top w:val="nil"/>
              <w:left w:val="nil"/>
              <w:bottom w:val="single" w:sz="4" w:space="0" w:color="auto"/>
              <w:right w:val="single" w:sz="4" w:space="0" w:color="auto"/>
            </w:tcBorders>
            <w:shd w:val="clear" w:color="auto" w:fill="auto"/>
            <w:vAlign w:val="center"/>
            <w:hideMark/>
          </w:tcPr>
          <w:p w14:paraId="677D2DE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8.2</w:t>
            </w:r>
          </w:p>
        </w:tc>
        <w:tc>
          <w:tcPr>
            <w:tcW w:w="0" w:type="auto"/>
            <w:tcBorders>
              <w:top w:val="nil"/>
              <w:left w:val="nil"/>
              <w:bottom w:val="single" w:sz="4" w:space="0" w:color="auto"/>
              <w:right w:val="single" w:sz="4" w:space="0" w:color="auto"/>
            </w:tcBorders>
            <w:shd w:val="clear" w:color="auto" w:fill="auto"/>
            <w:vAlign w:val="center"/>
            <w:hideMark/>
          </w:tcPr>
          <w:p w14:paraId="4857CE3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8.2</w:t>
            </w:r>
          </w:p>
        </w:tc>
        <w:tc>
          <w:tcPr>
            <w:tcW w:w="0" w:type="auto"/>
            <w:tcBorders>
              <w:top w:val="nil"/>
              <w:left w:val="nil"/>
              <w:bottom w:val="single" w:sz="4" w:space="0" w:color="auto"/>
              <w:right w:val="single" w:sz="4" w:space="0" w:color="auto"/>
            </w:tcBorders>
            <w:shd w:val="clear" w:color="auto" w:fill="auto"/>
            <w:vAlign w:val="center"/>
            <w:hideMark/>
          </w:tcPr>
          <w:p w14:paraId="6B8FDEA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8.2</w:t>
            </w:r>
          </w:p>
        </w:tc>
        <w:tc>
          <w:tcPr>
            <w:tcW w:w="0" w:type="auto"/>
            <w:tcBorders>
              <w:top w:val="nil"/>
              <w:left w:val="nil"/>
              <w:bottom w:val="single" w:sz="4" w:space="0" w:color="auto"/>
              <w:right w:val="single" w:sz="4" w:space="0" w:color="auto"/>
            </w:tcBorders>
            <w:shd w:val="clear" w:color="000000" w:fill="E46D0A"/>
            <w:vAlign w:val="center"/>
            <w:hideMark/>
          </w:tcPr>
          <w:p w14:paraId="095D035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054BD5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DF0DC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C43D9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1EC55B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2A1522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1DA7C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5E68FD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92A03E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BE571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C3FB2C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2BB86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F1D9AF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DCEA3A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7B69717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1733EC9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65.6</w:t>
            </w:r>
          </w:p>
        </w:tc>
        <w:tc>
          <w:tcPr>
            <w:tcW w:w="0" w:type="auto"/>
            <w:tcBorders>
              <w:top w:val="nil"/>
              <w:left w:val="nil"/>
              <w:bottom w:val="single" w:sz="4" w:space="0" w:color="auto"/>
              <w:right w:val="single" w:sz="8" w:space="0" w:color="auto"/>
            </w:tcBorders>
            <w:shd w:val="clear" w:color="auto" w:fill="auto"/>
            <w:vAlign w:val="center"/>
            <w:hideMark/>
          </w:tcPr>
          <w:p w14:paraId="3E07C2B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72129705"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1AE99E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247.8</w:t>
            </w:r>
          </w:p>
        </w:tc>
        <w:tc>
          <w:tcPr>
            <w:tcW w:w="0" w:type="auto"/>
            <w:tcBorders>
              <w:top w:val="single" w:sz="4" w:space="0" w:color="auto"/>
              <w:left w:val="nil"/>
              <w:bottom w:val="single" w:sz="4" w:space="0" w:color="auto"/>
              <w:right w:val="nil"/>
            </w:tcBorders>
            <w:shd w:val="clear" w:color="000000" w:fill="D9D9D9"/>
            <w:vAlign w:val="center"/>
            <w:hideMark/>
          </w:tcPr>
          <w:p w14:paraId="7252633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243.4</w:t>
            </w:r>
          </w:p>
        </w:tc>
        <w:tc>
          <w:tcPr>
            <w:tcW w:w="0" w:type="auto"/>
            <w:tcBorders>
              <w:top w:val="single" w:sz="4" w:space="0" w:color="auto"/>
              <w:left w:val="nil"/>
              <w:bottom w:val="single" w:sz="4" w:space="0" w:color="auto"/>
              <w:right w:val="nil"/>
            </w:tcBorders>
            <w:shd w:val="clear" w:color="000000" w:fill="D9D9D9"/>
            <w:vAlign w:val="center"/>
            <w:hideMark/>
          </w:tcPr>
          <w:p w14:paraId="5DB444D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250.6</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67C0BCB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99.1</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6813F06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39.5%</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5FFA5CE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40.7%</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2CC1B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B49210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F84BD3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25CDA1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F27E47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874C54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2C228F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DAA473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8.5</w:t>
            </w:r>
          </w:p>
        </w:tc>
        <w:tc>
          <w:tcPr>
            <w:tcW w:w="0" w:type="auto"/>
            <w:tcBorders>
              <w:top w:val="nil"/>
              <w:left w:val="nil"/>
              <w:bottom w:val="single" w:sz="4" w:space="0" w:color="auto"/>
              <w:right w:val="single" w:sz="4" w:space="0" w:color="auto"/>
            </w:tcBorders>
            <w:shd w:val="clear" w:color="000000" w:fill="E46D0A"/>
            <w:vAlign w:val="center"/>
            <w:hideMark/>
          </w:tcPr>
          <w:p w14:paraId="187B38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A2390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176655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61A407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8275C0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90394F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75FE8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EB249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8AC206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E64BA4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94C31D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B2076A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7746F9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8EA7B1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36808C1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C8A9E9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68</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6CF4454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2D44A63D"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38A01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253.5</w:t>
            </w:r>
          </w:p>
        </w:tc>
        <w:tc>
          <w:tcPr>
            <w:tcW w:w="0" w:type="auto"/>
            <w:tcBorders>
              <w:top w:val="nil"/>
              <w:left w:val="nil"/>
              <w:bottom w:val="single" w:sz="4" w:space="0" w:color="auto"/>
              <w:right w:val="nil"/>
            </w:tcBorders>
            <w:shd w:val="clear" w:color="auto" w:fill="auto"/>
            <w:vAlign w:val="center"/>
            <w:hideMark/>
          </w:tcPr>
          <w:p w14:paraId="6D6357C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250.6</w:t>
            </w:r>
          </w:p>
        </w:tc>
        <w:tc>
          <w:tcPr>
            <w:tcW w:w="0" w:type="auto"/>
            <w:tcBorders>
              <w:top w:val="nil"/>
              <w:left w:val="nil"/>
              <w:bottom w:val="single" w:sz="4" w:space="0" w:color="auto"/>
              <w:right w:val="nil"/>
            </w:tcBorders>
            <w:shd w:val="clear" w:color="auto" w:fill="auto"/>
            <w:vAlign w:val="center"/>
            <w:hideMark/>
          </w:tcPr>
          <w:p w14:paraId="172AF53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257.9</w:t>
            </w:r>
          </w:p>
        </w:tc>
        <w:tc>
          <w:tcPr>
            <w:tcW w:w="0" w:type="auto"/>
            <w:tcBorders>
              <w:top w:val="nil"/>
              <w:left w:val="single" w:sz="8" w:space="0" w:color="auto"/>
              <w:bottom w:val="single" w:sz="4" w:space="0" w:color="auto"/>
              <w:right w:val="nil"/>
            </w:tcBorders>
            <w:shd w:val="clear" w:color="auto" w:fill="auto"/>
            <w:vAlign w:val="center"/>
            <w:hideMark/>
          </w:tcPr>
          <w:p w14:paraId="660EE28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101.4</w:t>
            </w:r>
          </w:p>
        </w:tc>
        <w:tc>
          <w:tcPr>
            <w:tcW w:w="0" w:type="auto"/>
            <w:tcBorders>
              <w:top w:val="nil"/>
              <w:left w:val="single" w:sz="4" w:space="0" w:color="auto"/>
              <w:bottom w:val="single" w:sz="4" w:space="0" w:color="auto"/>
              <w:right w:val="nil"/>
            </w:tcBorders>
            <w:shd w:val="clear" w:color="auto" w:fill="auto"/>
            <w:vAlign w:val="center"/>
            <w:hideMark/>
          </w:tcPr>
          <w:p w14:paraId="641525D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39.3%</w:t>
            </w:r>
          </w:p>
        </w:tc>
        <w:tc>
          <w:tcPr>
            <w:tcW w:w="0" w:type="auto"/>
            <w:tcBorders>
              <w:top w:val="nil"/>
              <w:left w:val="nil"/>
              <w:bottom w:val="single" w:sz="4" w:space="0" w:color="auto"/>
              <w:right w:val="single" w:sz="8" w:space="0" w:color="auto"/>
            </w:tcBorders>
            <w:shd w:val="clear" w:color="auto" w:fill="auto"/>
            <w:vAlign w:val="center"/>
            <w:hideMark/>
          </w:tcPr>
          <w:p w14:paraId="1A58956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40.5%</w:t>
            </w:r>
          </w:p>
        </w:tc>
        <w:tc>
          <w:tcPr>
            <w:tcW w:w="0" w:type="auto"/>
            <w:tcBorders>
              <w:top w:val="nil"/>
              <w:left w:val="nil"/>
              <w:bottom w:val="single" w:sz="4" w:space="0" w:color="auto"/>
              <w:right w:val="single" w:sz="4" w:space="0" w:color="auto"/>
            </w:tcBorders>
            <w:shd w:val="clear" w:color="auto" w:fill="auto"/>
            <w:vAlign w:val="center"/>
            <w:hideMark/>
          </w:tcPr>
          <w:p w14:paraId="536929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8.7</w:t>
            </w:r>
          </w:p>
        </w:tc>
        <w:tc>
          <w:tcPr>
            <w:tcW w:w="0" w:type="auto"/>
            <w:tcBorders>
              <w:top w:val="nil"/>
              <w:left w:val="nil"/>
              <w:bottom w:val="single" w:sz="4" w:space="0" w:color="auto"/>
              <w:right w:val="single" w:sz="4" w:space="0" w:color="auto"/>
            </w:tcBorders>
            <w:shd w:val="clear" w:color="auto" w:fill="auto"/>
            <w:vAlign w:val="center"/>
            <w:hideMark/>
          </w:tcPr>
          <w:p w14:paraId="046BCD7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8.7</w:t>
            </w:r>
          </w:p>
        </w:tc>
        <w:tc>
          <w:tcPr>
            <w:tcW w:w="0" w:type="auto"/>
            <w:tcBorders>
              <w:top w:val="nil"/>
              <w:left w:val="nil"/>
              <w:bottom w:val="single" w:sz="4" w:space="0" w:color="auto"/>
              <w:right w:val="single" w:sz="4" w:space="0" w:color="auto"/>
            </w:tcBorders>
            <w:shd w:val="clear" w:color="auto" w:fill="auto"/>
            <w:vAlign w:val="center"/>
            <w:hideMark/>
          </w:tcPr>
          <w:p w14:paraId="36B6B78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8.7</w:t>
            </w:r>
          </w:p>
        </w:tc>
        <w:tc>
          <w:tcPr>
            <w:tcW w:w="0" w:type="auto"/>
            <w:tcBorders>
              <w:top w:val="nil"/>
              <w:left w:val="nil"/>
              <w:bottom w:val="single" w:sz="4" w:space="0" w:color="auto"/>
              <w:right w:val="single" w:sz="4" w:space="0" w:color="auto"/>
            </w:tcBorders>
            <w:shd w:val="clear" w:color="auto" w:fill="auto"/>
            <w:vAlign w:val="center"/>
            <w:hideMark/>
          </w:tcPr>
          <w:p w14:paraId="1AACB48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8.7</w:t>
            </w:r>
          </w:p>
        </w:tc>
        <w:tc>
          <w:tcPr>
            <w:tcW w:w="0" w:type="auto"/>
            <w:tcBorders>
              <w:top w:val="nil"/>
              <w:left w:val="nil"/>
              <w:bottom w:val="single" w:sz="4" w:space="0" w:color="auto"/>
              <w:right w:val="single" w:sz="4" w:space="0" w:color="auto"/>
            </w:tcBorders>
            <w:shd w:val="clear" w:color="auto" w:fill="auto"/>
            <w:vAlign w:val="center"/>
            <w:hideMark/>
          </w:tcPr>
          <w:p w14:paraId="6E9769A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8.7</w:t>
            </w:r>
          </w:p>
        </w:tc>
        <w:tc>
          <w:tcPr>
            <w:tcW w:w="0" w:type="auto"/>
            <w:tcBorders>
              <w:top w:val="nil"/>
              <w:left w:val="nil"/>
              <w:bottom w:val="single" w:sz="4" w:space="0" w:color="auto"/>
              <w:right w:val="single" w:sz="4" w:space="0" w:color="auto"/>
            </w:tcBorders>
            <w:shd w:val="clear" w:color="auto" w:fill="auto"/>
            <w:vAlign w:val="center"/>
            <w:hideMark/>
          </w:tcPr>
          <w:p w14:paraId="41BC08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8.7</w:t>
            </w:r>
          </w:p>
        </w:tc>
        <w:tc>
          <w:tcPr>
            <w:tcW w:w="0" w:type="auto"/>
            <w:tcBorders>
              <w:top w:val="nil"/>
              <w:left w:val="nil"/>
              <w:bottom w:val="single" w:sz="4" w:space="0" w:color="auto"/>
              <w:right w:val="single" w:sz="4" w:space="0" w:color="auto"/>
            </w:tcBorders>
            <w:shd w:val="clear" w:color="auto" w:fill="auto"/>
            <w:vAlign w:val="center"/>
            <w:hideMark/>
          </w:tcPr>
          <w:p w14:paraId="659553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8.7</w:t>
            </w:r>
          </w:p>
        </w:tc>
        <w:tc>
          <w:tcPr>
            <w:tcW w:w="0" w:type="auto"/>
            <w:tcBorders>
              <w:top w:val="nil"/>
              <w:left w:val="nil"/>
              <w:bottom w:val="single" w:sz="4" w:space="0" w:color="auto"/>
              <w:right w:val="single" w:sz="4" w:space="0" w:color="auto"/>
            </w:tcBorders>
            <w:shd w:val="clear" w:color="auto" w:fill="auto"/>
            <w:vAlign w:val="center"/>
            <w:hideMark/>
          </w:tcPr>
          <w:p w14:paraId="2CA1A36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8.7</w:t>
            </w:r>
          </w:p>
        </w:tc>
        <w:tc>
          <w:tcPr>
            <w:tcW w:w="0" w:type="auto"/>
            <w:tcBorders>
              <w:top w:val="nil"/>
              <w:left w:val="nil"/>
              <w:bottom w:val="single" w:sz="4" w:space="0" w:color="auto"/>
              <w:right w:val="single" w:sz="4" w:space="0" w:color="auto"/>
            </w:tcBorders>
            <w:shd w:val="clear" w:color="000000" w:fill="E46D0A"/>
            <w:vAlign w:val="center"/>
            <w:hideMark/>
          </w:tcPr>
          <w:p w14:paraId="500563A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9CDE0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A36FD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AB96A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6453F0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98EF55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C66B4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B1E6E3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9781CC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FF42F5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5C8256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A4F6DF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43B0B4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82D6FF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022E80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4D037F1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69.6</w:t>
            </w:r>
          </w:p>
        </w:tc>
        <w:tc>
          <w:tcPr>
            <w:tcW w:w="0" w:type="auto"/>
            <w:tcBorders>
              <w:top w:val="nil"/>
              <w:left w:val="nil"/>
              <w:bottom w:val="single" w:sz="4" w:space="0" w:color="auto"/>
              <w:right w:val="single" w:sz="8" w:space="0" w:color="auto"/>
            </w:tcBorders>
            <w:shd w:val="clear" w:color="auto" w:fill="auto"/>
            <w:vAlign w:val="center"/>
            <w:hideMark/>
          </w:tcPr>
          <w:p w14:paraId="1A2F8D1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24772F42"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DAA47C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262.3</w:t>
            </w:r>
          </w:p>
        </w:tc>
        <w:tc>
          <w:tcPr>
            <w:tcW w:w="0" w:type="auto"/>
            <w:tcBorders>
              <w:top w:val="single" w:sz="4" w:space="0" w:color="auto"/>
              <w:left w:val="nil"/>
              <w:bottom w:val="single" w:sz="4" w:space="0" w:color="auto"/>
              <w:right w:val="nil"/>
            </w:tcBorders>
            <w:shd w:val="clear" w:color="000000" w:fill="D9D9D9"/>
            <w:vAlign w:val="center"/>
            <w:hideMark/>
          </w:tcPr>
          <w:p w14:paraId="489174E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257.9</w:t>
            </w:r>
          </w:p>
        </w:tc>
        <w:tc>
          <w:tcPr>
            <w:tcW w:w="0" w:type="auto"/>
            <w:tcBorders>
              <w:top w:val="single" w:sz="4" w:space="0" w:color="auto"/>
              <w:left w:val="nil"/>
              <w:bottom w:val="single" w:sz="4" w:space="0" w:color="auto"/>
              <w:right w:val="nil"/>
            </w:tcBorders>
            <w:shd w:val="clear" w:color="000000" w:fill="D9D9D9"/>
            <w:vAlign w:val="center"/>
            <w:hideMark/>
          </w:tcPr>
          <w:p w14:paraId="0F3F0F0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265.1</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012F2C4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104.9</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09C13E0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39.6%</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5575AE3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40.7%</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1EAA771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CA7D1E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D2C39E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4B602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57C49B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C258F6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7FB68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2D236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w:t>
            </w:r>
          </w:p>
        </w:tc>
        <w:tc>
          <w:tcPr>
            <w:tcW w:w="0" w:type="auto"/>
            <w:tcBorders>
              <w:top w:val="nil"/>
              <w:left w:val="nil"/>
              <w:bottom w:val="single" w:sz="4" w:space="0" w:color="auto"/>
              <w:right w:val="single" w:sz="4" w:space="0" w:color="auto"/>
            </w:tcBorders>
            <w:shd w:val="clear" w:color="000000" w:fill="E46D0A"/>
            <w:vAlign w:val="center"/>
            <w:hideMark/>
          </w:tcPr>
          <w:p w14:paraId="057326D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DA5EF6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1DD3D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F9E415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53E35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E87CF4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B27D6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26726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A44606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C33B5F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6D8E7C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A407A5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A2F6A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4DE7A8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3610716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FDB51C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72</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0BDC7B6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050EF00B"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5CAEB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268.0</w:t>
            </w:r>
          </w:p>
        </w:tc>
        <w:tc>
          <w:tcPr>
            <w:tcW w:w="0" w:type="auto"/>
            <w:tcBorders>
              <w:top w:val="nil"/>
              <w:left w:val="nil"/>
              <w:bottom w:val="single" w:sz="4" w:space="0" w:color="auto"/>
              <w:right w:val="nil"/>
            </w:tcBorders>
            <w:shd w:val="clear" w:color="auto" w:fill="auto"/>
            <w:vAlign w:val="center"/>
            <w:hideMark/>
          </w:tcPr>
          <w:p w14:paraId="7DA7CE7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265.1</w:t>
            </w:r>
          </w:p>
        </w:tc>
        <w:tc>
          <w:tcPr>
            <w:tcW w:w="0" w:type="auto"/>
            <w:tcBorders>
              <w:top w:val="nil"/>
              <w:left w:val="nil"/>
              <w:bottom w:val="single" w:sz="4" w:space="0" w:color="auto"/>
              <w:right w:val="nil"/>
            </w:tcBorders>
            <w:shd w:val="clear" w:color="auto" w:fill="auto"/>
            <w:vAlign w:val="center"/>
            <w:hideMark/>
          </w:tcPr>
          <w:p w14:paraId="29A799B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272.4</w:t>
            </w:r>
          </w:p>
        </w:tc>
        <w:tc>
          <w:tcPr>
            <w:tcW w:w="0" w:type="auto"/>
            <w:tcBorders>
              <w:top w:val="nil"/>
              <w:left w:val="single" w:sz="8" w:space="0" w:color="auto"/>
              <w:bottom w:val="single" w:sz="4" w:space="0" w:color="auto"/>
              <w:right w:val="nil"/>
            </w:tcBorders>
            <w:shd w:val="clear" w:color="auto" w:fill="auto"/>
            <w:vAlign w:val="center"/>
            <w:hideMark/>
          </w:tcPr>
          <w:p w14:paraId="1DC10B9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107.2</w:t>
            </w:r>
          </w:p>
        </w:tc>
        <w:tc>
          <w:tcPr>
            <w:tcW w:w="0" w:type="auto"/>
            <w:tcBorders>
              <w:top w:val="nil"/>
              <w:left w:val="single" w:sz="4" w:space="0" w:color="auto"/>
              <w:bottom w:val="single" w:sz="4" w:space="0" w:color="auto"/>
              <w:right w:val="nil"/>
            </w:tcBorders>
            <w:shd w:val="clear" w:color="auto" w:fill="auto"/>
            <w:vAlign w:val="center"/>
            <w:hideMark/>
          </w:tcPr>
          <w:p w14:paraId="11E5D72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39.4%</w:t>
            </w:r>
          </w:p>
        </w:tc>
        <w:tc>
          <w:tcPr>
            <w:tcW w:w="0" w:type="auto"/>
            <w:tcBorders>
              <w:top w:val="nil"/>
              <w:left w:val="nil"/>
              <w:bottom w:val="single" w:sz="4" w:space="0" w:color="auto"/>
              <w:right w:val="single" w:sz="8" w:space="0" w:color="auto"/>
            </w:tcBorders>
            <w:shd w:val="clear" w:color="auto" w:fill="auto"/>
            <w:vAlign w:val="center"/>
            <w:hideMark/>
          </w:tcPr>
          <w:p w14:paraId="397CABD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40.4%</w:t>
            </w:r>
          </w:p>
        </w:tc>
        <w:tc>
          <w:tcPr>
            <w:tcW w:w="0" w:type="auto"/>
            <w:tcBorders>
              <w:top w:val="nil"/>
              <w:left w:val="nil"/>
              <w:bottom w:val="single" w:sz="4" w:space="0" w:color="auto"/>
              <w:right w:val="single" w:sz="4" w:space="0" w:color="auto"/>
            </w:tcBorders>
            <w:shd w:val="clear" w:color="auto" w:fill="auto"/>
            <w:vAlign w:val="center"/>
            <w:hideMark/>
          </w:tcPr>
          <w:p w14:paraId="7ED956C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9.2</w:t>
            </w:r>
          </w:p>
        </w:tc>
        <w:tc>
          <w:tcPr>
            <w:tcW w:w="0" w:type="auto"/>
            <w:tcBorders>
              <w:top w:val="nil"/>
              <w:left w:val="nil"/>
              <w:bottom w:val="single" w:sz="4" w:space="0" w:color="auto"/>
              <w:right w:val="single" w:sz="4" w:space="0" w:color="auto"/>
            </w:tcBorders>
            <w:shd w:val="clear" w:color="auto" w:fill="auto"/>
            <w:vAlign w:val="center"/>
            <w:hideMark/>
          </w:tcPr>
          <w:p w14:paraId="72E324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9.2</w:t>
            </w:r>
          </w:p>
        </w:tc>
        <w:tc>
          <w:tcPr>
            <w:tcW w:w="0" w:type="auto"/>
            <w:tcBorders>
              <w:top w:val="nil"/>
              <w:left w:val="nil"/>
              <w:bottom w:val="single" w:sz="4" w:space="0" w:color="auto"/>
              <w:right w:val="single" w:sz="4" w:space="0" w:color="auto"/>
            </w:tcBorders>
            <w:shd w:val="clear" w:color="auto" w:fill="auto"/>
            <w:vAlign w:val="center"/>
            <w:hideMark/>
          </w:tcPr>
          <w:p w14:paraId="0EF387B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9.2</w:t>
            </w:r>
          </w:p>
        </w:tc>
        <w:tc>
          <w:tcPr>
            <w:tcW w:w="0" w:type="auto"/>
            <w:tcBorders>
              <w:top w:val="nil"/>
              <w:left w:val="nil"/>
              <w:bottom w:val="single" w:sz="4" w:space="0" w:color="auto"/>
              <w:right w:val="single" w:sz="4" w:space="0" w:color="auto"/>
            </w:tcBorders>
            <w:shd w:val="clear" w:color="auto" w:fill="auto"/>
            <w:vAlign w:val="center"/>
            <w:hideMark/>
          </w:tcPr>
          <w:p w14:paraId="2FAB56A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9.2</w:t>
            </w:r>
          </w:p>
        </w:tc>
        <w:tc>
          <w:tcPr>
            <w:tcW w:w="0" w:type="auto"/>
            <w:tcBorders>
              <w:top w:val="nil"/>
              <w:left w:val="nil"/>
              <w:bottom w:val="single" w:sz="4" w:space="0" w:color="auto"/>
              <w:right w:val="single" w:sz="4" w:space="0" w:color="auto"/>
            </w:tcBorders>
            <w:shd w:val="clear" w:color="auto" w:fill="auto"/>
            <w:vAlign w:val="center"/>
            <w:hideMark/>
          </w:tcPr>
          <w:p w14:paraId="5B28C55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9.2</w:t>
            </w:r>
          </w:p>
        </w:tc>
        <w:tc>
          <w:tcPr>
            <w:tcW w:w="0" w:type="auto"/>
            <w:tcBorders>
              <w:top w:val="nil"/>
              <w:left w:val="nil"/>
              <w:bottom w:val="single" w:sz="4" w:space="0" w:color="auto"/>
              <w:right w:val="single" w:sz="4" w:space="0" w:color="auto"/>
            </w:tcBorders>
            <w:shd w:val="clear" w:color="auto" w:fill="auto"/>
            <w:vAlign w:val="center"/>
            <w:hideMark/>
          </w:tcPr>
          <w:p w14:paraId="4628B2E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9.2</w:t>
            </w:r>
          </w:p>
        </w:tc>
        <w:tc>
          <w:tcPr>
            <w:tcW w:w="0" w:type="auto"/>
            <w:tcBorders>
              <w:top w:val="nil"/>
              <w:left w:val="nil"/>
              <w:bottom w:val="single" w:sz="4" w:space="0" w:color="auto"/>
              <w:right w:val="single" w:sz="4" w:space="0" w:color="auto"/>
            </w:tcBorders>
            <w:shd w:val="clear" w:color="auto" w:fill="auto"/>
            <w:vAlign w:val="center"/>
            <w:hideMark/>
          </w:tcPr>
          <w:p w14:paraId="2263A57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9.2</w:t>
            </w:r>
          </w:p>
        </w:tc>
        <w:tc>
          <w:tcPr>
            <w:tcW w:w="0" w:type="auto"/>
            <w:tcBorders>
              <w:top w:val="nil"/>
              <w:left w:val="nil"/>
              <w:bottom w:val="single" w:sz="4" w:space="0" w:color="auto"/>
              <w:right w:val="single" w:sz="4" w:space="0" w:color="auto"/>
            </w:tcBorders>
            <w:shd w:val="clear" w:color="auto" w:fill="auto"/>
            <w:vAlign w:val="center"/>
            <w:hideMark/>
          </w:tcPr>
          <w:p w14:paraId="63CF17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9.2</w:t>
            </w:r>
          </w:p>
        </w:tc>
        <w:tc>
          <w:tcPr>
            <w:tcW w:w="0" w:type="auto"/>
            <w:tcBorders>
              <w:top w:val="nil"/>
              <w:left w:val="nil"/>
              <w:bottom w:val="single" w:sz="4" w:space="0" w:color="auto"/>
              <w:right w:val="single" w:sz="4" w:space="0" w:color="auto"/>
            </w:tcBorders>
            <w:shd w:val="clear" w:color="000000" w:fill="E46D0A"/>
            <w:vAlign w:val="center"/>
            <w:hideMark/>
          </w:tcPr>
          <w:p w14:paraId="1ACD0F9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7DBB4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2953AE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20217D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558B3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6FC30E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3EC7CD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27DE7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32E7C3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96041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CAC258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328806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3D32A3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707534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5F138A3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0BAA204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73.6</w:t>
            </w:r>
          </w:p>
        </w:tc>
        <w:tc>
          <w:tcPr>
            <w:tcW w:w="0" w:type="auto"/>
            <w:tcBorders>
              <w:top w:val="nil"/>
              <w:left w:val="nil"/>
              <w:bottom w:val="single" w:sz="4" w:space="0" w:color="auto"/>
              <w:right w:val="single" w:sz="8" w:space="0" w:color="auto"/>
            </w:tcBorders>
            <w:shd w:val="clear" w:color="auto" w:fill="auto"/>
            <w:vAlign w:val="center"/>
            <w:hideMark/>
          </w:tcPr>
          <w:p w14:paraId="18A4CB1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2D69C54E"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91B978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276.8</w:t>
            </w:r>
          </w:p>
        </w:tc>
        <w:tc>
          <w:tcPr>
            <w:tcW w:w="0" w:type="auto"/>
            <w:tcBorders>
              <w:top w:val="single" w:sz="4" w:space="0" w:color="auto"/>
              <w:left w:val="nil"/>
              <w:bottom w:val="single" w:sz="4" w:space="0" w:color="auto"/>
              <w:right w:val="nil"/>
            </w:tcBorders>
            <w:shd w:val="clear" w:color="000000" w:fill="D9D9D9"/>
            <w:vAlign w:val="center"/>
            <w:hideMark/>
          </w:tcPr>
          <w:p w14:paraId="2292205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272.4</w:t>
            </w:r>
          </w:p>
        </w:tc>
        <w:tc>
          <w:tcPr>
            <w:tcW w:w="0" w:type="auto"/>
            <w:tcBorders>
              <w:top w:val="single" w:sz="4" w:space="0" w:color="auto"/>
              <w:left w:val="nil"/>
              <w:bottom w:val="single" w:sz="4" w:space="0" w:color="auto"/>
              <w:right w:val="nil"/>
            </w:tcBorders>
            <w:shd w:val="clear" w:color="000000" w:fill="D9D9D9"/>
            <w:vAlign w:val="center"/>
            <w:hideMark/>
          </w:tcPr>
          <w:p w14:paraId="5AEE955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279.6</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0DE3591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110.7</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65DD62D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39.6%</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7926386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40.6%</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4A4FE21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5A1C8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AA6F36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D3E00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4635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8BAB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14CBF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86DEE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9.5</w:t>
            </w:r>
          </w:p>
        </w:tc>
        <w:tc>
          <w:tcPr>
            <w:tcW w:w="0" w:type="auto"/>
            <w:tcBorders>
              <w:top w:val="nil"/>
              <w:left w:val="nil"/>
              <w:bottom w:val="single" w:sz="4" w:space="0" w:color="auto"/>
              <w:right w:val="single" w:sz="4" w:space="0" w:color="auto"/>
            </w:tcBorders>
            <w:shd w:val="clear" w:color="000000" w:fill="E46D0A"/>
            <w:vAlign w:val="center"/>
            <w:hideMark/>
          </w:tcPr>
          <w:p w14:paraId="5C6B462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A6F53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BDFA5A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DE3E97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B7F56B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F2F5D7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72158C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55692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53636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BDDAF3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296EB2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2C816D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121815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D6ABB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02BAE8A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577B0FF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76</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720B91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48EBEAE4"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C3174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282.5</w:t>
            </w:r>
          </w:p>
        </w:tc>
        <w:tc>
          <w:tcPr>
            <w:tcW w:w="0" w:type="auto"/>
            <w:tcBorders>
              <w:top w:val="nil"/>
              <w:left w:val="nil"/>
              <w:bottom w:val="single" w:sz="4" w:space="0" w:color="auto"/>
              <w:right w:val="nil"/>
            </w:tcBorders>
            <w:shd w:val="clear" w:color="auto" w:fill="auto"/>
            <w:vAlign w:val="center"/>
            <w:hideMark/>
          </w:tcPr>
          <w:p w14:paraId="5060E5B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279.6</w:t>
            </w:r>
          </w:p>
        </w:tc>
        <w:tc>
          <w:tcPr>
            <w:tcW w:w="0" w:type="auto"/>
            <w:tcBorders>
              <w:top w:val="nil"/>
              <w:left w:val="nil"/>
              <w:bottom w:val="single" w:sz="4" w:space="0" w:color="auto"/>
              <w:right w:val="nil"/>
            </w:tcBorders>
            <w:shd w:val="clear" w:color="auto" w:fill="auto"/>
            <w:vAlign w:val="center"/>
            <w:hideMark/>
          </w:tcPr>
          <w:p w14:paraId="305A99E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286.6</w:t>
            </w:r>
          </w:p>
        </w:tc>
        <w:tc>
          <w:tcPr>
            <w:tcW w:w="0" w:type="auto"/>
            <w:tcBorders>
              <w:top w:val="nil"/>
              <w:left w:val="single" w:sz="8" w:space="0" w:color="auto"/>
              <w:bottom w:val="single" w:sz="4" w:space="0" w:color="auto"/>
              <w:right w:val="nil"/>
            </w:tcBorders>
            <w:shd w:val="clear" w:color="auto" w:fill="auto"/>
            <w:vAlign w:val="center"/>
            <w:hideMark/>
          </w:tcPr>
          <w:p w14:paraId="1ECEA0F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113.0</w:t>
            </w:r>
          </w:p>
        </w:tc>
        <w:tc>
          <w:tcPr>
            <w:tcW w:w="0" w:type="auto"/>
            <w:tcBorders>
              <w:top w:val="nil"/>
              <w:left w:val="single" w:sz="4" w:space="0" w:color="auto"/>
              <w:bottom w:val="single" w:sz="4" w:space="0" w:color="auto"/>
              <w:right w:val="nil"/>
            </w:tcBorders>
            <w:shd w:val="clear" w:color="auto" w:fill="auto"/>
            <w:vAlign w:val="center"/>
            <w:hideMark/>
          </w:tcPr>
          <w:p w14:paraId="7800DA3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39.4%</w:t>
            </w:r>
          </w:p>
        </w:tc>
        <w:tc>
          <w:tcPr>
            <w:tcW w:w="0" w:type="auto"/>
            <w:tcBorders>
              <w:top w:val="nil"/>
              <w:left w:val="nil"/>
              <w:bottom w:val="single" w:sz="4" w:space="0" w:color="auto"/>
              <w:right w:val="single" w:sz="8" w:space="0" w:color="auto"/>
            </w:tcBorders>
            <w:shd w:val="clear" w:color="auto" w:fill="auto"/>
            <w:vAlign w:val="center"/>
            <w:hideMark/>
          </w:tcPr>
          <w:p w14:paraId="53C1928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40.4%</w:t>
            </w:r>
          </w:p>
        </w:tc>
        <w:tc>
          <w:tcPr>
            <w:tcW w:w="0" w:type="auto"/>
            <w:tcBorders>
              <w:top w:val="nil"/>
              <w:left w:val="nil"/>
              <w:bottom w:val="single" w:sz="4" w:space="0" w:color="auto"/>
              <w:right w:val="single" w:sz="4" w:space="0" w:color="auto"/>
            </w:tcBorders>
            <w:shd w:val="clear" w:color="auto" w:fill="auto"/>
            <w:vAlign w:val="center"/>
            <w:hideMark/>
          </w:tcPr>
          <w:p w14:paraId="441F37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9.7</w:t>
            </w:r>
          </w:p>
        </w:tc>
        <w:tc>
          <w:tcPr>
            <w:tcW w:w="0" w:type="auto"/>
            <w:tcBorders>
              <w:top w:val="nil"/>
              <w:left w:val="nil"/>
              <w:bottom w:val="single" w:sz="4" w:space="0" w:color="auto"/>
              <w:right w:val="single" w:sz="4" w:space="0" w:color="auto"/>
            </w:tcBorders>
            <w:shd w:val="clear" w:color="auto" w:fill="auto"/>
            <w:vAlign w:val="center"/>
            <w:hideMark/>
          </w:tcPr>
          <w:p w14:paraId="7CAAEAD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9.7</w:t>
            </w:r>
          </w:p>
        </w:tc>
        <w:tc>
          <w:tcPr>
            <w:tcW w:w="0" w:type="auto"/>
            <w:tcBorders>
              <w:top w:val="nil"/>
              <w:left w:val="nil"/>
              <w:bottom w:val="single" w:sz="4" w:space="0" w:color="auto"/>
              <w:right w:val="single" w:sz="4" w:space="0" w:color="auto"/>
            </w:tcBorders>
            <w:shd w:val="clear" w:color="auto" w:fill="auto"/>
            <w:vAlign w:val="center"/>
            <w:hideMark/>
          </w:tcPr>
          <w:p w14:paraId="43FFFA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9.7</w:t>
            </w:r>
          </w:p>
        </w:tc>
        <w:tc>
          <w:tcPr>
            <w:tcW w:w="0" w:type="auto"/>
            <w:tcBorders>
              <w:top w:val="nil"/>
              <w:left w:val="nil"/>
              <w:bottom w:val="single" w:sz="4" w:space="0" w:color="auto"/>
              <w:right w:val="single" w:sz="4" w:space="0" w:color="auto"/>
            </w:tcBorders>
            <w:shd w:val="clear" w:color="auto" w:fill="auto"/>
            <w:vAlign w:val="center"/>
            <w:hideMark/>
          </w:tcPr>
          <w:p w14:paraId="4E27696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9.7</w:t>
            </w:r>
          </w:p>
        </w:tc>
        <w:tc>
          <w:tcPr>
            <w:tcW w:w="0" w:type="auto"/>
            <w:tcBorders>
              <w:top w:val="nil"/>
              <w:left w:val="nil"/>
              <w:bottom w:val="single" w:sz="4" w:space="0" w:color="auto"/>
              <w:right w:val="single" w:sz="4" w:space="0" w:color="auto"/>
            </w:tcBorders>
            <w:shd w:val="clear" w:color="auto" w:fill="auto"/>
            <w:vAlign w:val="center"/>
            <w:hideMark/>
          </w:tcPr>
          <w:p w14:paraId="5903A1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9.7</w:t>
            </w:r>
          </w:p>
        </w:tc>
        <w:tc>
          <w:tcPr>
            <w:tcW w:w="0" w:type="auto"/>
            <w:tcBorders>
              <w:top w:val="nil"/>
              <w:left w:val="nil"/>
              <w:bottom w:val="single" w:sz="4" w:space="0" w:color="auto"/>
              <w:right w:val="single" w:sz="4" w:space="0" w:color="auto"/>
            </w:tcBorders>
            <w:shd w:val="clear" w:color="auto" w:fill="auto"/>
            <w:vAlign w:val="center"/>
            <w:hideMark/>
          </w:tcPr>
          <w:p w14:paraId="7B5AB30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9.7</w:t>
            </w:r>
          </w:p>
        </w:tc>
        <w:tc>
          <w:tcPr>
            <w:tcW w:w="0" w:type="auto"/>
            <w:tcBorders>
              <w:top w:val="nil"/>
              <w:left w:val="nil"/>
              <w:bottom w:val="single" w:sz="4" w:space="0" w:color="auto"/>
              <w:right w:val="single" w:sz="4" w:space="0" w:color="auto"/>
            </w:tcBorders>
            <w:shd w:val="clear" w:color="auto" w:fill="auto"/>
            <w:vAlign w:val="center"/>
            <w:hideMark/>
          </w:tcPr>
          <w:p w14:paraId="61942FC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9.7</w:t>
            </w:r>
          </w:p>
        </w:tc>
        <w:tc>
          <w:tcPr>
            <w:tcW w:w="0" w:type="auto"/>
            <w:tcBorders>
              <w:top w:val="nil"/>
              <w:left w:val="nil"/>
              <w:bottom w:val="single" w:sz="4" w:space="0" w:color="auto"/>
              <w:right w:val="single" w:sz="4" w:space="0" w:color="auto"/>
            </w:tcBorders>
            <w:shd w:val="clear" w:color="auto" w:fill="auto"/>
            <w:vAlign w:val="center"/>
            <w:hideMark/>
          </w:tcPr>
          <w:p w14:paraId="0CFA8DF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9.7</w:t>
            </w:r>
          </w:p>
        </w:tc>
        <w:tc>
          <w:tcPr>
            <w:tcW w:w="0" w:type="auto"/>
            <w:tcBorders>
              <w:top w:val="nil"/>
              <w:left w:val="nil"/>
              <w:bottom w:val="single" w:sz="4" w:space="0" w:color="auto"/>
              <w:right w:val="single" w:sz="4" w:space="0" w:color="auto"/>
            </w:tcBorders>
            <w:shd w:val="clear" w:color="000000" w:fill="E46D0A"/>
            <w:vAlign w:val="center"/>
            <w:hideMark/>
          </w:tcPr>
          <w:p w14:paraId="0323E8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38B5A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42736E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F7210E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5FEAD8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654F94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4ECDB3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DA271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BDC748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370683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A59FC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92F75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CC41CE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A9512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73FDF5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0BBF7C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77.6</w:t>
            </w:r>
          </w:p>
        </w:tc>
        <w:tc>
          <w:tcPr>
            <w:tcW w:w="0" w:type="auto"/>
            <w:tcBorders>
              <w:top w:val="nil"/>
              <w:left w:val="nil"/>
              <w:bottom w:val="single" w:sz="4" w:space="0" w:color="auto"/>
              <w:right w:val="single" w:sz="8" w:space="0" w:color="auto"/>
            </w:tcBorders>
            <w:shd w:val="clear" w:color="auto" w:fill="auto"/>
            <w:vAlign w:val="center"/>
            <w:hideMark/>
          </w:tcPr>
          <w:p w14:paraId="761CC62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0B592073"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D9F035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290.8</w:t>
            </w:r>
          </w:p>
        </w:tc>
        <w:tc>
          <w:tcPr>
            <w:tcW w:w="0" w:type="auto"/>
            <w:tcBorders>
              <w:top w:val="single" w:sz="4" w:space="0" w:color="auto"/>
              <w:left w:val="nil"/>
              <w:bottom w:val="single" w:sz="4" w:space="0" w:color="auto"/>
              <w:right w:val="nil"/>
            </w:tcBorders>
            <w:shd w:val="clear" w:color="000000" w:fill="D9D9D9"/>
            <w:vAlign w:val="center"/>
            <w:hideMark/>
          </w:tcPr>
          <w:p w14:paraId="7851257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286.6</w:t>
            </w:r>
          </w:p>
        </w:tc>
        <w:tc>
          <w:tcPr>
            <w:tcW w:w="0" w:type="auto"/>
            <w:tcBorders>
              <w:top w:val="single" w:sz="4" w:space="0" w:color="auto"/>
              <w:left w:val="nil"/>
              <w:bottom w:val="single" w:sz="4" w:space="0" w:color="auto"/>
              <w:right w:val="nil"/>
            </w:tcBorders>
            <w:shd w:val="clear" w:color="000000" w:fill="D9D9D9"/>
            <w:vAlign w:val="center"/>
            <w:hideMark/>
          </w:tcPr>
          <w:p w14:paraId="5C17D4F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293.6</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19512C1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116.3</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5A1568F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39.6%</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02679F5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40.6%</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5C57E85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3799D3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B9018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21331B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566B50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03CE52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B2FE7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7DC8D2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w:t>
            </w:r>
          </w:p>
        </w:tc>
        <w:tc>
          <w:tcPr>
            <w:tcW w:w="0" w:type="auto"/>
            <w:tcBorders>
              <w:top w:val="nil"/>
              <w:left w:val="nil"/>
              <w:bottom w:val="single" w:sz="4" w:space="0" w:color="auto"/>
              <w:right w:val="single" w:sz="4" w:space="0" w:color="auto"/>
            </w:tcBorders>
            <w:shd w:val="clear" w:color="000000" w:fill="E46D0A"/>
            <w:vAlign w:val="center"/>
            <w:hideMark/>
          </w:tcPr>
          <w:p w14:paraId="231ECAD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F582EC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507B3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38F76E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1D044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DCF3D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27A199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13503A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9DB292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7C618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5A213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5E48C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BE447F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FA99F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29618A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1DF9C25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80</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11A1E84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7CA6705B"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53E8CC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296.5</w:t>
            </w:r>
          </w:p>
        </w:tc>
        <w:tc>
          <w:tcPr>
            <w:tcW w:w="0" w:type="auto"/>
            <w:tcBorders>
              <w:top w:val="nil"/>
              <w:left w:val="nil"/>
              <w:bottom w:val="single" w:sz="4" w:space="0" w:color="auto"/>
              <w:right w:val="nil"/>
            </w:tcBorders>
            <w:shd w:val="clear" w:color="auto" w:fill="auto"/>
            <w:vAlign w:val="center"/>
            <w:hideMark/>
          </w:tcPr>
          <w:p w14:paraId="7BABA68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293.6</w:t>
            </w:r>
          </w:p>
        </w:tc>
        <w:tc>
          <w:tcPr>
            <w:tcW w:w="0" w:type="auto"/>
            <w:tcBorders>
              <w:top w:val="nil"/>
              <w:left w:val="nil"/>
              <w:bottom w:val="single" w:sz="4" w:space="0" w:color="auto"/>
              <w:right w:val="nil"/>
            </w:tcBorders>
            <w:shd w:val="clear" w:color="auto" w:fill="auto"/>
            <w:vAlign w:val="center"/>
            <w:hideMark/>
          </w:tcPr>
          <w:p w14:paraId="03215D9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300.6</w:t>
            </w:r>
          </w:p>
        </w:tc>
        <w:tc>
          <w:tcPr>
            <w:tcW w:w="0" w:type="auto"/>
            <w:tcBorders>
              <w:top w:val="nil"/>
              <w:left w:val="single" w:sz="8" w:space="0" w:color="auto"/>
              <w:bottom w:val="single" w:sz="4" w:space="0" w:color="auto"/>
              <w:right w:val="nil"/>
            </w:tcBorders>
            <w:shd w:val="clear" w:color="auto" w:fill="auto"/>
            <w:vAlign w:val="center"/>
            <w:hideMark/>
          </w:tcPr>
          <w:p w14:paraId="3210592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118.6</w:t>
            </w:r>
          </w:p>
        </w:tc>
        <w:tc>
          <w:tcPr>
            <w:tcW w:w="0" w:type="auto"/>
            <w:tcBorders>
              <w:top w:val="nil"/>
              <w:left w:val="single" w:sz="4" w:space="0" w:color="auto"/>
              <w:bottom w:val="single" w:sz="4" w:space="0" w:color="auto"/>
              <w:right w:val="nil"/>
            </w:tcBorders>
            <w:shd w:val="clear" w:color="auto" w:fill="auto"/>
            <w:vAlign w:val="center"/>
            <w:hideMark/>
          </w:tcPr>
          <w:p w14:paraId="3837F05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39.5%</w:t>
            </w:r>
          </w:p>
        </w:tc>
        <w:tc>
          <w:tcPr>
            <w:tcW w:w="0" w:type="auto"/>
            <w:tcBorders>
              <w:top w:val="nil"/>
              <w:left w:val="nil"/>
              <w:bottom w:val="single" w:sz="4" w:space="0" w:color="auto"/>
              <w:right w:val="single" w:sz="8" w:space="0" w:color="auto"/>
            </w:tcBorders>
            <w:shd w:val="clear" w:color="auto" w:fill="auto"/>
            <w:vAlign w:val="center"/>
            <w:hideMark/>
          </w:tcPr>
          <w:p w14:paraId="550C815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40.4%</w:t>
            </w:r>
          </w:p>
        </w:tc>
        <w:tc>
          <w:tcPr>
            <w:tcW w:w="0" w:type="auto"/>
            <w:tcBorders>
              <w:top w:val="nil"/>
              <w:left w:val="nil"/>
              <w:bottom w:val="single" w:sz="4" w:space="0" w:color="auto"/>
              <w:right w:val="single" w:sz="4" w:space="0" w:color="auto"/>
            </w:tcBorders>
            <w:shd w:val="clear" w:color="auto" w:fill="auto"/>
            <w:vAlign w:val="center"/>
            <w:hideMark/>
          </w:tcPr>
          <w:p w14:paraId="5BCBB05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10.2</w:t>
            </w:r>
          </w:p>
        </w:tc>
        <w:tc>
          <w:tcPr>
            <w:tcW w:w="0" w:type="auto"/>
            <w:tcBorders>
              <w:top w:val="nil"/>
              <w:left w:val="nil"/>
              <w:bottom w:val="single" w:sz="4" w:space="0" w:color="auto"/>
              <w:right w:val="single" w:sz="4" w:space="0" w:color="auto"/>
            </w:tcBorders>
            <w:shd w:val="clear" w:color="auto" w:fill="auto"/>
            <w:vAlign w:val="center"/>
            <w:hideMark/>
          </w:tcPr>
          <w:p w14:paraId="3039C8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10.2</w:t>
            </w:r>
          </w:p>
        </w:tc>
        <w:tc>
          <w:tcPr>
            <w:tcW w:w="0" w:type="auto"/>
            <w:tcBorders>
              <w:top w:val="nil"/>
              <w:left w:val="nil"/>
              <w:bottom w:val="single" w:sz="4" w:space="0" w:color="auto"/>
              <w:right w:val="single" w:sz="4" w:space="0" w:color="auto"/>
            </w:tcBorders>
            <w:shd w:val="clear" w:color="auto" w:fill="auto"/>
            <w:vAlign w:val="center"/>
            <w:hideMark/>
          </w:tcPr>
          <w:p w14:paraId="33E0464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10.2</w:t>
            </w:r>
          </w:p>
        </w:tc>
        <w:tc>
          <w:tcPr>
            <w:tcW w:w="0" w:type="auto"/>
            <w:tcBorders>
              <w:top w:val="nil"/>
              <w:left w:val="nil"/>
              <w:bottom w:val="single" w:sz="4" w:space="0" w:color="auto"/>
              <w:right w:val="single" w:sz="4" w:space="0" w:color="auto"/>
            </w:tcBorders>
            <w:shd w:val="clear" w:color="auto" w:fill="auto"/>
            <w:vAlign w:val="center"/>
            <w:hideMark/>
          </w:tcPr>
          <w:p w14:paraId="3DF5371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10.2</w:t>
            </w:r>
          </w:p>
        </w:tc>
        <w:tc>
          <w:tcPr>
            <w:tcW w:w="0" w:type="auto"/>
            <w:tcBorders>
              <w:top w:val="nil"/>
              <w:left w:val="nil"/>
              <w:bottom w:val="single" w:sz="4" w:space="0" w:color="auto"/>
              <w:right w:val="single" w:sz="4" w:space="0" w:color="auto"/>
            </w:tcBorders>
            <w:shd w:val="clear" w:color="auto" w:fill="auto"/>
            <w:vAlign w:val="center"/>
            <w:hideMark/>
          </w:tcPr>
          <w:p w14:paraId="034F154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10.2</w:t>
            </w:r>
          </w:p>
        </w:tc>
        <w:tc>
          <w:tcPr>
            <w:tcW w:w="0" w:type="auto"/>
            <w:tcBorders>
              <w:top w:val="nil"/>
              <w:left w:val="nil"/>
              <w:bottom w:val="single" w:sz="4" w:space="0" w:color="auto"/>
              <w:right w:val="single" w:sz="4" w:space="0" w:color="auto"/>
            </w:tcBorders>
            <w:shd w:val="clear" w:color="auto" w:fill="auto"/>
            <w:vAlign w:val="center"/>
            <w:hideMark/>
          </w:tcPr>
          <w:p w14:paraId="0BF0B0F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10.2</w:t>
            </w:r>
          </w:p>
        </w:tc>
        <w:tc>
          <w:tcPr>
            <w:tcW w:w="0" w:type="auto"/>
            <w:tcBorders>
              <w:top w:val="nil"/>
              <w:left w:val="nil"/>
              <w:bottom w:val="single" w:sz="4" w:space="0" w:color="auto"/>
              <w:right w:val="single" w:sz="4" w:space="0" w:color="auto"/>
            </w:tcBorders>
            <w:shd w:val="clear" w:color="auto" w:fill="auto"/>
            <w:vAlign w:val="center"/>
            <w:hideMark/>
          </w:tcPr>
          <w:p w14:paraId="2BC1E1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10.2</w:t>
            </w:r>
          </w:p>
        </w:tc>
        <w:tc>
          <w:tcPr>
            <w:tcW w:w="0" w:type="auto"/>
            <w:tcBorders>
              <w:top w:val="nil"/>
              <w:left w:val="nil"/>
              <w:bottom w:val="single" w:sz="4" w:space="0" w:color="auto"/>
              <w:right w:val="single" w:sz="4" w:space="0" w:color="auto"/>
            </w:tcBorders>
            <w:shd w:val="clear" w:color="auto" w:fill="auto"/>
            <w:vAlign w:val="center"/>
            <w:hideMark/>
          </w:tcPr>
          <w:p w14:paraId="48061F8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10.2</w:t>
            </w:r>
          </w:p>
        </w:tc>
        <w:tc>
          <w:tcPr>
            <w:tcW w:w="0" w:type="auto"/>
            <w:tcBorders>
              <w:top w:val="nil"/>
              <w:left w:val="nil"/>
              <w:bottom w:val="single" w:sz="4" w:space="0" w:color="auto"/>
              <w:right w:val="single" w:sz="4" w:space="0" w:color="auto"/>
            </w:tcBorders>
            <w:shd w:val="clear" w:color="000000" w:fill="E46D0A"/>
            <w:vAlign w:val="center"/>
            <w:hideMark/>
          </w:tcPr>
          <w:p w14:paraId="2DF45D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2A411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B4C96A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43C7E0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FBC9C7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1CADEE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ED6898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765F32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D2EF2F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D2BE3F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7D56CD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1BD8CC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FCFC2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055742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1955AB7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069F25E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81.6</w:t>
            </w:r>
          </w:p>
        </w:tc>
        <w:tc>
          <w:tcPr>
            <w:tcW w:w="0" w:type="auto"/>
            <w:tcBorders>
              <w:top w:val="nil"/>
              <w:left w:val="nil"/>
              <w:bottom w:val="single" w:sz="4" w:space="0" w:color="auto"/>
              <w:right w:val="single" w:sz="8" w:space="0" w:color="auto"/>
            </w:tcBorders>
            <w:shd w:val="clear" w:color="auto" w:fill="auto"/>
            <w:vAlign w:val="center"/>
            <w:hideMark/>
          </w:tcPr>
          <w:p w14:paraId="227EFC6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1C822BA3"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8314AF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304.8</w:t>
            </w:r>
          </w:p>
        </w:tc>
        <w:tc>
          <w:tcPr>
            <w:tcW w:w="0" w:type="auto"/>
            <w:tcBorders>
              <w:top w:val="single" w:sz="4" w:space="0" w:color="auto"/>
              <w:left w:val="nil"/>
              <w:bottom w:val="single" w:sz="4" w:space="0" w:color="auto"/>
              <w:right w:val="nil"/>
            </w:tcBorders>
            <w:shd w:val="clear" w:color="000000" w:fill="D9D9D9"/>
            <w:vAlign w:val="center"/>
            <w:hideMark/>
          </w:tcPr>
          <w:p w14:paraId="3614F15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300.6</w:t>
            </w:r>
          </w:p>
        </w:tc>
        <w:tc>
          <w:tcPr>
            <w:tcW w:w="0" w:type="auto"/>
            <w:tcBorders>
              <w:top w:val="single" w:sz="4" w:space="0" w:color="auto"/>
              <w:left w:val="nil"/>
              <w:bottom w:val="single" w:sz="4" w:space="0" w:color="auto"/>
              <w:right w:val="nil"/>
            </w:tcBorders>
            <w:shd w:val="clear" w:color="000000" w:fill="D9D9D9"/>
            <w:vAlign w:val="center"/>
            <w:hideMark/>
          </w:tcPr>
          <w:p w14:paraId="5C7C799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307.6</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2E526D6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121.9</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2B3BDB7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39.6%</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325E3B6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40.5%</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641A48A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F61B47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254060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C771B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06B72A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519A2D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388106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5EA2F8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10.5</w:t>
            </w:r>
          </w:p>
        </w:tc>
        <w:tc>
          <w:tcPr>
            <w:tcW w:w="0" w:type="auto"/>
            <w:tcBorders>
              <w:top w:val="nil"/>
              <w:left w:val="nil"/>
              <w:bottom w:val="single" w:sz="4" w:space="0" w:color="auto"/>
              <w:right w:val="single" w:sz="4" w:space="0" w:color="auto"/>
            </w:tcBorders>
            <w:shd w:val="clear" w:color="000000" w:fill="E46D0A"/>
            <w:vAlign w:val="center"/>
            <w:hideMark/>
          </w:tcPr>
          <w:p w14:paraId="742D843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136F53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46A564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E7C17E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9AE421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D2AAE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963CAA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462C07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B7E4D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770112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14EBC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4B51C2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30734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8754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60C08C0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55C811B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84</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75BEC3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0F1B5840"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8D0D97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310.5</w:t>
            </w:r>
          </w:p>
        </w:tc>
        <w:tc>
          <w:tcPr>
            <w:tcW w:w="0" w:type="auto"/>
            <w:tcBorders>
              <w:top w:val="nil"/>
              <w:left w:val="nil"/>
              <w:bottom w:val="single" w:sz="4" w:space="0" w:color="auto"/>
              <w:right w:val="nil"/>
            </w:tcBorders>
            <w:shd w:val="clear" w:color="auto" w:fill="auto"/>
            <w:vAlign w:val="center"/>
            <w:hideMark/>
          </w:tcPr>
          <w:p w14:paraId="0F338E7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307.6</w:t>
            </w:r>
          </w:p>
        </w:tc>
        <w:tc>
          <w:tcPr>
            <w:tcW w:w="0" w:type="auto"/>
            <w:tcBorders>
              <w:top w:val="nil"/>
              <w:left w:val="nil"/>
              <w:bottom w:val="single" w:sz="4" w:space="0" w:color="auto"/>
              <w:right w:val="nil"/>
            </w:tcBorders>
            <w:shd w:val="clear" w:color="auto" w:fill="auto"/>
            <w:vAlign w:val="center"/>
            <w:hideMark/>
          </w:tcPr>
          <w:p w14:paraId="47EE063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314.9</w:t>
            </w:r>
          </w:p>
        </w:tc>
        <w:tc>
          <w:tcPr>
            <w:tcW w:w="0" w:type="auto"/>
            <w:tcBorders>
              <w:top w:val="nil"/>
              <w:left w:val="single" w:sz="8" w:space="0" w:color="auto"/>
              <w:bottom w:val="single" w:sz="4" w:space="0" w:color="auto"/>
              <w:right w:val="nil"/>
            </w:tcBorders>
            <w:shd w:val="clear" w:color="auto" w:fill="auto"/>
            <w:vAlign w:val="center"/>
            <w:hideMark/>
          </w:tcPr>
          <w:p w14:paraId="117207D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124.2</w:t>
            </w:r>
          </w:p>
        </w:tc>
        <w:tc>
          <w:tcPr>
            <w:tcW w:w="0" w:type="auto"/>
            <w:tcBorders>
              <w:top w:val="nil"/>
              <w:left w:val="single" w:sz="4" w:space="0" w:color="auto"/>
              <w:bottom w:val="single" w:sz="4" w:space="0" w:color="auto"/>
              <w:right w:val="nil"/>
            </w:tcBorders>
            <w:shd w:val="clear" w:color="auto" w:fill="auto"/>
            <w:vAlign w:val="center"/>
            <w:hideMark/>
          </w:tcPr>
          <w:p w14:paraId="5EA26C2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39.4%</w:t>
            </w:r>
          </w:p>
        </w:tc>
        <w:tc>
          <w:tcPr>
            <w:tcW w:w="0" w:type="auto"/>
            <w:tcBorders>
              <w:top w:val="nil"/>
              <w:left w:val="nil"/>
              <w:bottom w:val="single" w:sz="4" w:space="0" w:color="auto"/>
              <w:right w:val="single" w:sz="8" w:space="0" w:color="auto"/>
            </w:tcBorders>
            <w:shd w:val="clear" w:color="auto" w:fill="auto"/>
            <w:vAlign w:val="center"/>
            <w:hideMark/>
          </w:tcPr>
          <w:p w14:paraId="181B4FB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40.4%</w:t>
            </w:r>
          </w:p>
        </w:tc>
        <w:tc>
          <w:tcPr>
            <w:tcW w:w="0" w:type="auto"/>
            <w:tcBorders>
              <w:top w:val="nil"/>
              <w:left w:val="nil"/>
              <w:bottom w:val="single" w:sz="4" w:space="0" w:color="auto"/>
              <w:right w:val="single" w:sz="4" w:space="0" w:color="auto"/>
            </w:tcBorders>
            <w:shd w:val="clear" w:color="auto" w:fill="auto"/>
            <w:vAlign w:val="center"/>
            <w:hideMark/>
          </w:tcPr>
          <w:p w14:paraId="6ACCC5A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10.7</w:t>
            </w:r>
          </w:p>
        </w:tc>
        <w:tc>
          <w:tcPr>
            <w:tcW w:w="0" w:type="auto"/>
            <w:tcBorders>
              <w:top w:val="nil"/>
              <w:left w:val="nil"/>
              <w:bottom w:val="single" w:sz="4" w:space="0" w:color="auto"/>
              <w:right w:val="single" w:sz="4" w:space="0" w:color="auto"/>
            </w:tcBorders>
            <w:shd w:val="clear" w:color="auto" w:fill="auto"/>
            <w:vAlign w:val="center"/>
            <w:hideMark/>
          </w:tcPr>
          <w:p w14:paraId="4CC7E37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10.7</w:t>
            </w:r>
          </w:p>
        </w:tc>
        <w:tc>
          <w:tcPr>
            <w:tcW w:w="0" w:type="auto"/>
            <w:tcBorders>
              <w:top w:val="nil"/>
              <w:left w:val="nil"/>
              <w:bottom w:val="single" w:sz="4" w:space="0" w:color="auto"/>
              <w:right w:val="single" w:sz="4" w:space="0" w:color="auto"/>
            </w:tcBorders>
            <w:shd w:val="clear" w:color="auto" w:fill="auto"/>
            <w:vAlign w:val="center"/>
            <w:hideMark/>
          </w:tcPr>
          <w:p w14:paraId="2B6E753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10.7</w:t>
            </w:r>
          </w:p>
        </w:tc>
        <w:tc>
          <w:tcPr>
            <w:tcW w:w="0" w:type="auto"/>
            <w:tcBorders>
              <w:top w:val="nil"/>
              <w:left w:val="nil"/>
              <w:bottom w:val="single" w:sz="4" w:space="0" w:color="auto"/>
              <w:right w:val="single" w:sz="4" w:space="0" w:color="auto"/>
            </w:tcBorders>
            <w:shd w:val="clear" w:color="auto" w:fill="auto"/>
            <w:vAlign w:val="center"/>
            <w:hideMark/>
          </w:tcPr>
          <w:p w14:paraId="4792C9A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10.7</w:t>
            </w:r>
          </w:p>
        </w:tc>
        <w:tc>
          <w:tcPr>
            <w:tcW w:w="0" w:type="auto"/>
            <w:tcBorders>
              <w:top w:val="nil"/>
              <w:left w:val="nil"/>
              <w:bottom w:val="single" w:sz="4" w:space="0" w:color="auto"/>
              <w:right w:val="single" w:sz="4" w:space="0" w:color="auto"/>
            </w:tcBorders>
            <w:shd w:val="clear" w:color="auto" w:fill="auto"/>
            <w:vAlign w:val="center"/>
            <w:hideMark/>
          </w:tcPr>
          <w:p w14:paraId="654E87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10.7</w:t>
            </w:r>
          </w:p>
        </w:tc>
        <w:tc>
          <w:tcPr>
            <w:tcW w:w="0" w:type="auto"/>
            <w:tcBorders>
              <w:top w:val="nil"/>
              <w:left w:val="nil"/>
              <w:bottom w:val="single" w:sz="4" w:space="0" w:color="auto"/>
              <w:right w:val="single" w:sz="4" w:space="0" w:color="auto"/>
            </w:tcBorders>
            <w:shd w:val="clear" w:color="auto" w:fill="auto"/>
            <w:vAlign w:val="center"/>
            <w:hideMark/>
          </w:tcPr>
          <w:p w14:paraId="10B2E01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10.7</w:t>
            </w:r>
          </w:p>
        </w:tc>
        <w:tc>
          <w:tcPr>
            <w:tcW w:w="0" w:type="auto"/>
            <w:tcBorders>
              <w:top w:val="nil"/>
              <w:left w:val="nil"/>
              <w:bottom w:val="single" w:sz="4" w:space="0" w:color="auto"/>
              <w:right w:val="single" w:sz="4" w:space="0" w:color="auto"/>
            </w:tcBorders>
            <w:shd w:val="clear" w:color="auto" w:fill="auto"/>
            <w:vAlign w:val="center"/>
            <w:hideMark/>
          </w:tcPr>
          <w:p w14:paraId="394B070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10.7</w:t>
            </w:r>
          </w:p>
        </w:tc>
        <w:tc>
          <w:tcPr>
            <w:tcW w:w="0" w:type="auto"/>
            <w:tcBorders>
              <w:top w:val="nil"/>
              <w:left w:val="nil"/>
              <w:bottom w:val="single" w:sz="4" w:space="0" w:color="auto"/>
              <w:right w:val="single" w:sz="4" w:space="0" w:color="auto"/>
            </w:tcBorders>
            <w:shd w:val="clear" w:color="auto" w:fill="auto"/>
            <w:vAlign w:val="center"/>
            <w:hideMark/>
          </w:tcPr>
          <w:p w14:paraId="0E5A68E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10.7</w:t>
            </w:r>
          </w:p>
        </w:tc>
        <w:tc>
          <w:tcPr>
            <w:tcW w:w="0" w:type="auto"/>
            <w:tcBorders>
              <w:top w:val="nil"/>
              <w:left w:val="nil"/>
              <w:bottom w:val="single" w:sz="4" w:space="0" w:color="auto"/>
              <w:right w:val="single" w:sz="4" w:space="0" w:color="auto"/>
            </w:tcBorders>
            <w:shd w:val="clear" w:color="000000" w:fill="E46D0A"/>
            <w:vAlign w:val="center"/>
            <w:hideMark/>
          </w:tcPr>
          <w:p w14:paraId="3D76031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36229A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7E5D04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673119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77604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59A62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ED025A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24188A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7245AC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8BBD5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8F4626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270675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D39E8A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19EF2F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69DAA85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047A0D6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85.6</w:t>
            </w:r>
          </w:p>
        </w:tc>
        <w:tc>
          <w:tcPr>
            <w:tcW w:w="0" w:type="auto"/>
            <w:tcBorders>
              <w:top w:val="nil"/>
              <w:left w:val="nil"/>
              <w:bottom w:val="single" w:sz="4" w:space="0" w:color="auto"/>
              <w:right w:val="single" w:sz="8" w:space="0" w:color="auto"/>
            </w:tcBorders>
            <w:shd w:val="clear" w:color="auto" w:fill="auto"/>
            <w:vAlign w:val="center"/>
            <w:hideMark/>
          </w:tcPr>
          <w:p w14:paraId="5961919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555A908C"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715558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319.3</w:t>
            </w:r>
          </w:p>
        </w:tc>
        <w:tc>
          <w:tcPr>
            <w:tcW w:w="0" w:type="auto"/>
            <w:tcBorders>
              <w:top w:val="single" w:sz="4" w:space="0" w:color="auto"/>
              <w:left w:val="nil"/>
              <w:bottom w:val="single" w:sz="4" w:space="0" w:color="auto"/>
              <w:right w:val="nil"/>
            </w:tcBorders>
            <w:shd w:val="clear" w:color="000000" w:fill="D9D9D9"/>
            <w:vAlign w:val="center"/>
            <w:hideMark/>
          </w:tcPr>
          <w:p w14:paraId="787F2AC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314.9</w:t>
            </w:r>
          </w:p>
        </w:tc>
        <w:tc>
          <w:tcPr>
            <w:tcW w:w="0" w:type="auto"/>
            <w:tcBorders>
              <w:top w:val="single" w:sz="4" w:space="0" w:color="auto"/>
              <w:left w:val="nil"/>
              <w:bottom w:val="single" w:sz="4" w:space="0" w:color="auto"/>
              <w:right w:val="nil"/>
            </w:tcBorders>
            <w:shd w:val="clear" w:color="000000" w:fill="D9D9D9"/>
            <w:vAlign w:val="center"/>
            <w:hideMark/>
          </w:tcPr>
          <w:p w14:paraId="4199157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322.0</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28D97C2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127.7</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3A7BC82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39.7%</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39BAECB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40.6%</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5318132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DA4985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E75FAA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F1DD4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7A7BA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3E720D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4E4C5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766A7F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w:t>
            </w:r>
          </w:p>
        </w:tc>
        <w:tc>
          <w:tcPr>
            <w:tcW w:w="0" w:type="auto"/>
            <w:tcBorders>
              <w:top w:val="nil"/>
              <w:left w:val="nil"/>
              <w:bottom w:val="single" w:sz="4" w:space="0" w:color="auto"/>
              <w:right w:val="single" w:sz="4" w:space="0" w:color="auto"/>
            </w:tcBorders>
            <w:shd w:val="clear" w:color="000000" w:fill="E46D0A"/>
            <w:vAlign w:val="center"/>
            <w:hideMark/>
          </w:tcPr>
          <w:p w14:paraId="184722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BF9B17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519EF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EFC86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8BA05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379A54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CC67B5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577B88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CEF55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4AF373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0E6D3D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25986D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F95E41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45CB40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637350A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59EAD86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88</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17D0CA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1A04B314"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E6821B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324.8</w:t>
            </w:r>
          </w:p>
        </w:tc>
        <w:tc>
          <w:tcPr>
            <w:tcW w:w="0" w:type="auto"/>
            <w:tcBorders>
              <w:top w:val="nil"/>
              <w:left w:val="nil"/>
              <w:bottom w:val="single" w:sz="4" w:space="0" w:color="auto"/>
              <w:right w:val="nil"/>
            </w:tcBorders>
            <w:shd w:val="clear" w:color="auto" w:fill="auto"/>
            <w:vAlign w:val="center"/>
            <w:hideMark/>
          </w:tcPr>
          <w:p w14:paraId="4BE1BDD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322.0</w:t>
            </w:r>
          </w:p>
        </w:tc>
        <w:tc>
          <w:tcPr>
            <w:tcW w:w="0" w:type="auto"/>
            <w:tcBorders>
              <w:top w:val="nil"/>
              <w:left w:val="nil"/>
              <w:bottom w:val="single" w:sz="4" w:space="0" w:color="auto"/>
              <w:right w:val="nil"/>
            </w:tcBorders>
            <w:shd w:val="clear" w:color="auto" w:fill="auto"/>
            <w:vAlign w:val="center"/>
            <w:hideMark/>
          </w:tcPr>
          <w:p w14:paraId="2E3DF8C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329.1</w:t>
            </w:r>
          </w:p>
        </w:tc>
        <w:tc>
          <w:tcPr>
            <w:tcW w:w="0" w:type="auto"/>
            <w:tcBorders>
              <w:top w:val="nil"/>
              <w:left w:val="single" w:sz="8" w:space="0" w:color="auto"/>
              <w:bottom w:val="single" w:sz="4" w:space="0" w:color="auto"/>
              <w:right w:val="nil"/>
            </w:tcBorders>
            <w:shd w:val="clear" w:color="auto" w:fill="auto"/>
            <w:vAlign w:val="center"/>
            <w:hideMark/>
          </w:tcPr>
          <w:p w14:paraId="1A7E42F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129.9</w:t>
            </w:r>
          </w:p>
        </w:tc>
        <w:tc>
          <w:tcPr>
            <w:tcW w:w="0" w:type="auto"/>
            <w:tcBorders>
              <w:top w:val="nil"/>
              <w:left w:val="single" w:sz="4" w:space="0" w:color="auto"/>
              <w:bottom w:val="single" w:sz="4" w:space="0" w:color="auto"/>
              <w:right w:val="nil"/>
            </w:tcBorders>
            <w:shd w:val="clear" w:color="auto" w:fill="auto"/>
            <w:vAlign w:val="center"/>
            <w:hideMark/>
          </w:tcPr>
          <w:p w14:paraId="78DCA31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39.5%</w:t>
            </w:r>
          </w:p>
        </w:tc>
        <w:tc>
          <w:tcPr>
            <w:tcW w:w="0" w:type="auto"/>
            <w:tcBorders>
              <w:top w:val="nil"/>
              <w:left w:val="nil"/>
              <w:bottom w:val="single" w:sz="4" w:space="0" w:color="auto"/>
              <w:right w:val="single" w:sz="8" w:space="0" w:color="auto"/>
            </w:tcBorders>
            <w:shd w:val="clear" w:color="auto" w:fill="auto"/>
            <w:vAlign w:val="center"/>
            <w:hideMark/>
          </w:tcPr>
          <w:p w14:paraId="4368EE7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40.3%</w:t>
            </w:r>
          </w:p>
        </w:tc>
        <w:tc>
          <w:tcPr>
            <w:tcW w:w="0" w:type="auto"/>
            <w:tcBorders>
              <w:top w:val="nil"/>
              <w:left w:val="nil"/>
              <w:bottom w:val="single" w:sz="4" w:space="0" w:color="auto"/>
              <w:right w:val="single" w:sz="4" w:space="0" w:color="auto"/>
            </w:tcBorders>
            <w:shd w:val="clear" w:color="auto" w:fill="auto"/>
            <w:vAlign w:val="center"/>
            <w:hideMark/>
          </w:tcPr>
          <w:p w14:paraId="2B9107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11.2</w:t>
            </w:r>
          </w:p>
        </w:tc>
        <w:tc>
          <w:tcPr>
            <w:tcW w:w="0" w:type="auto"/>
            <w:tcBorders>
              <w:top w:val="nil"/>
              <w:left w:val="nil"/>
              <w:bottom w:val="single" w:sz="4" w:space="0" w:color="auto"/>
              <w:right w:val="single" w:sz="4" w:space="0" w:color="auto"/>
            </w:tcBorders>
            <w:shd w:val="clear" w:color="auto" w:fill="auto"/>
            <w:vAlign w:val="center"/>
            <w:hideMark/>
          </w:tcPr>
          <w:p w14:paraId="75E127E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11.2</w:t>
            </w:r>
          </w:p>
        </w:tc>
        <w:tc>
          <w:tcPr>
            <w:tcW w:w="0" w:type="auto"/>
            <w:tcBorders>
              <w:top w:val="nil"/>
              <w:left w:val="nil"/>
              <w:bottom w:val="single" w:sz="4" w:space="0" w:color="auto"/>
              <w:right w:val="single" w:sz="4" w:space="0" w:color="auto"/>
            </w:tcBorders>
            <w:shd w:val="clear" w:color="auto" w:fill="auto"/>
            <w:vAlign w:val="center"/>
            <w:hideMark/>
          </w:tcPr>
          <w:p w14:paraId="59C4CCD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11.2</w:t>
            </w:r>
          </w:p>
        </w:tc>
        <w:tc>
          <w:tcPr>
            <w:tcW w:w="0" w:type="auto"/>
            <w:tcBorders>
              <w:top w:val="nil"/>
              <w:left w:val="nil"/>
              <w:bottom w:val="single" w:sz="4" w:space="0" w:color="auto"/>
              <w:right w:val="single" w:sz="4" w:space="0" w:color="auto"/>
            </w:tcBorders>
            <w:shd w:val="clear" w:color="auto" w:fill="auto"/>
            <w:vAlign w:val="center"/>
            <w:hideMark/>
          </w:tcPr>
          <w:p w14:paraId="6DF4358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11.2</w:t>
            </w:r>
          </w:p>
        </w:tc>
        <w:tc>
          <w:tcPr>
            <w:tcW w:w="0" w:type="auto"/>
            <w:tcBorders>
              <w:top w:val="nil"/>
              <w:left w:val="nil"/>
              <w:bottom w:val="single" w:sz="4" w:space="0" w:color="auto"/>
              <w:right w:val="single" w:sz="4" w:space="0" w:color="auto"/>
            </w:tcBorders>
            <w:shd w:val="clear" w:color="auto" w:fill="auto"/>
            <w:vAlign w:val="center"/>
            <w:hideMark/>
          </w:tcPr>
          <w:p w14:paraId="4CB6E79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11.2</w:t>
            </w:r>
          </w:p>
        </w:tc>
        <w:tc>
          <w:tcPr>
            <w:tcW w:w="0" w:type="auto"/>
            <w:tcBorders>
              <w:top w:val="nil"/>
              <w:left w:val="nil"/>
              <w:bottom w:val="single" w:sz="4" w:space="0" w:color="auto"/>
              <w:right w:val="single" w:sz="4" w:space="0" w:color="auto"/>
            </w:tcBorders>
            <w:shd w:val="clear" w:color="auto" w:fill="auto"/>
            <w:vAlign w:val="center"/>
            <w:hideMark/>
          </w:tcPr>
          <w:p w14:paraId="1FE0753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11.2</w:t>
            </w:r>
          </w:p>
        </w:tc>
        <w:tc>
          <w:tcPr>
            <w:tcW w:w="0" w:type="auto"/>
            <w:tcBorders>
              <w:top w:val="nil"/>
              <w:left w:val="nil"/>
              <w:bottom w:val="single" w:sz="4" w:space="0" w:color="auto"/>
              <w:right w:val="single" w:sz="4" w:space="0" w:color="auto"/>
            </w:tcBorders>
            <w:shd w:val="clear" w:color="auto" w:fill="auto"/>
            <w:vAlign w:val="center"/>
            <w:hideMark/>
          </w:tcPr>
          <w:p w14:paraId="00FE5AA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11.2</w:t>
            </w:r>
          </w:p>
        </w:tc>
        <w:tc>
          <w:tcPr>
            <w:tcW w:w="0" w:type="auto"/>
            <w:tcBorders>
              <w:top w:val="nil"/>
              <w:left w:val="nil"/>
              <w:bottom w:val="single" w:sz="4" w:space="0" w:color="auto"/>
              <w:right w:val="single" w:sz="4" w:space="0" w:color="auto"/>
            </w:tcBorders>
            <w:shd w:val="clear" w:color="auto" w:fill="auto"/>
            <w:vAlign w:val="center"/>
            <w:hideMark/>
          </w:tcPr>
          <w:p w14:paraId="38E8D36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11.2</w:t>
            </w:r>
          </w:p>
        </w:tc>
        <w:tc>
          <w:tcPr>
            <w:tcW w:w="0" w:type="auto"/>
            <w:tcBorders>
              <w:top w:val="nil"/>
              <w:left w:val="nil"/>
              <w:bottom w:val="single" w:sz="4" w:space="0" w:color="auto"/>
              <w:right w:val="single" w:sz="4" w:space="0" w:color="auto"/>
            </w:tcBorders>
            <w:shd w:val="clear" w:color="000000" w:fill="E46D0A"/>
            <w:vAlign w:val="center"/>
            <w:hideMark/>
          </w:tcPr>
          <w:p w14:paraId="5702A6E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BC9CF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832C3F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E940FA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129535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96FB42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D5F44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AC6CCB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7A91B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D8136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1164FA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FF9CB3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CF62D9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B3FB23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15A43F2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5917488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89.6</w:t>
            </w:r>
          </w:p>
        </w:tc>
        <w:tc>
          <w:tcPr>
            <w:tcW w:w="0" w:type="auto"/>
            <w:tcBorders>
              <w:top w:val="nil"/>
              <w:left w:val="nil"/>
              <w:bottom w:val="single" w:sz="4" w:space="0" w:color="auto"/>
              <w:right w:val="single" w:sz="8" w:space="0" w:color="auto"/>
            </w:tcBorders>
            <w:shd w:val="clear" w:color="auto" w:fill="auto"/>
            <w:vAlign w:val="center"/>
            <w:hideMark/>
          </w:tcPr>
          <w:p w14:paraId="6D45637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18E85BA5"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156D59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333.5</w:t>
            </w:r>
          </w:p>
        </w:tc>
        <w:tc>
          <w:tcPr>
            <w:tcW w:w="0" w:type="auto"/>
            <w:tcBorders>
              <w:top w:val="single" w:sz="4" w:space="0" w:color="auto"/>
              <w:left w:val="nil"/>
              <w:bottom w:val="single" w:sz="4" w:space="0" w:color="auto"/>
              <w:right w:val="nil"/>
            </w:tcBorders>
            <w:shd w:val="clear" w:color="000000" w:fill="D9D9D9"/>
            <w:vAlign w:val="center"/>
            <w:hideMark/>
          </w:tcPr>
          <w:p w14:paraId="3B4DCF9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329.1</w:t>
            </w:r>
          </w:p>
        </w:tc>
        <w:tc>
          <w:tcPr>
            <w:tcW w:w="0" w:type="auto"/>
            <w:tcBorders>
              <w:top w:val="single" w:sz="4" w:space="0" w:color="auto"/>
              <w:left w:val="nil"/>
              <w:bottom w:val="single" w:sz="4" w:space="0" w:color="auto"/>
              <w:right w:val="nil"/>
            </w:tcBorders>
            <w:shd w:val="clear" w:color="000000" w:fill="D9D9D9"/>
            <w:vAlign w:val="center"/>
            <w:hideMark/>
          </w:tcPr>
          <w:p w14:paraId="3321886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336.4</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2879D7B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133.4</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65565A1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39.7%</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3CCAAB1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40.5%</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4612C5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926536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E59D1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6CEF74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CF22A0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1440FD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B2059C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321541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11.5</w:t>
            </w:r>
          </w:p>
        </w:tc>
        <w:tc>
          <w:tcPr>
            <w:tcW w:w="0" w:type="auto"/>
            <w:tcBorders>
              <w:top w:val="nil"/>
              <w:left w:val="nil"/>
              <w:bottom w:val="single" w:sz="4" w:space="0" w:color="auto"/>
              <w:right w:val="single" w:sz="4" w:space="0" w:color="auto"/>
            </w:tcBorders>
            <w:shd w:val="clear" w:color="000000" w:fill="E46D0A"/>
            <w:vAlign w:val="center"/>
            <w:hideMark/>
          </w:tcPr>
          <w:p w14:paraId="40A358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5742F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54675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B16D75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64FF9A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529355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8F105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16836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0D102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E3182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C6982F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D33BD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0AB054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BF63B0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3043C04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323549E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92</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415FF28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2096959D"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1095A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339.3</w:t>
            </w:r>
          </w:p>
        </w:tc>
        <w:tc>
          <w:tcPr>
            <w:tcW w:w="0" w:type="auto"/>
            <w:tcBorders>
              <w:top w:val="nil"/>
              <w:left w:val="nil"/>
              <w:bottom w:val="single" w:sz="4" w:space="0" w:color="auto"/>
              <w:right w:val="nil"/>
            </w:tcBorders>
            <w:shd w:val="clear" w:color="auto" w:fill="auto"/>
            <w:vAlign w:val="center"/>
            <w:hideMark/>
          </w:tcPr>
          <w:p w14:paraId="084A9AF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336.4</w:t>
            </w:r>
          </w:p>
        </w:tc>
        <w:tc>
          <w:tcPr>
            <w:tcW w:w="0" w:type="auto"/>
            <w:tcBorders>
              <w:top w:val="nil"/>
              <w:left w:val="nil"/>
              <w:bottom w:val="single" w:sz="4" w:space="0" w:color="auto"/>
              <w:right w:val="nil"/>
            </w:tcBorders>
            <w:shd w:val="clear" w:color="auto" w:fill="auto"/>
            <w:vAlign w:val="center"/>
            <w:hideMark/>
          </w:tcPr>
          <w:p w14:paraId="3127A10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343.5</w:t>
            </w:r>
          </w:p>
        </w:tc>
        <w:tc>
          <w:tcPr>
            <w:tcW w:w="0" w:type="auto"/>
            <w:tcBorders>
              <w:top w:val="nil"/>
              <w:left w:val="single" w:sz="8" w:space="0" w:color="auto"/>
              <w:bottom w:val="single" w:sz="4" w:space="0" w:color="auto"/>
              <w:right w:val="nil"/>
            </w:tcBorders>
            <w:shd w:val="clear" w:color="auto" w:fill="auto"/>
            <w:vAlign w:val="center"/>
            <w:hideMark/>
          </w:tcPr>
          <w:p w14:paraId="5859D60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135.7</w:t>
            </w:r>
          </w:p>
        </w:tc>
        <w:tc>
          <w:tcPr>
            <w:tcW w:w="0" w:type="auto"/>
            <w:tcBorders>
              <w:top w:val="nil"/>
              <w:left w:val="single" w:sz="4" w:space="0" w:color="auto"/>
              <w:bottom w:val="single" w:sz="4" w:space="0" w:color="auto"/>
              <w:right w:val="nil"/>
            </w:tcBorders>
            <w:shd w:val="clear" w:color="auto" w:fill="auto"/>
            <w:vAlign w:val="center"/>
            <w:hideMark/>
          </w:tcPr>
          <w:p w14:paraId="0974726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39.5%</w:t>
            </w:r>
          </w:p>
        </w:tc>
        <w:tc>
          <w:tcPr>
            <w:tcW w:w="0" w:type="auto"/>
            <w:tcBorders>
              <w:top w:val="nil"/>
              <w:left w:val="nil"/>
              <w:bottom w:val="single" w:sz="4" w:space="0" w:color="auto"/>
              <w:right w:val="single" w:sz="8" w:space="0" w:color="auto"/>
            </w:tcBorders>
            <w:shd w:val="clear" w:color="auto" w:fill="auto"/>
            <w:vAlign w:val="center"/>
            <w:hideMark/>
          </w:tcPr>
          <w:p w14:paraId="5355CB8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40.3%</w:t>
            </w:r>
          </w:p>
        </w:tc>
        <w:tc>
          <w:tcPr>
            <w:tcW w:w="0" w:type="auto"/>
            <w:tcBorders>
              <w:top w:val="nil"/>
              <w:left w:val="nil"/>
              <w:bottom w:val="single" w:sz="4" w:space="0" w:color="auto"/>
              <w:right w:val="single" w:sz="4" w:space="0" w:color="auto"/>
            </w:tcBorders>
            <w:shd w:val="clear" w:color="auto" w:fill="auto"/>
            <w:vAlign w:val="center"/>
            <w:hideMark/>
          </w:tcPr>
          <w:p w14:paraId="1D6E12C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11.7</w:t>
            </w:r>
          </w:p>
        </w:tc>
        <w:tc>
          <w:tcPr>
            <w:tcW w:w="0" w:type="auto"/>
            <w:tcBorders>
              <w:top w:val="nil"/>
              <w:left w:val="nil"/>
              <w:bottom w:val="single" w:sz="4" w:space="0" w:color="auto"/>
              <w:right w:val="single" w:sz="4" w:space="0" w:color="auto"/>
            </w:tcBorders>
            <w:shd w:val="clear" w:color="auto" w:fill="auto"/>
            <w:vAlign w:val="center"/>
            <w:hideMark/>
          </w:tcPr>
          <w:p w14:paraId="22D20A4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11.7</w:t>
            </w:r>
          </w:p>
        </w:tc>
        <w:tc>
          <w:tcPr>
            <w:tcW w:w="0" w:type="auto"/>
            <w:tcBorders>
              <w:top w:val="nil"/>
              <w:left w:val="nil"/>
              <w:bottom w:val="single" w:sz="4" w:space="0" w:color="auto"/>
              <w:right w:val="single" w:sz="4" w:space="0" w:color="auto"/>
            </w:tcBorders>
            <w:shd w:val="clear" w:color="auto" w:fill="auto"/>
            <w:vAlign w:val="center"/>
            <w:hideMark/>
          </w:tcPr>
          <w:p w14:paraId="6EE0CD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11.7</w:t>
            </w:r>
          </w:p>
        </w:tc>
        <w:tc>
          <w:tcPr>
            <w:tcW w:w="0" w:type="auto"/>
            <w:tcBorders>
              <w:top w:val="nil"/>
              <w:left w:val="nil"/>
              <w:bottom w:val="single" w:sz="4" w:space="0" w:color="auto"/>
              <w:right w:val="single" w:sz="4" w:space="0" w:color="auto"/>
            </w:tcBorders>
            <w:shd w:val="clear" w:color="auto" w:fill="auto"/>
            <w:vAlign w:val="center"/>
            <w:hideMark/>
          </w:tcPr>
          <w:p w14:paraId="413BC92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11.7</w:t>
            </w:r>
          </w:p>
        </w:tc>
        <w:tc>
          <w:tcPr>
            <w:tcW w:w="0" w:type="auto"/>
            <w:tcBorders>
              <w:top w:val="nil"/>
              <w:left w:val="nil"/>
              <w:bottom w:val="single" w:sz="4" w:space="0" w:color="auto"/>
              <w:right w:val="single" w:sz="4" w:space="0" w:color="auto"/>
            </w:tcBorders>
            <w:shd w:val="clear" w:color="auto" w:fill="auto"/>
            <w:vAlign w:val="center"/>
            <w:hideMark/>
          </w:tcPr>
          <w:p w14:paraId="2DA00ED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11.7</w:t>
            </w:r>
          </w:p>
        </w:tc>
        <w:tc>
          <w:tcPr>
            <w:tcW w:w="0" w:type="auto"/>
            <w:tcBorders>
              <w:top w:val="nil"/>
              <w:left w:val="nil"/>
              <w:bottom w:val="single" w:sz="4" w:space="0" w:color="auto"/>
              <w:right w:val="single" w:sz="4" w:space="0" w:color="auto"/>
            </w:tcBorders>
            <w:shd w:val="clear" w:color="auto" w:fill="auto"/>
            <w:vAlign w:val="center"/>
            <w:hideMark/>
          </w:tcPr>
          <w:p w14:paraId="70673B9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11.7</w:t>
            </w:r>
          </w:p>
        </w:tc>
        <w:tc>
          <w:tcPr>
            <w:tcW w:w="0" w:type="auto"/>
            <w:tcBorders>
              <w:top w:val="nil"/>
              <w:left w:val="nil"/>
              <w:bottom w:val="single" w:sz="4" w:space="0" w:color="auto"/>
              <w:right w:val="single" w:sz="4" w:space="0" w:color="auto"/>
            </w:tcBorders>
            <w:shd w:val="clear" w:color="auto" w:fill="auto"/>
            <w:vAlign w:val="center"/>
            <w:hideMark/>
          </w:tcPr>
          <w:p w14:paraId="436684C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11.7</w:t>
            </w:r>
          </w:p>
        </w:tc>
        <w:tc>
          <w:tcPr>
            <w:tcW w:w="0" w:type="auto"/>
            <w:tcBorders>
              <w:top w:val="nil"/>
              <w:left w:val="nil"/>
              <w:bottom w:val="single" w:sz="4" w:space="0" w:color="auto"/>
              <w:right w:val="single" w:sz="4" w:space="0" w:color="auto"/>
            </w:tcBorders>
            <w:shd w:val="clear" w:color="auto" w:fill="auto"/>
            <w:vAlign w:val="center"/>
            <w:hideMark/>
          </w:tcPr>
          <w:p w14:paraId="4F0157B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11.7</w:t>
            </w:r>
          </w:p>
        </w:tc>
        <w:tc>
          <w:tcPr>
            <w:tcW w:w="0" w:type="auto"/>
            <w:tcBorders>
              <w:top w:val="nil"/>
              <w:left w:val="nil"/>
              <w:bottom w:val="single" w:sz="4" w:space="0" w:color="auto"/>
              <w:right w:val="single" w:sz="4" w:space="0" w:color="auto"/>
            </w:tcBorders>
            <w:shd w:val="clear" w:color="000000" w:fill="E46D0A"/>
            <w:vAlign w:val="center"/>
            <w:hideMark/>
          </w:tcPr>
          <w:p w14:paraId="018E8D2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4CAC9B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2A87D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4D1E9F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40949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354A64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17B23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BFF1A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4A3DBF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D3AA60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E00AB8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AC0D7B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32095E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4243DC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1D61BF6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49F78A6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93.6</w:t>
            </w:r>
          </w:p>
        </w:tc>
        <w:tc>
          <w:tcPr>
            <w:tcW w:w="0" w:type="auto"/>
            <w:tcBorders>
              <w:top w:val="nil"/>
              <w:left w:val="nil"/>
              <w:bottom w:val="single" w:sz="4" w:space="0" w:color="auto"/>
              <w:right w:val="single" w:sz="8" w:space="0" w:color="auto"/>
            </w:tcBorders>
            <w:shd w:val="clear" w:color="auto" w:fill="auto"/>
            <w:vAlign w:val="center"/>
            <w:hideMark/>
          </w:tcPr>
          <w:p w14:paraId="3886A5E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6B046EE9"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BF6589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347.8</w:t>
            </w:r>
          </w:p>
        </w:tc>
        <w:tc>
          <w:tcPr>
            <w:tcW w:w="0" w:type="auto"/>
            <w:tcBorders>
              <w:top w:val="single" w:sz="4" w:space="0" w:color="auto"/>
              <w:left w:val="nil"/>
              <w:bottom w:val="single" w:sz="4" w:space="0" w:color="auto"/>
              <w:right w:val="nil"/>
            </w:tcBorders>
            <w:shd w:val="clear" w:color="000000" w:fill="D9D9D9"/>
            <w:vAlign w:val="center"/>
            <w:hideMark/>
          </w:tcPr>
          <w:p w14:paraId="44B1674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343.5</w:t>
            </w:r>
          </w:p>
        </w:tc>
        <w:tc>
          <w:tcPr>
            <w:tcW w:w="0" w:type="auto"/>
            <w:tcBorders>
              <w:top w:val="single" w:sz="4" w:space="0" w:color="auto"/>
              <w:left w:val="nil"/>
              <w:bottom w:val="single" w:sz="4" w:space="0" w:color="auto"/>
              <w:right w:val="nil"/>
            </w:tcBorders>
            <w:shd w:val="clear" w:color="000000" w:fill="D9D9D9"/>
            <w:vAlign w:val="center"/>
            <w:hideMark/>
          </w:tcPr>
          <w:p w14:paraId="64D4FBF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350.5</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59D4254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139.1</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3AA5EA4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39.7%</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0A18AFE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40.5%</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702222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87FC42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894D7C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2684F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DC8073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DC9C3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04F0C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394B4A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E46D0A"/>
            <w:vAlign w:val="center"/>
            <w:hideMark/>
          </w:tcPr>
          <w:p w14:paraId="3AE281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E7F522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5808E1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FD8115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F1D787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A43D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FD5A5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24DAC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8DFC9A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C47B7A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65D4D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46194D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E988B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D1B1E0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045AF39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3040B36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96</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3D2FBA2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750748B4"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1FC23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353.3</w:t>
            </w:r>
          </w:p>
        </w:tc>
        <w:tc>
          <w:tcPr>
            <w:tcW w:w="0" w:type="auto"/>
            <w:tcBorders>
              <w:top w:val="nil"/>
              <w:left w:val="nil"/>
              <w:bottom w:val="single" w:sz="4" w:space="0" w:color="auto"/>
              <w:right w:val="nil"/>
            </w:tcBorders>
            <w:shd w:val="clear" w:color="auto" w:fill="auto"/>
            <w:vAlign w:val="center"/>
            <w:hideMark/>
          </w:tcPr>
          <w:p w14:paraId="716A0B8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350.5</w:t>
            </w:r>
          </w:p>
        </w:tc>
        <w:tc>
          <w:tcPr>
            <w:tcW w:w="0" w:type="auto"/>
            <w:tcBorders>
              <w:top w:val="nil"/>
              <w:left w:val="nil"/>
              <w:bottom w:val="single" w:sz="4" w:space="0" w:color="auto"/>
              <w:right w:val="nil"/>
            </w:tcBorders>
            <w:shd w:val="clear" w:color="auto" w:fill="auto"/>
            <w:vAlign w:val="center"/>
            <w:hideMark/>
          </w:tcPr>
          <w:p w14:paraId="0C49DEB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357.4</w:t>
            </w:r>
          </w:p>
        </w:tc>
        <w:tc>
          <w:tcPr>
            <w:tcW w:w="0" w:type="auto"/>
            <w:tcBorders>
              <w:top w:val="nil"/>
              <w:left w:val="single" w:sz="8" w:space="0" w:color="auto"/>
              <w:bottom w:val="single" w:sz="4" w:space="0" w:color="auto"/>
              <w:right w:val="nil"/>
            </w:tcBorders>
            <w:shd w:val="clear" w:color="auto" w:fill="auto"/>
            <w:vAlign w:val="center"/>
            <w:hideMark/>
          </w:tcPr>
          <w:p w14:paraId="08F1D8D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141.3</w:t>
            </w:r>
          </w:p>
        </w:tc>
        <w:tc>
          <w:tcPr>
            <w:tcW w:w="0" w:type="auto"/>
            <w:tcBorders>
              <w:top w:val="nil"/>
              <w:left w:val="single" w:sz="4" w:space="0" w:color="auto"/>
              <w:bottom w:val="single" w:sz="4" w:space="0" w:color="auto"/>
              <w:right w:val="nil"/>
            </w:tcBorders>
            <w:shd w:val="clear" w:color="auto" w:fill="auto"/>
            <w:vAlign w:val="center"/>
            <w:hideMark/>
          </w:tcPr>
          <w:p w14:paraId="4118791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39.5%</w:t>
            </w:r>
          </w:p>
        </w:tc>
        <w:tc>
          <w:tcPr>
            <w:tcW w:w="0" w:type="auto"/>
            <w:tcBorders>
              <w:top w:val="nil"/>
              <w:left w:val="nil"/>
              <w:bottom w:val="single" w:sz="4" w:space="0" w:color="auto"/>
              <w:right w:val="single" w:sz="8" w:space="0" w:color="auto"/>
            </w:tcBorders>
            <w:shd w:val="clear" w:color="auto" w:fill="auto"/>
            <w:vAlign w:val="center"/>
            <w:hideMark/>
          </w:tcPr>
          <w:p w14:paraId="62EA17A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40.3%</w:t>
            </w:r>
          </w:p>
        </w:tc>
        <w:tc>
          <w:tcPr>
            <w:tcW w:w="0" w:type="auto"/>
            <w:tcBorders>
              <w:top w:val="nil"/>
              <w:left w:val="nil"/>
              <w:bottom w:val="single" w:sz="4" w:space="0" w:color="auto"/>
              <w:right w:val="single" w:sz="4" w:space="0" w:color="auto"/>
            </w:tcBorders>
            <w:shd w:val="clear" w:color="auto" w:fill="auto"/>
            <w:vAlign w:val="center"/>
            <w:hideMark/>
          </w:tcPr>
          <w:p w14:paraId="499B74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12.2</w:t>
            </w:r>
          </w:p>
        </w:tc>
        <w:tc>
          <w:tcPr>
            <w:tcW w:w="0" w:type="auto"/>
            <w:tcBorders>
              <w:top w:val="nil"/>
              <w:left w:val="nil"/>
              <w:bottom w:val="single" w:sz="4" w:space="0" w:color="auto"/>
              <w:right w:val="single" w:sz="4" w:space="0" w:color="auto"/>
            </w:tcBorders>
            <w:shd w:val="clear" w:color="auto" w:fill="auto"/>
            <w:vAlign w:val="center"/>
            <w:hideMark/>
          </w:tcPr>
          <w:p w14:paraId="6BD07FB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12.2</w:t>
            </w:r>
          </w:p>
        </w:tc>
        <w:tc>
          <w:tcPr>
            <w:tcW w:w="0" w:type="auto"/>
            <w:tcBorders>
              <w:top w:val="nil"/>
              <w:left w:val="nil"/>
              <w:bottom w:val="single" w:sz="4" w:space="0" w:color="auto"/>
              <w:right w:val="single" w:sz="4" w:space="0" w:color="auto"/>
            </w:tcBorders>
            <w:shd w:val="clear" w:color="auto" w:fill="auto"/>
            <w:vAlign w:val="center"/>
            <w:hideMark/>
          </w:tcPr>
          <w:p w14:paraId="38C0013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12.2</w:t>
            </w:r>
          </w:p>
        </w:tc>
        <w:tc>
          <w:tcPr>
            <w:tcW w:w="0" w:type="auto"/>
            <w:tcBorders>
              <w:top w:val="nil"/>
              <w:left w:val="nil"/>
              <w:bottom w:val="single" w:sz="4" w:space="0" w:color="auto"/>
              <w:right w:val="single" w:sz="4" w:space="0" w:color="auto"/>
            </w:tcBorders>
            <w:shd w:val="clear" w:color="auto" w:fill="auto"/>
            <w:vAlign w:val="center"/>
            <w:hideMark/>
          </w:tcPr>
          <w:p w14:paraId="38FC943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12.2</w:t>
            </w:r>
          </w:p>
        </w:tc>
        <w:tc>
          <w:tcPr>
            <w:tcW w:w="0" w:type="auto"/>
            <w:tcBorders>
              <w:top w:val="nil"/>
              <w:left w:val="nil"/>
              <w:bottom w:val="single" w:sz="4" w:space="0" w:color="auto"/>
              <w:right w:val="single" w:sz="4" w:space="0" w:color="auto"/>
            </w:tcBorders>
            <w:shd w:val="clear" w:color="auto" w:fill="auto"/>
            <w:vAlign w:val="center"/>
            <w:hideMark/>
          </w:tcPr>
          <w:p w14:paraId="4CCFFDD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12.2</w:t>
            </w:r>
          </w:p>
        </w:tc>
        <w:tc>
          <w:tcPr>
            <w:tcW w:w="0" w:type="auto"/>
            <w:tcBorders>
              <w:top w:val="nil"/>
              <w:left w:val="nil"/>
              <w:bottom w:val="single" w:sz="4" w:space="0" w:color="auto"/>
              <w:right w:val="single" w:sz="4" w:space="0" w:color="auto"/>
            </w:tcBorders>
            <w:shd w:val="clear" w:color="auto" w:fill="auto"/>
            <w:vAlign w:val="center"/>
            <w:hideMark/>
          </w:tcPr>
          <w:p w14:paraId="624B045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12.2</w:t>
            </w:r>
          </w:p>
        </w:tc>
        <w:tc>
          <w:tcPr>
            <w:tcW w:w="0" w:type="auto"/>
            <w:tcBorders>
              <w:top w:val="nil"/>
              <w:left w:val="nil"/>
              <w:bottom w:val="single" w:sz="4" w:space="0" w:color="auto"/>
              <w:right w:val="single" w:sz="4" w:space="0" w:color="auto"/>
            </w:tcBorders>
            <w:shd w:val="clear" w:color="auto" w:fill="auto"/>
            <w:vAlign w:val="center"/>
            <w:hideMark/>
          </w:tcPr>
          <w:p w14:paraId="72F25D8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12.2</w:t>
            </w:r>
          </w:p>
        </w:tc>
        <w:tc>
          <w:tcPr>
            <w:tcW w:w="0" w:type="auto"/>
            <w:tcBorders>
              <w:top w:val="nil"/>
              <w:left w:val="nil"/>
              <w:bottom w:val="single" w:sz="4" w:space="0" w:color="auto"/>
              <w:right w:val="single" w:sz="4" w:space="0" w:color="auto"/>
            </w:tcBorders>
            <w:shd w:val="clear" w:color="auto" w:fill="auto"/>
            <w:vAlign w:val="center"/>
            <w:hideMark/>
          </w:tcPr>
          <w:p w14:paraId="56FA57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12.2</w:t>
            </w:r>
          </w:p>
        </w:tc>
        <w:tc>
          <w:tcPr>
            <w:tcW w:w="0" w:type="auto"/>
            <w:tcBorders>
              <w:top w:val="nil"/>
              <w:left w:val="nil"/>
              <w:bottom w:val="single" w:sz="4" w:space="0" w:color="auto"/>
              <w:right w:val="single" w:sz="4" w:space="0" w:color="auto"/>
            </w:tcBorders>
            <w:shd w:val="clear" w:color="000000" w:fill="E46D0A"/>
            <w:vAlign w:val="center"/>
            <w:hideMark/>
          </w:tcPr>
          <w:p w14:paraId="5CFFE09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F5841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7C71F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D121D2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AF5D6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429817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75768E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F6016C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4566DE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2C2940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DB4ABA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728FAF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A3151B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118ADD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4AD24BE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00B6B03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97.6</w:t>
            </w:r>
          </w:p>
        </w:tc>
        <w:tc>
          <w:tcPr>
            <w:tcW w:w="0" w:type="auto"/>
            <w:tcBorders>
              <w:top w:val="nil"/>
              <w:left w:val="nil"/>
              <w:bottom w:val="single" w:sz="4" w:space="0" w:color="auto"/>
              <w:right w:val="single" w:sz="8" w:space="0" w:color="auto"/>
            </w:tcBorders>
            <w:shd w:val="clear" w:color="auto" w:fill="auto"/>
            <w:vAlign w:val="center"/>
            <w:hideMark/>
          </w:tcPr>
          <w:p w14:paraId="7B93ED6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41942BD2"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37D274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361.5</w:t>
            </w:r>
          </w:p>
        </w:tc>
        <w:tc>
          <w:tcPr>
            <w:tcW w:w="0" w:type="auto"/>
            <w:tcBorders>
              <w:top w:val="single" w:sz="4" w:space="0" w:color="auto"/>
              <w:left w:val="nil"/>
              <w:bottom w:val="single" w:sz="4" w:space="0" w:color="auto"/>
              <w:right w:val="nil"/>
            </w:tcBorders>
            <w:shd w:val="clear" w:color="000000" w:fill="D9D9D9"/>
            <w:vAlign w:val="center"/>
            <w:hideMark/>
          </w:tcPr>
          <w:p w14:paraId="63590C2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357.4</w:t>
            </w:r>
          </w:p>
        </w:tc>
        <w:tc>
          <w:tcPr>
            <w:tcW w:w="0" w:type="auto"/>
            <w:tcBorders>
              <w:top w:val="single" w:sz="4" w:space="0" w:color="auto"/>
              <w:left w:val="nil"/>
              <w:bottom w:val="single" w:sz="4" w:space="0" w:color="auto"/>
              <w:right w:val="nil"/>
            </w:tcBorders>
            <w:shd w:val="clear" w:color="000000" w:fill="D9D9D9"/>
            <w:vAlign w:val="center"/>
            <w:hideMark/>
          </w:tcPr>
          <w:p w14:paraId="6A3374C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364.3</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5313DCD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144.6</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3C0D240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39.7%</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5F2C62F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40.5%</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44DE1EB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84DED3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0910A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74F95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333932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C9FFEE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102BA4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0B2531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12.5</w:t>
            </w:r>
          </w:p>
        </w:tc>
        <w:tc>
          <w:tcPr>
            <w:tcW w:w="0" w:type="auto"/>
            <w:tcBorders>
              <w:top w:val="nil"/>
              <w:left w:val="nil"/>
              <w:bottom w:val="single" w:sz="4" w:space="0" w:color="auto"/>
              <w:right w:val="single" w:sz="4" w:space="0" w:color="auto"/>
            </w:tcBorders>
            <w:shd w:val="clear" w:color="000000" w:fill="E46D0A"/>
            <w:vAlign w:val="center"/>
            <w:hideMark/>
          </w:tcPr>
          <w:p w14:paraId="242ABD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6AA171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643951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BC13E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F54A9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DE789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A080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67D2E5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B67FAC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F0C74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BCE816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C4822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650B0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0A28B3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06C384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15BAA7C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100</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34C340A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7F319D96"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C61F95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367.0</w:t>
            </w:r>
          </w:p>
        </w:tc>
        <w:tc>
          <w:tcPr>
            <w:tcW w:w="0" w:type="auto"/>
            <w:tcBorders>
              <w:top w:val="nil"/>
              <w:left w:val="nil"/>
              <w:bottom w:val="single" w:sz="4" w:space="0" w:color="auto"/>
              <w:right w:val="nil"/>
            </w:tcBorders>
            <w:shd w:val="clear" w:color="auto" w:fill="auto"/>
            <w:vAlign w:val="center"/>
            <w:hideMark/>
          </w:tcPr>
          <w:p w14:paraId="05A8827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364.3</w:t>
            </w:r>
          </w:p>
        </w:tc>
        <w:tc>
          <w:tcPr>
            <w:tcW w:w="0" w:type="auto"/>
            <w:tcBorders>
              <w:top w:val="nil"/>
              <w:left w:val="nil"/>
              <w:bottom w:val="single" w:sz="4" w:space="0" w:color="auto"/>
              <w:right w:val="nil"/>
            </w:tcBorders>
            <w:shd w:val="clear" w:color="auto" w:fill="auto"/>
            <w:vAlign w:val="center"/>
            <w:hideMark/>
          </w:tcPr>
          <w:p w14:paraId="2CA0BCC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371.3</w:t>
            </w:r>
          </w:p>
        </w:tc>
        <w:tc>
          <w:tcPr>
            <w:tcW w:w="0" w:type="auto"/>
            <w:tcBorders>
              <w:top w:val="nil"/>
              <w:left w:val="single" w:sz="8" w:space="0" w:color="auto"/>
              <w:bottom w:val="single" w:sz="4" w:space="0" w:color="auto"/>
              <w:right w:val="nil"/>
            </w:tcBorders>
            <w:shd w:val="clear" w:color="auto" w:fill="auto"/>
            <w:vAlign w:val="center"/>
            <w:hideMark/>
          </w:tcPr>
          <w:p w14:paraId="2D762F8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146.8</w:t>
            </w:r>
          </w:p>
        </w:tc>
        <w:tc>
          <w:tcPr>
            <w:tcW w:w="0" w:type="auto"/>
            <w:tcBorders>
              <w:top w:val="nil"/>
              <w:left w:val="single" w:sz="4" w:space="0" w:color="auto"/>
              <w:bottom w:val="single" w:sz="4" w:space="0" w:color="auto"/>
              <w:right w:val="nil"/>
            </w:tcBorders>
            <w:shd w:val="clear" w:color="auto" w:fill="auto"/>
            <w:vAlign w:val="center"/>
            <w:hideMark/>
          </w:tcPr>
          <w:p w14:paraId="2A0AFC3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39.5%</w:t>
            </w:r>
          </w:p>
        </w:tc>
        <w:tc>
          <w:tcPr>
            <w:tcW w:w="0" w:type="auto"/>
            <w:tcBorders>
              <w:top w:val="nil"/>
              <w:left w:val="nil"/>
              <w:bottom w:val="single" w:sz="4" w:space="0" w:color="auto"/>
              <w:right w:val="single" w:sz="8" w:space="0" w:color="auto"/>
            </w:tcBorders>
            <w:shd w:val="clear" w:color="auto" w:fill="auto"/>
            <w:vAlign w:val="center"/>
            <w:hideMark/>
          </w:tcPr>
          <w:p w14:paraId="027B2C4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40.3%</w:t>
            </w:r>
          </w:p>
        </w:tc>
        <w:tc>
          <w:tcPr>
            <w:tcW w:w="0" w:type="auto"/>
            <w:tcBorders>
              <w:top w:val="nil"/>
              <w:left w:val="nil"/>
              <w:bottom w:val="single" w:sz="4" w:space="0" w:color="auto"/>
              <w:right w:val="single" w:sz="4" w:space="0" w:color="auto"/>
            </w:tcBorders>
            <w:shd w:val="clear" w:color="auto" w:fill="auto"/>
            <w:vAlign w:val="center"/>
            <w:hideMark/>
          </w:tcPr>
          <w:p w14:paraId="4A5DF57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12.7</w:t>
            </w:r>
          </w:p>
        </w:tc>
        <w:tc>
          <w:tcPr>
            <w:tcW w:w="0" w:type="auto"/>
            <w:tcBorders>
              <w:top w:val="nil"/>
              <w:left w:val="nil"/>
              <w:bottom w:val="single" w:sz="4" w:space="0" w:color="auto"/>
              <w:right w:val="single" w:sz="4" w:space="0" w:color="auto"/>
            </w:tcBorders>
            <w:shd w:val="clear" w:color="auto" w:fill="auto"/>
            <w:vAlign w:val="center"/>
            <w:hideMark/>
          </w:tcPr>
          <w:p w14:paraId="119E71A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12.7</w:t>
            </w:r>
          </w:p>
        </w:tc>
        <w:tc>
          <w:tcPr>
            <w:tcW w:w="0" w:type="auto"/>
            <w:tcBorders>
              <w:top w:val="nil"/>
              <w:left w:val="nil"/>
              <w:bottom w:val="single" w:sz="4" w:space="0" w:color="auto"/>
              <w:right w:val="single" w:sz="4" w:space="0" w:color="auto"/>
            </w:tcBorders>
            <w:shd w:val="clear" w:color="auto" w:fill="auto"/>
            <w:vAlign w:val="center"/>
            <w:hideMark/>
          </w:tcPr>
          <w:p w14:paraId="067B16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12.7</w:t>
            </w:r>
          </w:p>
        </w:tc>
        <w:tc>
          <w:tcPr>
            <w:tcW w:w="0" w:type="auto"/>
            <w:tcBorders>
              <w:top w:val="nil"/>
              <w:left w:val="nil"/>
              <w:bottom w:val="single" w:sz="4" w:space="0" w:color="auto"/>
              <w:right w:val="single" w:sz="4" w:space="0" w:color="auto"/>
            </w:tcBorders>
            <w:shd w:val="clear" w:color="auto" w:fill="auto"/>
            <w:vAlign w:val="center"/>
            <w:hideMark/>
          </w:tcPr>
          <w:p w14:paraId="3B2BFE6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12.7</w:t>
            </w:r>
          </w:p>
        </w:tc>
        <w:tc>
          <w:tcPr>
            <w:tcW w:w="0" w:type="auto"/>
            <w:tcBorders>
              <w:top w:val="nil"/>
              <w:left w:val="nil"/>
              <w:bottom w:val="single" w:sz="4" w:space="0" w:color="auto"/>
              <w:right w:val="single" w:sz="4" w:space="0" w:color="auto"/>
            </w:tcBorders>
            <w:shd w:val="clear" w:color="auto" w:fill="auto"/>
            <w:vAlign w:val="center"/>
            <w:hideMark/>
          </w:tcPr>
          <w:p w14:paraId="21CABF7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12.7</w:t>
            </w:r>
          </w:p>
        </w:tc>
        <w:tc>
          <w:tcPr>
            <w:tcW w:w="0" w:type="auto"/>
            <w:tcBorders>
              <w:top w:val="nil"/>
              <w:left w:val="nil"/>
              <w:bottom w:val="single" w:sz="4" w:space="0" w:color="auto"/>
              <w:right w:val="single" w:sz="4" w:space="0" w:color="auto"/>
            </w:tcBorders>
            <w:shd w:val="clear" w:color="auto" w:fill="auto"/>
            <w:vAlign w:val="center"/>
            <w:hideMark/>
          </w:tcPr>
          <w:p w14:paraId="7A20AF4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12.7</w:t>
            </w:r>
          </w:p>
        </w:tc>
        <w:tc>
          <w:tcPr>
            <w:tcW w:w="0" w:type="auto"/>
            <w:tcBorders>
              <w:top w:val="nil"/>
              <w:left w:val="nil"/>
              <w:bottom w:val="single" w:sz="4" w:space="0" w:color="auto"/>
              <w:right w:val="single" w:sz="4" w:space="0" w:color="auto"/>
            </w:tcBorders>
            <w:shd w:val="clear" w:color="auto" w:fill="auto"/>
            <w:vAlign w:val="center"/>
            <w:hideMark/>
          </w:tcPr>
          <w:p w14:paraId="52F0BEE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12.7</w:t>
            </w:r>
          </w:p>
        </w:tc>
        <w:tc>
          <w:tcPr>
            <w:tcW w:w="0" w:type="auto"/>
            <w:tcBorders>
              <w:top w:val="nil"/>
              <w:left w:val="nil"/>
              <w:bottom w:val="single" w:sz="4" w:space="0" w:color="auto"/>
              <w:right w:val="single" w:sz="4" w:space="0" w:color="auto"/>
            </w:tcBorders>
            <w:shd w:val="clear" w:color="auto" w:fill="auto"/>
            <w:vAlign w:val="center"/>
            <w:hideMark/>
          </w:tcPr>
          <w:p w14:paraId="78D7D59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12.7</w:t>
            </w:r>
          </w:p>
        </w:tc>
        <w:tc>
          <w:tcPr>
            <w:tcW w:w="0" w:type="auto"/>
            <w:tcBorders>
              <w:top w:val="nil"/>
              <w:left w:val="nil"/>
              <w:bottom w:val="single" w:sz="4" w:space="0" w:color="auto"/>
              <w:right w:val="single" w:sz="4" w:space="0" w:color="auto"/>
            </w:tcBorders>
            <w:shd w:val="clear" w:color="000000" w:fill="E46D0A"/>
            <w:vAlign w:val="center"/>
            <w:hideMark/>
          </w:tcPr>
          <w:p w14:paraId="0B2AEF5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92D51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AA3F92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F9903D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C34FF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84C44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0E61AB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69AB99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8CDAB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52C730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544B3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7B2690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27537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5CC9B1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4566F7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1A34DF6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102</w:t>
            </w:r>
          </w:p>
        </w:tc>
        <w:tc>
          <w:tcPr>
            <w:tcW w:w="0" w:type="auto"/>
            <w:tcBorders>
              <w:top w:val="nil"/>
              <w:left w:val="nil"/>
              <w:bottom w:val="single" w:sz="4" w:space="0" w:color="auto"/>
              <w:right w:val="single" w:sz="8" w:space="0" w:color="auto"/>
            </w:tcBorders>
            <w:shd w:val="clear" w:color="auto" w:fill="auto"/>
            <w:vAlign w:val="center"/>
            <w:hideMark/>
          </w:tcPr>
          <w:p w14:paraId="796A545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135B9E0E"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D776E9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375.5</w:t>
            </w:r>
          </w:p>
        </w:tc>
        <w:tc>
          <w:tcPr>
            <w:tcW w:w="0" w:type="auto"/>
            <w:tcBorders>
              <w:top w:val="single" w:sz="4" w:space="0" w:color="auto"/>
              <w:left w:val="nil"/>
              <w:bottom w:val="single" w:sz="4" w:space="0" w:color="auto"/>
              <w:right w:val="nil"/>
            </w:tcBorders>
            <w:shd w:val="clear" w:color="000000" w:fill="D9D9D9"/>
            <w:vAlign w:val="center"/>
            <w:hideMark/>
          </w:tcPr>
          <w:p w14:paraId="59D979E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371.3</w:t>
            </w:r>
          </w:p>
        </w:tc>
        <w:tc>
          <w:tcPr>
            <w:tcW w:w="0" w:type="auto"/>
            <w:tcBorders>
              <w:top w:val="single" w:sz="4" w:space="0" w:color="auto"/>
              <w:left w:val="nil"/>
              <w:bottom w:val="single" w:sz="4" w:space="0" w:color="auto"/>
              <w:right w:val="nil"/>
            </w:tcBorders>
            <w:shd w:val="clear" w:color="000000" w:fill="D9D9D9"/>
            <w:vAlign w:val="center"/>
            <w:hideMark/>
          </w:tcPr>
          <w:p w14:paraId="0725985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378.4</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4851EEC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150.2</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0A42832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39.7%</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34AEBC8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40.5%</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E841BF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D322CD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8EF514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00EFA5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9A6059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31379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82F6DA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E8DB36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w:t>
            </w:r>
          </w:p>
        </w:tc>
        <w:tc>
          <w:tcPr>
            <w:tcW w:w="0" w:type="auto"/>
            <w:tcBorders>
              <w:top w:val="nil"/>
              <w:left w:val="nil"/>
              <w:bottom w:val="single" w:sz="4" w:space="0" w:color="auto"/>
              <w:right w:val="single" w:sz="4" w:space="0" w:color="auto"/>
            </w:tcBorders>
            <w:shd w:val="clear" w:color="000000" w:fill="E46D0A"/>
            <w:vAlign w:val="center"/>
            <w:hideMark/>
          </w:tcPr>
          <w:p w14:paraId="1D2817D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627472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BE292C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E2547F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747862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DF19C4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905D0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F10FE0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9EE5A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8000E8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539A73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FD174F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82506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F542D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2B6C1BE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6D766D9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104</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35808E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2789A75C"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CB41D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381.3</w:t>
            </w:r>
          </w:p>
        </w:tc>
        <w:tc>
          <w:tcPr>
            <w:tcW w:w="0" w:type="auto"/>
            <w:tcBorders>
              <w:top w:val="nil"/>
              <w:left w:val="nil"/>
              <w:bottom w:val="single" w:sz="4" w:space="0" w:color="auto"/>
              <w:right w:val="nil"/>
            </w:tcBorders>
            <w:shd w:val="clear" w:color="auto" w:fill="auto"/>
            <w:vAlign w:val="center"/>
            <w:hideMark/>
          </w:tcPr>
          <w:p w14:paraId="5CA9F59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378.4</w:t>
            </w:r>
          </w:p>
        </w:tc>
        <w:tc>
          <w:tcPr>
            <w:tcW w:w="0" w:type="auto"/>
            <w:tcBorders>
              <w:top w:val="nil"/>
              <w:left w:val="nil"/>
              <w:bottom w:val="single" w:sz="4" w:space="0" w:color="auto"/>
              <w:right w:val="nil"/>
            </w:tcBorders>
            <w:shd w:val="clear" w:color="auto" w:fill="auto"/>
            <w:vAlign w:val="center"/>
            <w:hideMark/>
          </w:tcPr>
          <w:p w14:paraId="7F3FF1A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385.4</w:t>
            </w:r>
          </w:p>
        </w:tc>
        <w:tc>
          <w:tcPr>
            <w:tcW w:w="0" w:type="auto"/>
            <w:tcBorders>
              <w:top w:val="nil"/>
              <w:left w:val="single" w:sz="8" w:space="0" w:color="auto"/>
              <w:bottom w:val="single" w:sz="4" w:space="0" w:color="auto"/>
              <w:right w:val="nil"/>
            </w:tcBorders>
            <w:shd w:val="clear" w:color="auto" w:fill="auto"/>
            <w:vAlign w:val="center"/>
            <w:hideMark/>
          </w:tcPr>
          <w:p w14:paraId="5325A1C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152.5</w:t>
            </w:r>
          </w:p>
        </w:tc>
        <w:tc>
          <w:tcPr>
            <w:tcW w:w="0" w:type="auto"/>
            <w:tcBorders>
              <w:top w:val="nil"/>
              <w:left w:val="single" w:sz="4" w:space="0" w:color="auto"/>
              <w:bottom w:val="single" w:sz="4" w:space="0" w:color="auto"/>
              <w:right w:val="nil"/>
            </w:tcBorders>
            <w:shd w:val="clear" w:color="auto" w:fill="auto"/>
            <w:vAlign w:val="center"/>
            <w:hideMark/>
          </w:tcPr>
          <w:p w14:paraId="65BC258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39.6%</w:t>
            </w:r>
          </w:p>
        </w:tc>
        <w:tc>
          <w:tcPr>
            <w:tcW w:w="0" w:type="auto"/>
            <w:tcBorders>
              <w:top w:val="nil"/>
              <w:left w:val="nil"/>
              <w:bottom w:val="single" w:sz="4" w:space="0" w:color="auto"/>
              <w:right w:val="single" w:sz="8" w:space="0" w:color="auto"/>
            </w:tcBorders>
            <w:shd w:val="clear" w:color="auto" w:fill="auto"/>
            <w:vAlign w:val="center"/>
            <w:hideMark/>
          </w:tcPr>
          <w:p w14:paraId="7DF8D53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40.3%</w:t>
            </w:r>
          </w:p>
        </w:tc>
        <w:tc>
          <w:tcPr>
            <w:tcW w:w="0" w:type="auto"/>
            <w:tcBorders>
              <w:top w:val="nil"/>
              <w:left w:val="nil"/>
              <w:bottom w:val="single" w:sz="4" w:space="0" w:color="auto"/>
              <w:right w:val="single" w:sz="4" w:space="0" w:color="auto"/>
            </w:tcBorders>
            <w:shd w:val="clear" w:color="auto" w:fill="auto"/>
            <w:vAlign w:val="center"/>
            <w:hideMark/>
          </w:tcPr>
          <w:p w14:paraId="4E1917D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13.2</w:t>
            </w:r>
          </w:p>
        </w:tc>
        <w:tc>
          <w:tcPr>
            <w:tcW w:w="0" w:type="auto"/>
            <w:tcBorders>
              <w:top w:val="nil"/>
              <w:left w:val="nil"/>
              <w:bottom w:val="single" w:sz="4" w:space="0" w:color="auto"/>
              <w:right w:val="single" w:sz="4" w:space="0" w:color="auto"/>
            </w:tcBorders>
            <w:shd w:val="clear" w:color="auto" w:fill="auto"/>
            <w:vAlign w:val="center"/>
            <w:hideMark/>
          </w:tcPr>
          <w:p w14:paraId="33B38F9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13.2</w:t>
            </w:r>
          </w:p>
        </w:tc>
        <w:tc>
          <w:tcPr>
            <w:tcW w:w="0" w:type="auto"/>
            <w:tcBorders>
              <w:top w:val="nil"/>
              <w:left w:val="nil"/>
              <w:bottom w:val="single" w:sz="4" w:space="0" w:color="auto"/>
              <w:right w:val="single" w:sz="4" w:space="0" w:color="auto"/>
            </w:tcBorders>
            <w:shd w:val="clear" w:color="auto" w:fill="auto"/>
            <w:vAlign w:val="center"/>
            <w:hideMark/>
          </w:tcPr>
          <w:p w14:paraId="0A990F9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13.2</w:t>
            </w:r>
          </w:p>
        </w:tc>
        <w:tc>
          <w:tcPr>
            <w:tcW w:w="0" w:type="auto"/>
            <w:tcBorders>
              <w:top w:val="nil"/>
              <w:left w:val="nil"/>
              <w:bottom w:val="single" w:sz="4" w:space="0" w:color="auto"/>
              <w:right w:val="single" w:sz="4" w:space="0" w:color="auto"/>
            </w:tcBorders>
            <w:shd w:val="clear" w:color="auto" w:fill="auto"/>
            <w:vAlign w:val="center"/>
            <w:hideMark/>
          </w:tcPr>
          <w:p w14:paraId="2CF8DFD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13.2</w:t>
            </w:r>
          </w:p>
        </w:tc>
        <w:tc>
          <w:tcPr>
            <w:tcW w:w="0" w:type="auto"/>
            <w:tcBorders>
              <w:top w:val="nil"/>
              <w:left w:val="nil"/>
              <w:bottom w:val="single" w:sz="4" w:space="0" w:color="auto"/>
              <w:right w:val="single" w:sz="4" w:space="0" w:color="auto"/>
            </w:tcBorders>
            <w:shd w:val="clear" w:color="auto" w:fill="auto"/>
            <w:vAlign w:val="center"/>
            <w:hideMark/>
          </w:tcPr>
          <w:p w14:paraId="62B0F55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13.2</w:t>
            </w:r>
          </w:p>
        </w:tc>
        <w:tc>
          <w:tcPr>
            <w:tcW w:w="0" w:type="auto"/>
            <w:tcBorders>
              <w:top w:val="nil"/>
              <w:left w:val="nil"/>
              <w:bottom w:val="single" w:sz="4" w:space="0" w:color="auto"/>
              <w:right w:val="single" w:sz="4" w:space="0" w:color="auto"/>
            </w:tcBorders>
            <w:shd w:val="clear" w:color="auto" w:fill="auto"/>
            <w:vAlign w:val="center"/>
            <w:hideMark/>
          </w:tcPr>
          <w:p w14:paraId="39C1764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13.2</w:t>
            </w:r>
          </w:p>
        </w:tc>
        <w:tc>
          <w:tcPr>
            <w:tcW w:w="0" w:type="auto"/>
            <w:tcBorders>
              <w:top w:val="nil"/>
              <w:left w:val="nil"/>
              <w:bottom w:val="single" w:sz="4" w:space="0" w:color="auto"/>
              <w:right w:val="single" w:sz="4" w:space="0" w:color="auto"/>
            </w:tcBorders>
            <w:shd w:val="clear" w:color="auto" w:fill="auto"/>
            <w:vAlign w:val="center"/>
            <w:hideMark/>
          </w:tcPr>
          <w:p w14:paraId="4DE27F6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13.2</w:t>
            </w:r>
          </w:p>
        </w:tc>
        <w:tc>
          <w:tcPr>
            <w:tcW w:w="0" w:type="auto"/>
            <w:tcBorders>
              <w:top w:val="nil"/>
              <w:left w:val="nil"/>
              <w:bottom w:val="single" w:sz="4" w:space="0" w:color="auto"/>
              <w:right w:val="single" w:sz="4" w:space="0" w:color="auto"/>
            </w:tcBorders>
            <w:shd w:val="clear" w:color="auto" w:fill="auto"/>
            <w:vAlign w:val="center"/>
            <w:hideMark/>
          </w:tcPr>
          <w:p w14:paraId="053F039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13.2</w:t>
            </w:r>
          </w:p>
        </w:tc>
        <w:tc>
          <w:tcPr>
            <w:tcW w:w="0" w:type="auto"/>
            <w:tcBorders>
              <w:top w:val="nil"/>
              <w:left w:val="nil"/>
              <w:bottom w:val="single" w:sz="4" w:space="0" w:color="auto"/>
              <w:right w:val="single" w:sz="4" w:space="0" w:color="auto"/>
            </w:tcBorders>
            <w:shd w:val="clear" w:color="000000" w:fill="E46D0A"/>
            <w:vAlign w:val="center"/>
            <w:hideMark/>
          </w:tcPr>
          <w:p w14:paraId="5D7A6C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C9DD1D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D87C2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C3CA3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D6A95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CE772B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627E57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39BC9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A8FD13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A5AA85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2F7E3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AE9ED3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B3CFE2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DEE6B4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3E96E9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3E7FF1C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106</w:t>
            </w:r>
          </w:p>
        </w:tc>
        <w:tc>
          <w:tcPr>
            <w:tcW w:w="0" w:type="auto"/>
            <w:tcBorders>
              <w:top w:val="nil"/>
              <w:left w:val="nil"/>
              <w:bottom w:val="single" w:sz="4" w:space="0" w:color="auto"/>
              <w:right w:val="single" w:sz="8" w:space="0" w:color="auto"/>
            </w:tcBorders>
            <w:shd w:val="clear" w:color="auto" w:fill="auto"/>
            <w:vAlign w:val="center"/>
            <w:hideMark/>
          </w:tcPr>
          <w:p w14:paraId="4D6B46D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567684F6"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E6348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389.5</w:t>
            </w:r>
          </w:p>
        </w:tc>
        <w:tc>
          <w:tcPr>
            <w:tcW w:w="0" w:type="auto"/>
            <w:tcBorders>
              <w:top w:val="single" w:sz="4" w:space="0" w:color="auto"/>
              <w:left w:val="nil"/>
              <w:bottom w:val="single" w:sz="4" w:space="0" w:color="auto"/>
              <w:right w:val="nil"/>
            </w:tcBorders>
            <w:shd w:val="clear" w:color="000000" w:fill="D9D9D9"/>
            <w:vAlign w:val="center"/>
            <w:hideMark/>
          </w:tcPr>
          <w:p w14:paraId="287B3E5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385.4</w:t>
            </w:r>
          </w:p>
        </w:tc>
        <w:tc>
          <w:tcPr>
            <w:tcW w:w="0" w:type="auto"/>
            <w:tcBorders>
              <w:top w:val="single" w:sz="4" w:space="0" w:color="auto"/>
              <w:left w:val="nil"/>
              <w:bottom w:val="single" w:sz="4" w:space="0" w:color="auto"/>
              <w:right w:val="nil"/>
            </w:tcBorders>
            <w:shd w:val="clear" w:color="000000" w:fill="D9D9D9"/>
            <w:vAlign w:val="center"/>
            <w:hideMark/>
          </w:tcPr>
          <w:p w14:paraId="1B1495F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392.3</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7FCAA55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155.8</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1C3698D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39.7%</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7591F81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40.4%</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7BE8A7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77A956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4C35F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63C0FF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93DC6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F537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754895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126475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13.5</w:t>
            </w:r>
          </w:p>
        </w:tc>
        <w:tc>
          <w:tcPr>
            <w:tcW w:w="0" w:type="auto"/>
            <w:tcBorders>
              <w:top w:val="nil"/>
              <w:left w:val="nil"/>
              <w:bottom w:val="single" w:sz="4" w:space="0" w:color="auto"/>
              <w:right w:val="single" w:sz="4" w:space="0" w:color="auto"/>
            </w:tcBorders>
            <w:shd w:val="clear" w:color="000000" w:fill="E46D0A"/>
            <w:vAlign w:val="center"/>
            <w:hideMark/>
          </w:tcPr>
          <w:p w14:paraId="048CBC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6334A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8BD13E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8B10F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BA8F31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B8322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0E1DEA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427CD5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5FC60A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E16059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DE27BE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4B8305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23A19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6FB27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0C1BA75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1BEFB05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108</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554BC2A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5DB36682"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BD7AF7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395.0</w:t>
            </w:r>
          </w:p>
        </w:tc>
        <w:tc>
          <w:tcPr>
            <w:tcW w:w="0" w:type="auto"/>
            <w:tcBorders>
              <w:top w:val="nil"/>
              <w:left w:val="nil"/>
              <w:bottom w:val="single" w:sz="4" w:space="0" w:color="auto"/>
              <w:right w:val="nil"/>
            </w:tcBorders>
            <w:shd w:val="clear" w:color="auto" w:fill="auto"/>
            <w:vAlign w:val="center"/>
            <w:hideMark/>
          </w:tcPr>
          <w:p w14:paraId="3C73BA8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392.3</w:t>
            </w:r>
          </w:p>
        </w:tc>
        <w:tc>
          <w:tcPr>
            <w:tcW w:w="0" w:type="auto"/>
            <w:tcBorders>
              <w:top w:val="nil"/>
              <w:left w:val="nil"/>
              <w:bottom w:val="single" w:sz="4" w:space="0" w:color="auto"/>
              <w:right w:val="nil"/>
            </w:tcBorders>
            <w:shd w:val="clear" w:color="auto" w:fill="auto"/>
            <w:vAlign w:val="center"/>
            <w:hideMark/>
          </w:tcPr>
          <w:p w14:paraId="3EC8AE4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399.1</w:t>
            </w:r>
          </w:p>
        </w:tc>
        <w:tc>
          <w:tcPr>
            <w:tcW w:w="0" w:type="auto"/>
            <w:tcBorders>
              <w:top w:val="nil"/>
              <w:left w:val="single" w:sz="8" w:space="0" w:color="auto"/>
              <w:bottom w:val="single" w:sz="4" w:space="0" w:color="auto"/>
              <w:right w:val="nil"/>
            </w:tcBorders>
            <w:shd w:val="clear" w:color="auto" w:fill="auto"/>
            <w:vAlign w:val="center"/>
            <w:hideMark/>
          </w:tcPr>
          <w:p w14:paraId="33D1D73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158.0</w:t>
            </w:r>
          </w:p>
        </w:tc>
        <w:tc>
          <w:tcPr>
            <w:tcW w:w="0" w:type="auto"/>
            <w:tcBorders>
              <w:top w:val="nil"/>
              <w:left w:val="single" w:sz="4" w:space="0" w:color="auto"/>
              <w:bottom w:val="single" w:sz="4" w:space="0" w:color="auto"/>
              <w:right w:val="nil"/>
            </w:tcBorders>
            <w:shd w:val="clear" w:color="auto" w:fill="auto"/>
            <w:vAlign w:val="center"/>
            <w:hideMark/>
          </w:tcPr>
          <w:p w14:paraId="14395C0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39.6%</w:t>
            </w:r>
          </w:p>
        </w:tc>
        <w:tc>
          <w:tcPr>
            <w:tcW w:w="0" w:type="auto"/>
            <w:tcBorders>
              <w:top w:val="nil"/>
              <w:left w:val="nil"/>
              <w:bottom w:val="single" w:sz="4" w:space="0" w:color="auto"/>
              <w:right w:val="single" w:sz="8" w:space="0" w:color="auto"/>
            </w:tcBorders>
            <w:shd w:val="clear" w:color="auto" w:fill="auto"/>
            <w:vAlign w:val="center"/>
            <w:hideMark/>
          </w:tcPr>
          <w:p w14:paraId="778B46B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40.3%</w:t>
            </w:r>
          </w:p>
        </w:tc>
        <w:tc>
          <w:tcPr>
            <w:tcW w:w="0" w:type="auto"/>
            <w:tcBorders>
              <w:top w:val="nil"/>
              <w:left w:val="nil"/>
              <w:bottom w:val="single" w:sz="4" w:space="0" w:color="auto"/>
              <w:right w:val="single" w:sz="4" w:space="0" w:color="auto"/>
            </w:tcBorders>
            <w:shd w:val="clear" w:color="auto" w:fill="auto"/>
            <w:vAlign w:val="center"/>
            <w:hideMark/>
          </w:tcPr>
          <w:p w14:paraId="352599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13.7</w:t>
            </w:r>
          </w:p>
        </w:tc>
        <w:tc>
          <w:tcPr>
            <w:tcW w:w="0" w:type="auto"/>
            <w:tcBorders>
              <w:top w:val="nil"/>
              <w:left w:val="nil"/>
              <w:bottom w:val="single" w:sz="4" w:space="0" w:color="auto"/>
              <w:right w:val="single" w:sz="4" w:space="0" w:color="auto"/>
            </w:tcBorders>
            <w:shd w:val="clear" w:color="auto" w:fill="auto"/>
            <w:vAlign w:val="center"/>
            <w:hideMark/>
          </w:tcPr>
          <w:p w14:paraId="7E74148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13.7</w:t>
            </w:r>
          </w:p>
        </w:tc>
        <w:tc>
          <w:tcPr>
            <w:tcW w:w="0" w:type="auto"/>
            <w:tcBorders>
              <w:top w:val="nil"/>
              <w:left w:val="nil"/>
              <w:bottom w:val="single" w:sz="4" w:space="0" w:color="auto"/>
              <w:right w:val="single" w:sz="4" w:space="0" w:color="auto"/>
            </w:tcBorders>
            <w:shd w:val="clear" w:color="auto" w:fill="auto"/>
            <w:vAlign w:val="center"/>
            <w:hideMark/>
          </w:tcPr>
          <w:p w14:paraId="464412F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13.7</w:t>
            </w:r>
          </w:p>
        </w:tc>
        <w:tc>
          <w:tcPr>
            <w:tcW w:w="0" w:type="auto"/>
            <w:tcBorders>
              <w:top w:val="nil"/>
              <w:left w:val="nil"/>
              <w:bottom w:val="single" w:sz="4" w:space="0" w:color="auto"/>
              <w:right w:val="single" w:sz="4" w:space="0" w:color="auto"/>
            </w:tcBorders>
            <w:shd w:val="clear" w:color="auto" w:fill="auto"/>
            <w:vAlign w:val="center"/>
            <w:hideMark/>
          </w:tcPr>
          <w:p w14:paraId="3C98C09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13.7</w:t>
            </w:r>
          </w:p>
        </w:tc>
        <w:tc>
          <w:tcPr>
            <w:tcW w:w="0" w:type="auto"/>
            <w:tcBorders>
              <w:top w:val="nil"/>
              <w:left w:val="nil"/>
              <w:bottom w:val="single" w:sz="4" w:space="0" w:color="auto"/>
              <w:right w:val="single" w:sz="4" w:space="0" w:color="auto"/>
            </w:tcBorders>
            <w:shd w:val="clear" w:color="auto" w:fill="auto"/>
            <w:vAlign w:val="center"/>
            <w:hideMark/>
          </w:tcPr>
          <w:p w14:paraId="4B21041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13.7</w:t>
            </w:r>
          </w:p>
        </w:tc>
        <w:tc>
          <w:tcPr>
            <w:tcW w:w="0" w:type="auto"/>
            <w:tcBorders>
              <w:top w:val="nil"/>
              <w:left w:val="nil"/>
              <w:bottom w:val="single" w:sz="4" w:space="0" w:color="auto"/>
              <w:right w:val="single" w:sz="4" w:space="0" w:color="auto"/>
            </w:tcBorders>
            <w:shd w:val="clear" w:color="auto" w:fill="auto"/>
            <w:vAlign w:val="center"/>
            <w:hideMark/>
          </w:tcPr>
          <w:p w14:paraId="4CA60E9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13.7</w:t>
            </w:r>
          </w:p>
        </w:tc>
        <w:tc>
          <w:tcPr>
            <w:tcW w:w="0" w:type="auto"/>
            <w:tcBorders>
              <w:top w:val="nil"/>
              <w:left w:val="nil"/>
              <w:bottom w:val="single" w:sz="4" w:space="0" w:color="auto"/>
              <w:right w:val="single" w:sz="4" w:space="0" w:color="auto"/>
            </w:tcBorders>
            <w:shd w:val="clear" w:color="auto" w:fill="auto"/>
            <w:vAlign w:val="center"/>
            <w:hideMark/>
          </w:tcPr>
          <w:p w14:paraId="198B825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13.7</w:t>
            </w:r>
          </w:p>
        </w:tc>
        <w:tc>
          <w:tcPr>
            <w:tcW w:w="0" w:type="auto"/>
            <w:tcBorders>
              <w:top w:val="nil"/>
              <w:left w:val="nil"/>
              <w:bottom w:val="single" w:sz="4" w:space="0" w:color="auto"/>
              <w:right w:val="single" w:sz="4" w:space="0" w:color="auto"/>
            </w:tcBorders>
            <w:shd w:val="clear" w:color="auto" w:fill="auto"/>
            <w:vAlign w:val="center"/>
            <w:hideMark/>
          </w:tcPr>
          <w:p w14:paraId="18140D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13.7</w:t>
            </w:r>
          </w:p>
        </w:tc>
        <w:tc>
          <w:tcPr>
            <w:tcW w:w="0" w:type="auto"/>
            <w:tcBorders>
              <w:top w:val="nil"/>
              <w:left w:val="nil"/>
              <w:bottom w:val="single" w:sz="4" w:space="0" w:color="auto"/>
              <w:right w:val="single" w:sz="4" w:space="0" w:color="auto"/>
            </w:tcBorders>
            <w:shd w:val="clear" w:color="000000" w:fill="E46D0A"/>
            <w:vAlign w:val="center"/>
            <w:hideMark/>
          </w:tcPr>
          <w:p w14:paraId="544D8C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E017D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A25330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0237F1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CCE7BC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86E67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E72DE5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7C994C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B5DDEA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B337B4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10CCE4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353175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5B36D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F853B7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0547BF6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2C8633C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110</w:t>
            </w:r>
          </w:p>
        </w:tc>
        <w:tc>
          <w:tcPr>
            <w:tcW w:w="0" w:type="auto"/>
            <w:tcBorders>
              <w:top w:val="nil"/>
              <w:left w:val="nil"/>
              <w:bottom w:val="single" w:sz="4" w:space="0" w:color="auto"/>
              <w:right w:val="single" w:sz="8" w:space="0" w:color="auto"/>
            </w:tcBorders>
            <w:shd w:val="clear" w:color="auto" w:fill="auto"/>
            <w:vAlign w:val="center"/>
            <w:hideMark/>
          </w:tcPr>
          <w:p w14:paraId="337D019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34225E37"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67062D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403.3</w:t>
            </w:r>
          </w:p>
        </w:tc>
        <w:tc>
          <w:tcPr>
            <w:tcW w:w="0" w:type="auto"/>
            <w:tcBorders>
              <w:top w:val="single" w:sz="4" w:space="0" w:color="auto"/>
              <w:left w:val="nil"/>
              <w:bottom w:val="single" w:sz="4" w:space="0" w:color="auto"/>
              <w:right w:val="nil"/>
            </w:tcBorders>
            <w:shd w:val="clear" w:color="000000" w:fill="D9D9D9"/>
            <w:vAlign w:val="center"/>
            <w:hideMark/>
          </w:tcPr>
          <w:p w14:paraId="608CB53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399.1</w:t>
            </w:r>
          </w:p>
        </w:tc>
        <w:tc>
          <w:tcPr>
            <w:tcW w:w="0" w:type="auto"/>
            <w:tcBorders>
              <w:top w:val="single" w:sz="4" w:space="0" w:color="auto"/>
              <w:left w:val="nil"/>
              <w:bottom w:val="single" w:sz="4" w:space="0" w:color="auto"/>
              <w:right w:val="nil"/>
            </w:tcBorders>
            <w:shd w:val="clear" w:color="000000" w:fill="D9D9D9"/>
            <w:vAlign w:val="center"/>
            <w:hideMark/>
          </w:tcPr>
          <w:p w14:paraId="1111A48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406.0</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6CE2825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161.3</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48AE807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39.7%</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69835F0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40.4%</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6FE1447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00B860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521B8C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BB466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0896EA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367F41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0ABE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52950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w:t>
            </w:r>
          </w:p>
        </w:tc>
        <w:tc>
          <w:tcPr>
            <w:tcW w:w="0" w:type="auto"/>
            <w:tcBorders>
              <w:top w:val="nil"/>
              <w:left w:val="nil"/>
              <w:bottom w:val="single" w:sz="4" w:space="0" w:color="auto"/>
              <w:right w:val="single" w:sz="4" w:space="0" w:color="auto"/>
            </w:tcBorders>
            <w:shd w:val="clear" w:color="000000" w:fill="E46D0A"/>
            <w:vAlign w:val="center"/>
            <w:hideMark/>
          </w:tcPr>
          <w:p w14:paraId="0CF8F0E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53DE01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1CA07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E9A27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AED26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D84BC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2E019D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A4B187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DF5F67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FFC919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76A126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B514E1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92CA8A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150189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68CB48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59999D4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112</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532ACF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f</w:t>
            </w:r>
          </w:p>
        </w:tc>
      </w:tr>
      <w:tr w:rsidR="00064FEC" w:rsidRPr="00064FEC" w14:paraId="5DA3F5AF"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853FC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408.8</w:t>
            </w:r>
          </w:p>
        </w:tc>
        <w:tc>
          <w:tcPr>
            <w:tcW w:w="0" w:type="auto"/>
            <w:tcBorders>
              <w:top w:val="nil"/>
              <w:left w:val="nil"/>
              <w:bottom w:val="single" w:sz="4" w:space="0" w:color="auto"/>
              <w:right w:val="nil"/>
            </w:tcBorders>
            <w:shd w:val="clear" w:color="auto" w:fill="auto"/>
            <w:vAlign w:val="center"/>
            <w:hideMark/>
          </w:tcPr>
          <w:p w14:paraId="03EC2F9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406.0</w:t>
            </w:r>
          </w:p>
        </w:tc>
        <w:tc>
          <w:tcPr>
            <w:tcW w:w="0" w:type="auto"/>
            <w:tcBorders>
              <w:top w:val="nil"/>
              <w:left w:val="nil"/>
              <w:bottom w:val="single" w:sz="4" w:space="0" w:color="auto"/>
              <w:right w:val="nil"/>
            </w:tcBorders>
            <w:shd w:val="clear" w:color="auto" w:fill="auto"/>
            <w:vAlign w:val="center"/>
            <w:hideMark/>
          </w:tcPr>
          <w:p w14:paraId="16EAE1E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413.0</w:t>
            </w:r>
          </w:p>
        </w:tc>
        <w:tc>
          <w:tcPr>
            <w:tcW w:w="0" w:type="auto"/>
            <w:tcBorders>
              <w:top w:val="nil"/>
              <w:left w:val="single" w:sz="8" w:space="0" w:color="auto"/>
              <w:bottom w:val="single" w:sz="4" w:space="0" w:color="auto"/>
              <w:right w:val="nil"/>
            </w:tcBorders>
            <w:shd w:val="clear" w:color="auto" w:fill="auto"/>
            <w:vAlign w:val="center"/>
            <w:hideMark/>
          </w:tcPr>
          <w:p w14:paraId="4BE9A5F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163.5</w:t>
            </w:r>
          </w:p>
        </w:tc>
        <w:tc>
          <w:tcPr>
            <w:tcW w:w="0" w:type="auto"/>
            <w:tcBorders>
              <w:top w:val="nil"/>
              <w:left w:val="single" w:sz="4" w:space="0" w:color="auto"/>
              <w:bottom w:val="single" w:sz="4" w:space="0" w:color="auto"/>
              <w:right w:val="nil"/>
            </w:tcBorders>
            <w:shd w:val="clear" w:color="auto" w:fill="auto"/>
            <w:vAlign w:val="center"/>
            <w:hideMark/>
          </w:tcPr>
          <w:p w14:paraId="5D9124B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39.6%</w:t>
            </w:r>
          </w:p>
        </w:tc>
        <w:tc>
          <w:tcPr>
            <w:tcW w:w="0" w:type="auto"/>
            <w:tcBorders>
              <w:top w:val="nil"/>
              <w:left w:val="nil"/>
              <w:bottom w:val="single" w:sz="4" w:space="0" w:color="auto"/>
              <w:right w:val="single" w:sz="8" w:space="0" w:color="auto"/>
            </w:tcBorders>
            <w:shd w:val="clear" w:color="auto" w:fill="auto"/>
            <w:vAlign w:val="center"/>
            <w:hideMark/>
          </w:tcPr>
          <w:p w14:paraId="243B33F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40.3%</w:t>
            </w:r>
          </w:p>
        </w:tc>
        <w:tc>
          <w:tcPr>
            <w:tcW w:w="0" w:type="auto"/>
            <w:tcBorders>
              <w:top w:val="nil"/>
              <w:left w:val="nil"/>
              <w:bottom w:val="single" w:sz="4" w:space="0" w:color="auto"/>
              <w:right w:val="single" w:sz="4" w:space="0" w:color="auto"/>
            </w:tcBorders>
            <w:shd w:val="clear" w:color="auto" w:fill="auto"/>
            <w:vAlign w:val="center"/>
            <w:hideMark/>
          </w:tcPr>
          <w:p w14:paraId="0E4635C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14.2</w:t>
            </w:r>
          </w:p>
        </w:tc>
        <w:tc>
          <w:tcPr>
            <w:tcW w:w="0" w:type="auto"/>
            <w:tcBorders>
              <w:top w:val="nil"/>
              <w:left w:val="nil"/>
              <w:bottom w:val="single" w:sz="4" w:space="0" w:color="auto"/>
              <w:right w:val="single" w:sz="4" w:space="0" w:color="auto"/>
            </w:tcBorders>
            <w:shd w:val="clear" w:color="auto" w:fill="auto"/>
            <w:vAlign w:val="center"/>
            <w:hideMark/>
          </w:tcPr>
          <w:p w14:paraId="36899DA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14.2</w:t>
            </w:r>
          </w:p>
        </w:tc>
        <w:tc>
          <w:tcPr>
            <w:tcW w:w="0" w:type="auto"/>
            <w:tcBorders>
              <w:top w:val="nil"/>
              <w:left w:val="nil"/>
              <w:bottom w:val="single" w:sz="4" w:space="0" w:color="auto"/>
              <w:right w:val="single" w:sz="4" w:space="0" w:color="auto"/>
            </w:tcBorders>
            <w:shd w:val="clear" w:color="auto" w:fill="auto"/>
            <w:vAlign w:val="center"/>
            <w:hideMark/>
          </w:tcPr>
          <w:p w14:paraId="58712C3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14.2</w:t>
            </w:r>
          </w:p>
        </w:tc>
        <w:tc>
          <w:tcPr>
            <w:tcW w:w="0" w:type="auto"/>
            <w:tcBorders>
              <w:top w:val="nil"/>
              <w:left w:val="nil"/>
              <w:bottom w:val="single" w:sz="4" w:space="0" w:color="auto"/>
              <w:right w:val="single" w:sz="4" w:space="0" w:color="auto"/>
            </w:tcBorders>
            <w:shd w:val="clear" w:color="auto" w:fill="auto"/>
            <w:vAlign w:val="center"/>
            <w:hideMark/>
          </w:tcPr>
          <w:p w14:paraId="08BAF89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14.2</w:t>
            </w:r>
          </w:p>
        </w:tc>
        <w:tc>
          <w:tcPr>
            <w:tcW w:w="0" w:type="auto"/>
            <w:tcBorders>
              <w:top w:val="nil"/>
              <w:left w:val="nil"/>
              <w:bottom w:val="single" w:sz="4" w:space="0" w:color="auto"/>
              <w:right w:val="single" w:sz="4" w:space="0" w:color="auto"/>
            </w:tcBorders>
            <w:shd w:val="clear" w:color="auto" w:fill="auto"/>
            <w:vAlign w:val="center"/>
            <w:hideMark/>
          </w:tcPr>
          <w:p w14:paraId="07DF062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14.2</w:t>
            </w:r>
          </w:p>
        </w:tc>
        <w:tc>
          <w:tcPr>
            <w:tcW w:w="0" w:type="auto"/>
            <w:tcBorders>
              <w:top w:val="nil"/>
              <w:left w:val="nil"/>
              <w:bottom w:val="single" w:sz="4" w:space="0" w:color="auto"/>
              <w:right w:val="single" w:sz="4" w:space="0" w:color="auto"/>
            </w:tcBorders>
            <w:shd w:val="clear" w:color="auto" w:fill="auto"/>
            <w:vAlign w:val="center"/>
            <w:hideMark/>
          </w:tcPr>
          <w:p w14:paraId="11FAFA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14.2</w:t>
            </w:r>
          </w:p>
        </w:tc>
        <w:tc>
          <w:tcPr>
            <w:tcW w:w="0" w:type="auto"/>
            <w:tcBorders>
              <w:top w:val="nil"/>
              <w:left w:val="nil"/>
              <w:bottom w:val="single" w:sz="4" w:space="0" w:color="auto"/>
              <w:right w:val="single" w:sz="4" w:space="0" w:color="auto"/>
            </w:tcBorders>
            <w:shd w:val="clear" w:color="auto" w:fill="auto"/>
            <w:vAlign w:val="center"/>
            <w:hideMark/>
          </w:tcPr>
          <w:p w14:paraId="647A29B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14.2</w:t>
            </w:r>
          </w:p>
        </w:tc>
        <w:tc>
          <w:tcPr>
            <w:tcW w:w="0" w:type="auto"/>
            <w:tcBorders>
              <w:top w:val="nil"/>
              <w:left w:val="nil"/>
              <w:bottom w:val="single" w:sz="4" w:space="0" w:color="auto"/>
              <w:right w:val="single" w:sz="4" w:space="0" w:color="auto"/>
            </w:tcBorders>
            <w:shd w:val="clear" w:color="auto" w:fill="auto"/>
            <w:vAlign w:val="center"/>
            <w:hideMark/>
          </w:tcPr>
          <w:p w14:paraId="3DA06CB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14.2</w:t>
            </w:r>
          </w:p>
        </w:tc>
        <w:tc>
          <w:tcPr>
            <w:tcW w:w="0" w:type="auto"/>
            <w:tcBorders>
              <w:top w:val="nil"/>
              <w:left w:val="nil"/>
              <w:bottom w:val="single" w:sz="4" w:space="0" w:color="auto"/>
              <w:right w:val="single" w:sz="4" w:space="0" w:color="auto"/>
            </w:tcBorders>
            <w:shd w:val="clear" w:color="000000" w:fill="E46D0A"/>
            <w:vAlign w:val="center"/>
            <w:hideMark/>
          </w:tcPr>
          <w:p w14:paraId="4E766FC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0AB2F5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242D9D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9ACF04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A8A39A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3D239B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2FD2C5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59A35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814CE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14782B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F6DFE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9BC9C1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3BD5B4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2627CD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675D299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C1150A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114</w:t>
            </w:r>
          </w:p>
        </w:tc>
        <w:tc>
          <w:tcPr>
            <w:tcW w:w="0" w:type="auto"/>
            <w:tcBorders>
              <w:top w:val="nil"/>
              <w:left w:val="nil"/>
              <w:bottom w:val="single" w:sz="4" w:space="0" w:color="auto"/>
              <w:right w:val="single" w:sz="8" w:space="0" w:color="auto"/>
            </w:tcBorders>
            <w:shd w:val="clear" w:color="auto" w:fill="auto"/>
            <w:noWrap/>
            <w:vAlign w:val="center"/>
            <w:hideMark/>
          </w:tcPr>
          <w:p w14:paraId="3F4F3B5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4B575D75"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615113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lastRenderedPageBreak/>
              <w:t>417.3</w:t>
            </w:r>
          </w:p>
        </w:tc>
        <w:tc>
          <w:tcPr>
            <w:tcW w:w="0" w:type="auto"/>
            <w:tcBorders>
              <w:top w:val="single" w:sz="4" w:space="0" w:color="auto"/>
              <w:left w:val="nil"/>
              <w:bottom w:val="single" w:sz="4" w:space="0" w:color="auto"/>
              <w:right w:val="nil"/>
            </w:tcBorders>
            <w:shd w:val="clear" w:color="000000" w:fill="D9D9D9"/>
            <w:vAlign w:val="center"/>
            <w:hideMark/>
          </w:tcPr>
          <w:p w14:paraId="21415DB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413.0</w:t>
            </w:r>
          </w:p>
        </w:tc>
        <w:tc>
          <w:tcPr>
            <w:tcW w:w="0" w:type="auto"/>
            <w:tcBorders>
              <w:top w:val="single" w:sz="4" w:space="0" w:color="auto"/>
              <w:left w:val="nil"/>
              <w:bottom w:val="single" w:sz="4" w:space="0" w:color="auto"/>
              <w:right w:val="nil"/>
            </w:tcBorders>
            <w:shd w:val="clear" w:color="000000" w:fill="D9D9D9"/>
            <w:vAlign w:val="center"/>
            <w:hideMark/>
          </w:tcPr>
          <w:p w14:paraId="63B60CE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420.0</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5A18D8D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166.9</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0642DC4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39.7%</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4E08C65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40.4%</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41AEB7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BBC75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CDA31F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9BA90E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5563AD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1C68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4E1F6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BB0E9D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14.5</w:t>
            </w:r>
          </w:p>
        </w:tc>
        <w:tc>
          <w:tcPr>
            <w:tcW w:w="0" w:type="auto"/>
            <w:tcBorders>
              <w:top w:val="nil"/>
              <w:left w:val="nil"/>
              <w:bottom w:val="single" w:sz="4" w:space="0" w:color="auto"/>
              <w:right w:val="single" w:sz="4" w:space="0" w:color="auto"/>
            </w:tcBorders>
            <w:shd w:val="clear" w:color="000000" w:fill="E46D0A"/>
            <w:vAlign w:val="center"/>
            <w:hideMark/>
          </w:tcPr>
          <w:p w14:paraId="7D07A8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9E5CBF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FCEF7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1F541F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8F0992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12FD0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24C36C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0DDED3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CE26C6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564F32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CD0C2E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FD230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DA5E46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037765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0AC2DE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0E9AB4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116</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4F5D5A2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59953807"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1A9378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422.8</w:t>
            </w:r>
          </w:p>
        </w:tc>
        <w:tc>
          <w:tcPr>
            <w:tcW w:w="0" w:type="auto"/>
            <w:tcBorders>
              <w:top w:val="nil"/>
              <w:left w:val="nil"/>
              <w:bottom w:val="single" w:sz="4" w:space="0" w:color="auto"/>
              <w:right w:val="nil"/>
            </w:tcBorders>
            <w:shd w:val="clear" w:color="auto" w:fill="auto"/>
            <w:vAlign w:val="center"/>
            <w:hideMark/>
          </w:tcPr>
          <w:p w14:paraId="03C52B9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420.0</w:t>
            </w:r>
          </w:p>
        </w:tc>
        <w:tc>
          <w:tcPr>
            <w:tcW w:w="0" w:type="auto"/>
            <w:tcBorders>
              <w:top w:val="nil"/>
              <w:left w:val="nil"/>
              <w:bottom w:val="single" w:sz="4" w:space="0" w:color="auto"/>
              <w:right w:val="nil"/>
            </w:tcBorders>
            <w:shd w:val="clear" w:color="auto" w:fill="auto"/>
            <w:vAlign w:val="center"/>
            <w:hideMark/>
          </w:tcPr>
          <w:p w14:paraId="3E24F93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433.9</w:t>
            </w:r>
          </w:p>
        </w:tc>
        <w:tc>
          <w:tcPr>
            <w:tcW w:w="0" w:type="auto"/>
            <w:tcBorders>
              <w:top w:val="nil"/>
              <w:left w:val="single" w:sz="8" w:space="0" w:color="auto"/>
              <w:bottom w:val="single" w:sz="4" w:space="0" w:color="auto"/>
              <w:right w:val="nil"/>
            </w:tcBorders>
            <w:shd w:val="clear" w:color="auto" w:fill="auto"/>
            <w:vAlign w:val="center"/>
            <w:hideMark/>
          </w:tcPr>
          <w:p w14:paraId="2B79C53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169.1</w:t>
            </w:r>
          </w:p>
        </w:tc>
        <w:tc>
          <w:tcPr>
            <w:tcW w:w="0" w:type="auto"/>
            <w:tcBorders>
              <w:top w:val="nil"/>
              <w:left w:val="single" w:sz="4" w:space="0" w:color="auto"/>
              <w:bottom w:val="single" w:sz="4" w:space="0" w:color="auto"/>
              <w:right w:val="nil"/>
            </w:tcBorders>
            <w:shd w:val="clear" w:color="auto" w:fill="auto"/>
            <w:vAlign w:val="center"/>
            <w:hideMark/>
          </w:tcPr>
          <w:p w14:paraId="7990A49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39.0%</w:t>
            </w:r>
          </w:p>
        </w:tc>
        <w:tc>
          <w:tcPr>
            <w:tcW w:w="0" w:type="auto"/>
            <w:tcBorders>
              <w:top w:val="nil"/>
              <w:left w:val="nil"/>
              <w:bottom w:val="single" w:sz="4" w:space="0" w:color="auto"/>
              <w:right w:val="single" w:sz="8" w:space="0" w:color="auto"/>
            </w:tcBorders>
            <w:shd w:val="clear" w:color="auto" w:fill="auto"/>
            <w:vAlign w:val="center"/>
            <w:hideMark/>
          </w:tcPr>
          <w:p w14:paraId="3D069F6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40.3%</w:t>
            </w:r>
          </w:p>
        </w:tc>
        <w:tc>
          <w:tcPr>
            <w:tcW w:w="0" w:type="auto"/>
            <w:tcBorders>
              <w:top w:val="nil"/>
              <w:left w:val="nil"/>
              <w:bottom w:val="single" w:sz="4" w:space="0" w:color="auto"/>
              <w:right w:val="single" w:sz="4" w:space="0" w:color="auto"/>
            </w:tcBorders>
            <w:shd w:val="clear" w:color="auto" w:fill="auto"/>
            <w:vAlign w:val="center"/>
            <w:hideMark/>
          </w:tcPr>
          <w:p w14:paraId="421EF4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389800B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3A612BC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3CD83D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4EBADA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715BF81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7048B9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31018A8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232BBF2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050DC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925810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ED439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EC1AB8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6DF17B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79E8D7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8A700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9D787A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C7AF16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38B9B9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DDCB8E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7AEA04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148AC2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4C000EA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393F245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118</w:t>
            </w:r>
          </w:p>
        </w:tc>
        <w:tc>
          <w:tcPr>
            <w:tcW w:w="0" w:type="auto"/>
            <w:tcBorders>
              <w:top w:val="nil"/>
              <w:left w:val="nil"/>
              <w:bottom w:val="single" w:sz="4" w:space="0" w:color="auto"/>
              <w:right w:val="single" w:sz="8" w:space="0" w:color="auto"/>
            </w:tcBorders>
            <w:shd w:val="clear" w:color="auto" w:fill="auto"/>
            <w:noWrap/>
            <w:vAlign w:val="center"/>
            <w:hideMark/>
          </w:tcPr>
          <w:p w14:paraId="4662DBC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6740D593"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C93583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445.0</w:t>
            </w:r>
          </w:p>
        </w:tc>
        <w:tc>
          <w:tcPr>
            <w:tcW w:w="0" w:type="auto"/>
            <w:tcBorders>
              <w:top w:val="single" w:sz="4" w:space="0" w:color="auto"/>
              <w:left w:val="nil"/>
              <w:bottom w:val="single" w:sz="4" w:space="0" w:color="auto"/>
              <w:right w:val="nil"/>
            </w:tcBorders>
            <w:shd w:val="clear" w:color="000000" w:fill="D9D9D9"/>
            <w:vAlign w:val="center"/>
            <w:hideMark/>
          </w:tcPr>
          <w:p w14:paraId="4BACBAA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3C81961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5268197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175.0</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7EA5E90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39.3%</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3DE8D87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8C4B52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D6773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4D1CA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F46DAC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C42B18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5A116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FF78E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71DF4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6339ED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065A63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6A79CA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730628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99CC"/>
            <w:vAlign w:val="center"/>
            <w:hideMark/>
          </w:tcPr>
          <w:p w14:paraId="56404B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B92D1C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A8693B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7DE88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F23FA5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246A48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B23BF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566B79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09DD45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1E858E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29A6CE4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F44ADD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122</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08CE23D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4A465EB0"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D4E61A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450.8</w:t>
            </w:r>
          </w:p>
        </w:tc>
        <w:tc>
          <w:tcPr>
            <w:tcW w:w="0" w:type="auto"/>
            <w:tcBorders>
              <w:top w:val="nil"/>
              <w:left w:val="nil"/>
              <w:bottom w:val="single" w:sz="4" w:space="0" w:color="auto"/>
              <w:right w:val="nil"/>
            </w:tcBorders>
            <w:shd w:val="clear" w:color="auto" w:fill="auto"/>
            <w:vAlign w:val="center"/>
            <w:hideMark/>
          </w:tcPr>
          <w:p w14:paraId="0304800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5EAFA5B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13763BC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180.8</w:t>
            </w:r>
          </w:p>
        </w:tc>
        <w:tc>
          <w:tcPr>
            <w:tcW w:w="0" w:type="auto"/>
            <w:tcBorders>
              <w:top w:val="nil"/>
              <w:left w:val="single" w:sz="4" w:space="0" w:color="auto"/>
              <w:bottom w:val="single" w:sz="4" w:space="0" w:color="auto"/>
              <w:right w:val="nil"/>
            </w:tcBorders>
            <w:shd w:val="clear" w:color="auto" w:fill="auto"/>
            <w:vAlign w:val="center"/>
            <w:hideMark/>
          </w:tcPr>
          <w:p w14:paraId="39DFEBE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40.1%</w:t>
            </w:r>
          </w:p>
        </w:tc>
        <w:tc>
          <w:tcPr>
            <w:tcW w:w="0" w:type="auto"/>
            <w:tcBorders>
              <w:top w:val="nil"/>
              <w:left w:val="nil"/>
              <w:bottom w:val="single" w:sz="4" w:space="0" w:color="auto"/>
              <w:right w:val="single" w:sz="8" w:space="0" w:color="auto"/>
            </w:tcBorders>
            <w:shd w:val="clear" w:color="auto" w:fill="auto"/>
            <w:vAlign w:val="center"/>
            <w:hideMark/>
          </w:tcPr>
          <w:p w14:paraId="5E6ACA7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1E75D7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63F8F38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60A320F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6D35646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345A6D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0C1E57B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0317E00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45FAFAA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486EF8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43175C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87F6BA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B5250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99CC"/>
            <w:vAlign w:val="center"/>
            <w:hideMark/>
          </w:tcPr>
          <w:p w14:paraId="0FF814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B45C1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7E25A2B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4DFE50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C6301C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D4747B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2981CD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0963A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E595DE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57516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47DCD3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DBC3DE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126</w:t>
            </w:r>
          </w:p>
        </w:tc>
        <w:tc>
          <w:tcPr>
            <w:tcW w:w="0" w:type="auto"/>
            <w:tcBorders>
              <w:top w:val="nil"/>
              <w:left w:val="nil"/>
              <w:bottom w:val="single" w:sz="4" w:space="0" w:color="auto"/>
              <w:right w:val="single" w:sz="8" w:space="0" w:color="auto"/>
            </w:tcBorders>
            <w:shd w:val="clear" w:color="auto" w:fill="auto"/>
            <w:noWrap/>
            <w:vAlign w:val="center"/>
            <w:hideMark/>
          </w:tcPr>
          <w:p w14:paraId="39A000A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23535D27"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8AB531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456.7</w:t>
            </w:r>
          </w:p>
        </w:tc>
        <w:tc>
          <w:tcPr>
            <w:tcW w:w="0" w:type="auto"/>
            <w:tcBorders>
              <w:top w:val="single" w:sz="4" w:space="0" w:color="auto"/>
              <w:left w:val="nil"/>
              <w:bottom w:val="single" w:sz="4" w:space="0" w:color="auto"/>
              <w:right w:val="nil"/>
            </w:tcBorders>
            <w:shd w:val="clear" w:color="000000" w:fill="D9D9D9"/>
            <w:vAlign w:val="center"/>
            <w:hideMark/>
          </w:tcPr>
          <w:p w14:paraId="2FA05CD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3615C39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7BFDA03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186.7</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4BF863C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40.9%</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1319993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5816F85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4411D8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15D52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D9EF33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5E63C3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CA191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D6354A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B3EC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0F93359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D7C21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E2A5D1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A411E9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99CC"/>
            <w:vAlign w:val="center"/>
            <w:hideMark/>
          </w:tcPr>
          <w:p w14:paraId="2F3FFA7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477D50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4348A2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CC99"/>
            <w:vAlign w:val="center"/>
            <w:hideMark/>
          </w:tcPr>
          <w:p w14:paraId="2EA479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6C47F6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B58552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6C8998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B7C05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C59B4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862DB0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73794E7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0FC5256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130</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193863A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795736FD"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295B1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462.5</w:t>
            </w:r>
          </w:p>
        </w:tc>
        <w:tc>
          <w:tcPr>
            <w:tcW w:w="0" w:type="auto"/>
            <w:tcBorders>
              <w:top w:val="nil"/>
              <w:left w:val="nil"/>
              <w:bottom w:val="single" w:sz="4" w:space="0" w:color="auto"/>
              <w:right w:val="nil"/>
            </w:tcBorders>
            <w:shd w:val="clear" w:color="auto" w:fill="auto"/>
            <w:vAlign w:val="center"/>
            <w:hideMark/>
          </w:tcPr>
          <w:p w14:paraId="5D98447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3588660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4CBEBC4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192.5</w:t>
            </w:r>
          </w:p>
        </w:tc>
        <w:tc>
          <w:tcPr>
            <w:tcW w:w="0" w:type="auto"/>
            <w:tcBorders>
              <w:top w:val="nil"/>
              <w:left w:val="single" w:sz="4" w:space="0" w:color="auto"/>
              <w:bottom w:val="single" w:sz="4" w:space="0" w:color="auto"/>
              <w:right w:val="nil"/>
            </w:tcBorders>
            <w:shd w:val="clear" w:color="auto" w:fill="auto"/>
            <w:vAlign w:val="center"/>
            <w:hideMark/>
          </w:tcPr>
          <w:p w14:paraId="4C49262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41.6%</w:t>
            </w:r>
          </w:p>
        </w:tc>
        <w:tc>
          <w:tcPr>
            <w:tcW w:w="0" w:type="auto"/>
            <w:tcBorders>
              <w:top w:val="nil"/>
              <w:left w:val="nil"/>
              <w:bottom w:val="single" w:sz="4" w:space="0" w:color="auto"/>
              <w:right w:val="single" w:sz="8" w:space="0" w:color="auto"/>
            </w:tcBorders>
            <w:shd w:val="clear" w:color="auto" w:fill="auto"/>
            <w:vAlign w:val="center"/>
            <w:hideMark/>
          </w:tcPr>
          <w:p w14:paraId="2D48F7B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353E9A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2537215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4F066A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443C522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592788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5C9ACF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3A1698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0FE323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17D320E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9A143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AA6CD8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C2799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99CC"/>
            <w:vAlign w:val="center"/>
            <w:hideMark/>
          </w:tcPr>
          <w:p w14:paraId="2649B3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48965B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561001A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CC99"/>
            <w:vAlign w:val="center"/>
            <w:hideMark/>
          </w:tcPr>
          <w:p w14:paraId="3F1C84B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41B3B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CC99"/>
            <w:vAlign w:val="center"/>
            <w:hideMark/>
          </w:tcPr>
          <w:p w14:paraId="63B4C61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91F9F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D410C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384A7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319BCA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5D680C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BA1E71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134</w:t>
            </w:r>
          </w:p>
        </w:tc>
        <w:tc>
          <w:tcPr>
            <w:tcW w:w="0" w:type="auto"/>
            <w:tcBorders>
              <w:top w:val="nil"/>
              <w:left w:val="nil"/>
              <w:bottom w:val="single" w:sz="4" w:space="0" w:color="auto"/>
              <w:right w:val="single" w:sz="8" w:space="0" w:color="auto"/>
            </w:tcBorders>
            <w:shd w:val="clear" w:color="auto" w:fill="auto"/>
            <w:noWrap/>
            <w:vAlign w:val="center"/>
            <w:hideMark/>
          </w:tcPr>
          <w:p w14:paraId="0D2C58C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7AC7DFF4"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1E5808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468.4</w:t>
            </w:r>
          </w:p>
        </w:tc>
        <w:tc>
          <w:tcPr>
            <w:tcW w:w="0" w:type="auto"/>
            <w:tcBorders>
              <w:top w:val="single" w:sz="4" w:space="0" w:color="auto"/>
              <w:left w:val="nil"/>
              <w:bottom w:val="single" w:sz="4" w:space="0" w:color="auto"/>
              <w:right w:val="nil"/>
            </w:tcBorders>
            <w:shd w:val="clear" w:color="000000" w:fill="D9D9D9"/>
            <w:vAlign w:val="center"/>
            <w:hideMark/>
          </w:tcPr>
          <w:p w14:paraId="7C813F6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056ACD6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6D57BB9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198.4</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59C5814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42.4%</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08FC60F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5520F97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D0E14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030AD2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66F517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79500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A497F9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0AFA6A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D9951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3DE106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CB4738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1C1F37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8A4FC6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99CC"/>
            <w:vAlign w:val="center"/>
            <w:hideMark/>
          </w:tcPr>
          <w:p w14:paraId="6C7411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BC1CF7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540F62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CC99"/>
            <w:vAlign w:val="center"/>
            <w:hideMark/>
          </w:tcPr>
          <w:p w14:paraId="782FFB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3D231B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CC99"/>
            <w:vAlign w:val="center"/>
            <w:hideMark/>
          </w:tcPr>
          <w:p w14:paraId="11C9AC5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0E6742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402EC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F37359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410312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1C3A32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FB4B53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138</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529A0BE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75916E2E"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E78C9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474.2</w:t>
            </w:r>
          </w:p>
        </w:tc>
        <w:tc>
          <w:tcPr>
            <w:tcW w:w="0" w:type="auto"/>
            <w:tcBorders>
              <w:top w:val="nil"/>
              <w:left w:val="nil"/>
              <w:bottom w:val="single" w:sz="4" w:space="0" w:color="auto"/>
              <w:right w:val="nil"/>
            </w:tcBorders>
            <w:shd w:val="clear" w:color="auto" w:fill="auto"/>
            <w:vAlign w:val="center"/>
            <w:hideMark/>
          </w:tcPr>
          <w:p w14:paraId="2E08C3D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214DB9D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3DDE4EE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204.2</w:t>
            </w:r>
          </w:p>
        </w:tc>
        <w:tc>
          <w:tcPr>
            <w:tcW w:w="0" w:type="auto"/>
            <w:tcBorders>
              <w:top w:val="nil"/>
              <w:left w:val="single" w:sz="4" w:space="0" w:color="auto"/>
              <w:bottom w:val="single" w:sz="4" w:space="0" w:color="auto"/>
              <w:right w:val="nil"/>
            </w:tcBorders>
            <w:shd w:val="clear" w:color="auto" w:fill="auto"/>
            <w:vAlign w:val="center"/>
            <w:hideMark/>
          </w:tcPr>
          <w:p w14:paraId="1486EFA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43.1%</w:t>
            </w:r>
          </w:p>
        </w:tc>
        <w:tc>
          <w:tcPr>
            <w:tcW w:w="0" w:type="auto"/>
            <w:tcBorders>
              <w:top w:val="nil"/>
              <w:left w:val="nil"/>
              <w:bottom w:val="single" w:sz="4" w:space="0" w:color="auto"/>
              <w:right w:val="single" w:sz="8" w:space="0" w:color="auto"/>
            </w:tcBorders>
            <w:shd w:val="clear" w:color="auto" w:fill="auto"/>
            <w:vAlign w:val="center"/>
            <w:hideMark/>
          </w:tcPr>
          <w:p w14:paraId="17A4C8C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7B7AF2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4CC7F0E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2D7146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6DB316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0A77D5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32515B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76419AF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4DE31B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1CA4A2A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3009D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9A770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7A4E35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99CC"/>
            <w:vAlign w:val="center"/>
            <w:hideMark/>
          </w:tcPr>
          <w:p w14:paraId="7BB211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95A96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2357ACC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CC99"/>
            <w:vAlign w:val="center"/>
            <w:hideMark/>
          </w:tcPr>
          <w:p w14:paraId="758D4A8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871FC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CC99"/>
            <w:vAlign w:val="center"/>
            <w:hideMark/>
          </w:tcPr>
          <w:p w14:paraId="57FA69E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CBEA5E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8F0667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3997B6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0C3798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4BF4A5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038F7A8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142</w:t>
            </w:r>
          </w:p>
        </w:tc>
        <w:tc>
          <w:tcPr>
            <w:tcW w:w="0" w:type="auto"/>
            <w:tcBorders>
              <w:top w:val="nil"/>
              <w:left w:val="nil"/>
              <w:bottom w:val="single" w:sz="4" w:space="0" w:color="auto"/>
              <w:right w:val="single" w:sz="8" w:space="0" w:color="auto"/>
            </w:tcBorders>
            <w:shd w:val="clear" w:color="auto" w:fill="auto"/>
            <w:noWrap/>
            <w:vAlign w:val="center"/>
            <w:hideMark/>
          </w:tcPr>
          <w:p w14:paraId="325B59D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4A970B60"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73CD0F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480.1</w:t>
            </w:r>
          </w:p>
        </w:tc>
        <w:tc>
          <w:tcPr>
            <w:tcW w:w="0" w:type="auto"/>
            <w:tcBorders>
              <w:top w:val="single" w:sz="4" w:space="0" w:color="auto"/>
              <w:left w:val="nil"/>
              <w:bottom w:val="single" w:sz="4" w:space="0" w:color="auto"/>
              <w:right w:val="nil"/>
            </w:tcBorders>
            <w:shd w:val="clear" w:color="000000" w:fill="D9D9D9"/>
            <w:vAlign w:val="center"/>
            <w:hideMark/>
          </w:tcPr>
          <w:p w14:paraId="2328C60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6E41ECE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72297AF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210.1</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3C5FEA2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43.8%</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46A643C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7382842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113BC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D28FFF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F0B38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523DA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B8C8F2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A5CD85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E416D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474BEC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6BE9F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9FB1B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4B36C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99CC"/>
            <w:vAlign w:val="center"/>
            <w:hideMark/>
          </w:tcPr>
          <w:p w14:paraId="4D80EF3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6708E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9CD1E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CC99"/>
            <w:vAlign w:val="center"/>
            <w:hideMark/>
          </w:tcPr>
          <w:p w14:paraId="6D0C384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8D907D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CC99"/>
            <w:vAlign w:val="center"/>
            <w:hideMark/>
          </w:tcPr>
          <w:p w14:paraId="090F89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40C29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B238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D24DB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A0389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nil"/>
            </w:tcBorders>
            <w:shd w:val="clear" w:color="000000" w:fill="FFCC99"/>
            <w:vAlign w:val="center"/>
            <w:hideMark/>
          </w:tcPr>
          <w:p w14:paraId="04B8C22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3EFCE2B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146</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0692D8E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7B24D081"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F9C415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485.9</w:t>
            </w:r>
          </w:p>
        </w:tc>
        <w:tc>
          <w:tcPr>
            <w:tcW w:w="0" w:type="auto"/>
            <w:tcBorders>
              <w:top w:val="nil"/>
              <w:left w:val="nil"/>
              <w:bottom w:val="single" w:sz="4" w:space="0" w:color="auto"/>
              <w:right w:val="nil"/>
            </w:tcBorders>
            <w:shd w:val="clear" w:color="auto" w:fill="auto"/>
            <w:vAlign w:val="center"/>
            <w:hideMark/>
          </w:tcPr>
          <w:p w14:paraId="4883437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6EBF905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4611DD6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215.9</w:t>
            </w:r>
          </w:p>
        </w:tc>
        <w:tc>
          <w:tcPr>
            <w:tcW w:w="0" w:type="auto"/>
            <w:tcBorders>
              <w:top w:val="nil"/>
              <w:left w:val="single" w:sz="4" w:space="0" w:color="auto"/>
              <w:bottom w:val="single" w:sz="4" w:space="0" w:color="auto"/>
              <w:right w:val="nil"/>
            </w:tcBorders>
            <w:shd w:val="clear" w:color="auto" w:fill="auto"/>
            <w:vAlign w:val="center"/>
            <w:hideMark/>
          </w:tcPr>
          <w:p w14:paraId="3666C8D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44.4%</w:t>
            </w:r>
          </w:p>
        </w:tc>
        <w:tc>
          <w:tcPr>
            <w:tcW w:w="0" w:type="auto"/>
            <w:tcBorders>
              <w:top w:val="nil"/>
              <w:left w:val="nil"/>
              <w:bottom w:val="single" w:sz="4" w:space="0" w:color="auto"/>
              <w:right w:val="single" w:sz="8" w:space="0" w:color="auto"/>
            </w:tcBorders>
            <w:shd w:val="clear" w:color="auto" w:fill="auto"/>
            <w:vAlign w:val="center"/>
            <w:hideMark/>
          </w:tcPr>
          <w:p w14:paraId="20341B4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A07429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539285D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3725E4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43C44F9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5D2E51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54F9D98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101A8F5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65FAF0F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66FC5D6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A97E81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0AEE87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118BC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99CC"/>
            <w:vAlign w:val="center"/>
            <w:hideMark/>
          </w:tcPr>
          <w:p w14:paraId="6CFDA49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9A089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7ED0800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CC99"/>
            <w:vAlign w:val="center"/>
            <w:hideMark/>
          </w:tcPr>
          <w:p w14:paraId="1FCD90F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C3F6BE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CC99"/>
            <w:vAlign w:val="center"/>
            <w:hideMark/>
          </w:tcPr>
          <w:p w14:paraId="181BA01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6DA43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E5DD82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613A33E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10E5CF5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nil"/>
            </w:tcBorders>
            <w:shd w:val="clear" w:color="000000" w:fill="FFCC99"/>
            <w:vAlign w:val="center"/>
            <w:hideMark/>
          </w:tcPr>
          <w:p w14:paraId="5B4F9C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1820F86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150</w:t>
            </w:r>
          </w:p>
        </w:tc>
        <w:tc>
          <w:tcPr>
            <w:tcW w:w="0" w:type="auto"/>
            <w:tcBorders>
              <w:top w:val="nil"/>
              <w:left w:val="nil"/>
              <w:bottom w:val="single" w:sz="4" w:space="0" w:color="auto"/>
              <w:right w:val="single" w:sz="8" w:space="0" w:color="auto"/>
            </w:tcBorders>
            <w:shd w:val="clear" w:color="auto" w:fill="auto"/>
            <w:noWrap/>
            <w:vAlign w:val="center"/>
            <w:hideMark/>
          </w:tcPr>
          <w:p w14:paraId="43E6750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18B2CA39"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E5FD6D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491.7</w:t>
            </w:r>
          </w:p>
        </w:tc>
        <w:tc>
          <w:tcPr>
            <w:tcW w:w="0" w:type="auto"/>
            <w:tcBorders>
              <w:top w:val="single" w:sz="4" w:space="0" w:color="auto"/>
              <w:left w:val="nil"/>
              <w:bottom w:val="single" w:sz="4" w:space="0" w:color="auto"/>
              <w:right w:val="nil"/>
            </w:tcBorders>
            <w:shd w:val="clear" w:color="000000" w:fill="D9D9D9"/>
            <w:vAlign w:val="center"/>
            <w:hideMark/>
          </w:tcPr>
          <w:p w14:paraId="4DC1677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0FAC3CD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5DA7E04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221.7</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0C54A0A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45.1%</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25A4B0E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3A22DC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709F9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9A64B7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BA969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D3F1F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99A0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5B06B0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C07D64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03B3FB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ABB569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FF6A8F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4BDD79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99CC"/>
            <w:vAlign w:val="center"/>
            <w:hideMark/>
          </w:tcPr>
          <w:p w14:paraId="6204821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1FE813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BB020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CC99"/>
            <w:vAlign w:val="center"/>
            <w:hideMark/>
          </w:tcPr>
          <w:p w14:paraId="2ED322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F0B8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CC99"/>
            <w:vAlign w:val="center"/>
            <w:hideMark/>
          </w:tcPr>
          <w:p w14:paraId="51E289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AB072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E15C94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4D86D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DDABDF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nil"/>
            </w:tcBorders>
            <w:shd w:val="clear" w:color="000000" w:fill="FFCC99"/>
            <w:vAlign w:val="center"/>
            <w:hideMark/>
          </w:tcPr>
          <w:p w14:paraId="4BB7921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5C6B531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154</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1C5F8D0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4939B99E"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E049D6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497.5</w:t>
            </w:r>
          </w:p>
        </w:tc>
        <w:tc>
          <w:tcPr>
            <w:tcW w:w="0" w:type="auto"/>
            <w:tcBorders>
              <w:top w:val="nil"/>
              <w:left w:val="nil"/>
              <w:bottom w:val="single" w:sz="4" w:space="0" w:color="auto"/>
              <w:right w:val="nil"/>
            </w:tcBorders>
            <w:shd w:val="clear" w:color="auto" w:fill="auto"/>
            <w:vAlign w:val="center"/>
            <w:hideMark/>
          </w:tcPr>
          <w:p w14:paraId="3217A18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4F9CB6D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4A1E7D0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227.5</w:t>
            </w:r>
          </w:p>
        </w:tc>
        <w:tc>
          <w:tcPr>
            <w:tcW w:w="0" w:type="auto"/>
            <w:tcBorders>
              <w:top w:val="nil"/>
              <w:left w:val="single" w:sz="4" w:space="0" w:color="auto"/>
              <w:bottom w:val="single" w:sz="4" w:space="0" w:color="auto"/>
              <w:right w:val="nil"/>
            </w:tcBorders>
            <w:shd w:val="clear" w:color="auto" w:fill="auto"/>
            <w:vAlign w:val="center"/>
            <w:hideMark/>
          </w:tcPr>
          <w:p w14:paraId="0EAEDD6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45.7%</w:t>
            </w:r>
          </w:p>
        </w:tc>
        <w:tc>
          <w:tcPr>
            <w:tcW w:w="0" w:type="auto"/>
            <w:tcBorders>
              <w:top w:val="nil"/>
              <w:left w:val="nil"/>
              <w:bottom w:val="single" w:sz="4" w:space="0" w:color="auto"/>
              <w:right w:val="single" w:sz="8" w:space="0" w:color="auto"/>
            </w:tcBorders>
            <w:shd w:val="clear" w:color="auto" w:fill="auto"/>
            <w:vAlign w:val="center"/>
            <w:hideMark/>
          </w:tcPr>
          <w:p w14:paraId="657118F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ED817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02FBD41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1204F3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62FCE60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1B11D4E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1620FEB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0AD80AF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1D2A96A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05E353F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D194B3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E67CC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F26FC7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99CC"/>
            <w:vAlign w:val="center"/>
            <w:hideMark/>
          </w:tcPr>
          <w:p w14:paraId="15B0B1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69786B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auto" w:fill="auto"/>
            <w:vAlign w:val="center"/>
            <w:hideMark/>
          </w:tcPr>
          <w:p w14:paraId="6E192D2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56E5C38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78AD8D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CC99"/>
            <w:vAlign w:val="center"/>
            <w:hideMark/>
          </w:tcPr>
          <w:p w14:paraId="34ADEFA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FCE8B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1BAD38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775120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7E57EA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nil"/>
            </w:tcBorders>
            <w:shd w:val="clear" w:color="000000" w:fill="FFCC99"/>
            <w:vAlign w:val="center"/>
            <w:hideMark/>
          </w:tcPr>
          <w:p w14:paraId="0DDF212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44080AB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158</w:t>
            </w:r>
          </w:p>
        </w:tc>
        <w:tc>
          <w:tcPr>
            <w:tcW w:w="0" w:type="auto"/>
            <w:tcBorders>
              <w:top w:val="nil"/>
              <w:left w:val="nil"/>
              <w:bottom w:val="single" w:sz="4" w:space="0" w:color="auto"/>
              <w:right w:val="single" w:sz="8" w:space="0" w:color="auto"/>
            </w:tcBorders>
            <w:shd w:val="clear" w:color="auto" w:fill="auto"/>
            <w:noWrap/>
            <w:vAlign w:val="center"/>
            <w:hideMark/>
          </w:tcPr>
          <w:p w14:paraId="0390131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2320A78B"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692AED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503.3</w:t>
            </w:r>
          </w:p>
        </w:tc>
        <w:tc>
          <w:tcPr>
            <w:tcW w:w="0" w:type="auto"/>
            <w:tcBorders>
              <w:top w:val="single" w:sz="4" w:space="0" w:color="auto"/>
              <w:left w:val="nil"/>
              <w:bottom w:val="single" w:sz="4" w:space="0" w:color="auto"/>
              <w:right w:val="nil"/>
            </w:tcBorders>
            <w:shd w:val="clear" w:color="000000" w:fill="D9D9D9"/>
            <w:vAlign w:val="center"/>
            <w:hideMark/>
          </w:tcPr>
          <w:p w14:paraId="0449B8F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1B4A575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0E057C8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233.3</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0385F07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46.4%</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44663D3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1479E8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39A882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A66F0F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A377D5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DD12AC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C6223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BF3FDF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A6353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7F84AD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003E1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00029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14DA7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99CC"/>
            <w:vAlign w:val="center"/>
            <w:hideMark/>
          </w:tcPr>
          <w:p w14:paraId="0B1EC42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6587F1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C10442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1714AD1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F4057E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3278A33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9194EB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AED99F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39AB7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77400A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nil"/>
            </w:tcBorders>
            <w:shd w:val="clear" w:color="000000" w:fill="FFCC99"/>
            <w:vAlign w:val="center"/>
            <w:hideMark/>
          </w:tcPr>
          <w:p w14:paraId="6849A2E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6BFBD73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162</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377BCAD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2CFCC677"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6C83D6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509.1</w:t>
            </w:r>
          </w:p>
        </w:tc>
        <w:tc>
          <w:tcPr>
            <w:tcW w:w="0" w:type="auto"/>
            <w:tcBorders>
              <w:top w:val="nil"/>
              <w:left w:val="nil"/>
              <w:bottom w:val="single" w:sz="4" w:space="0" w:color="auto"/>
              <w:right w:val="nil"/>
            </w:tcBorders>
            <w:shd w:val="clear" w:color="auto" w:fill="auto"/>
            <w:vAlign w:val="center"/>
            <w:hideMark/>
          </w:tcPr>
          <w:p w14:paraId="3AE7DA2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6BA8E62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49934EA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239.1</w:t>
            </w:r>
          </w:p>
        </w:tc>
        <w:tc>
          <w:tcPr>
            <w:tcW w:w="0" w:type="auto"/>
            <w:tcBorders>
              <w:top w:val="nil"/>
              <w:left w:val="single" w:sz="4" w:space="0" w:color="auto"/>
              <w:bottom w:val="single" w:sz="4" w:space="0" w:color="auto"/>
              <w:right w:val="nil"/>
            </w:tcBorders>
            <w:shd w:val="clear" w:color="auto" w:fill="auto"/>
            <w:vAlign w:val="center"/>
            <w:hideMark/>
          </w:tcPr>
          <w:p w14:paraId="333D0B5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47.0%</w:t>
            </w:r>
          </w:p>
        </w:tc>
        <w:tc>
          <w:tcPr>
            <w:tcW w:w="0" w:type="auto"/>
            <w:tcBorders>
              <w:top w:val="nil"/>
              <w:left w:val="nil"/>
              <w:bottom w:val="single" w:sz="4" w:space="0" w:color="auto"/>
              <w:right w:val="single" w:sz="8" w:space="0" w:color="auto"/>
            </w:tcBorders>
            <w:shd w:val="clear" w:color="auto" w:fill="auto"/>
            <w:vAlign w:val="center"/>
            <w:hideMark/>
          </w:tcPr>
          <w:p w14:paraId="47E9356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8B211E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4266675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6D97884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6954593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63F0A2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2188701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0A41846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0E81B0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2065775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FA0C93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653C65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6ED4B4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99CC"/>
            <w:vAlign w:val="center"/>
            <w:hideMark/>
          </w:tcPr>
          <w:p w14:paraId="686DC1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5B0BB9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auto" w:fill="auto"/>
            <w:vAlign w:val="center"/>
            <w:hideMark/>
          </w:tcPr>
          <w:p w14:paraId="7819CC8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10C818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76A89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7D29776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AD6489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9AC90A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auto" w:fill="auto"/>
            <w:vAlign w:val="center"/>
            <w:hideMark/>
          </w:tcPr>
          <w:p w14:paraId="7C36BD9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5B14696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nil"/>
            </w:tcBorders>
            <w:shd w:val="clear" w:color="000000" w:fill="FFCC99"/>
            <w:vAlign w:val="center"/>
            <w:hideMark/>
          </w:tcPr>
          <w:p w14:paraId="391B7D2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6E9C8BD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166</w:t>
            </w:r>
          </w:p>
        </w:tc>
        <w:tc>
          <w:tcPr>
            <w:tcW w:w="0" w:type="auto"/>
            <w:tcBorders>
              <w:top w:val="nil"/>
              <w:left w:val="nil"/>
              <w:bottom w:val="single" w:sz="4" w:space="0" w:color="auto"/>
              <w:right w:val="single" w:sz="8" w:space="0" w:color="auto"/>
            </w:tcBorders>
            <w:shd w:val="clear" w:color="auto" w:fill="auto"/>
            <w:noWrap/>
            <w:vAlign w:val="center"/>
            <w:hideMark/>
          </w:tcPr>
          <w:p w14:paraId="06ACC48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4B64DD9F"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8567F0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515.0</w:t>
            </w:r>
          </w:p>
        </w:tc>
        <w:tc>
          <w:tcPr>
            <w:tcW w:w="0" w:type="auto"/>
            <w:tcBorders>
              <w:top w:val="single" w:sz="4" w:space="0" w:color="auto"/>
              <w:left w:val="nil"/>
              <w:bottom w:val="single" w:sz="4" w:space="0" w:color="auto"/>
              <w:right w:val="nil"/>
            </w:tcBorders>
            <w:shd w:val="clear" w:color="000000" w:fill="D9D9D9"/>
            <w:vAlign w:val="center"/>
            <w:hideMark/>
          </w:tcPr>
          <w:p w14:paraId="2953E11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11EE4BE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7DE39B8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245.0</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1FD1D75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47.6%</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503E197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7963B84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1A26C8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F29D83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359CF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78CFFD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73EC5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E36167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C08D5D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3A0016D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079BE8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98F1B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215812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99CC"/>
            <w:vAlign w:val="center"/>
            <w:hideMark/>
          </w:tcPr>
          <w:p w14:paraId="5E0793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3BCE30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05E640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20311EC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77609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2647809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01BD9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775A36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70A949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BF2329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nil"/>
            </w:tcBorders>
            <w:shd w:val="clear" w:color="000000" w:fill="FFCC99"/>
            <w:vAlign w:val="center"/>
            <w:hideMark/>
          </w:tcPr>
          <w:p w14:paraId="758C131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19C433D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170</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17058FA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0A39662B"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97027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520.8</w:t>
            </w:r>
          </w:p>
        </w:tc>
        <w:tc>
          <w:tcPr>
            <w:tcW w:w="0" w:type="auto"/>
            <w:tcBorders>
              <w:top w:val="nil"/>
              <w:left w:val="nil"/>
              <w:bottom w:val="single" w:sz="4" w:space="0" w:color="auto"/>
              <w:right w:val="nil"/>
            </w:tcBorders>
            <w:shd w:val="clear" w:color="auto" w:fill="auto"/>
            <w:vAlign w:val="center"/>
            <w:hideMark/>
          </w:tcPr>
          <w:p w14:paraId="77456F2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3DC7388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1ECFDCB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250.8</w:t>
            </w:r>
          </w:p>
        </w:tc>
        <w:tc>
          <w:tcPr>
            <w:tcW w:w="0" w:type="auto"/>
            <w:tcBorders>
              <w:top w:val="nil"/>
              <w:left w:val="single" w:sz="4" w:space="0" w:color="auto"/>
              <w:bottom w:val="single" w:sz="4" w:space="0" w:color="auto"/>
              <w:right w:val="nil"/>
            </w:tcBorders>
            <w:shd w:val="clear" w:color="auto" w:fill="auto"/>
            <w:vAlign w:val="center"/>
            <w:hideMark/>
          </w:tcPr>
          <w:p w14:paraId="2753649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48.2%</w:t>
            </w:r>
          </w:p>
        </w:tc>
        <w:tc>
          <w:tcPr>
            <w:tcW w:w="0" w:type="auto"/>
            <w:tcBorders>
              <w:top w:val="nil"/>
              <w:left w:val="nil"/>
              <w:bottom w:val="single" w:sz="4" w:space="0" w:color="auto"/>
              <w:right w:val="single" w:sz="8" w:space="0" w:color="auto"/>
            </w:tcBorders>
            <w:shd w:val="clear" w:color="auto" w:fill="auto"/>
            <w:vAlign w:val="center"/>
            <w:hideMark/>
          </w:tcPr>
          <w:p w14:paraId="45470EA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20B25E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10B97F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3753E23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281B212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33D339E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4960DB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23D2EC5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6DC189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34CD0F9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9DBF3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6098E0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79A5F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99CC"/>
            <w:vAlign w:val="center"/>
            <w:hideMark/>
          </w:tcPr>
          <w:p w14:paraId="78587EA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6008D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auto" w:fill="auto"/>
            <w:vAlign w:val="center"/>
            <w:hideMark/>
          </w:tcPr>
          <w:p w14:paraId="0E448C2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76C0C9B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D06873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5E7ECD0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18D7E2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C2CB55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auto" w:fill="auto"/>
            <w:vAlign w:val="center"/>
            <w:hideMark/>
          </w:tcPr>
          <w:p w14:paraId="0A35C6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auto" w:fill="auto"/>
            <w:vAlign w:val="center"/>
            <w:hideMark/>
          </w:tcPr>
          <w:p w14:paraId="4C08A08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nil"/>
            </w:tcBorders>
            <w:shd w:val="clear" w:color="000000" w:fill="FFCC99"/>
            <w:vAlign w:val="center"/>
            <w:hideMark/>
          </w:tcPr>
          <w:p w14:paraId="020234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29B26DA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174</w:t>
            </w:r>
          </w:p>
        </w:tc>
        <w:tc>
          <w:tcPr>
            <w:tcW w:w="0" w:type="auto"/>
            <w:tcBorders>
              <w:top w:val="nil"/>
              <w:left w:val="nil"/>
              <w:bottom w:val="single" w:sz="4" w:space="0" w:color="auto"/>
              <w:right w:val="single" w:sz="8" w:space="0" w:color="auto"/>
            </w:tcBorders>
            <w:shd w:val="clear" w:color="auto" w:fill="auto"/>
            <w:noWrap/>
            <w:vAlign w:val="center"/>
            <w:hideMark/>
          </w:tcPr>
          <w:p w14:paraId="3D2687E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1DE308D2"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71135A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526.5</w:t>
            </w:r>
          </w:p>
        </w:tc>
        <w:tc>
          <w:tcPr>
            <w:tcW w:w="0" w:type="auto"/>
            <w:tcBorders>
              <w:top w:val="single" w:sz="4" w:space="0" w:color="auto"/>
              <w:left w:val="nil"/>
              <w:bottom w:val="single" w:sz="4" w:space="0" w:color="auto"/>
              <w:right w:val="nil"/>
            </w:tcBorders>
            <w:shd w:val="clear" w:color="000000" w:fill="D9D9D9"/>
            <w:vAlign w:val="center"/>
            <w:hideMark/>
          </w:tcPr>
          <w:p w14:paraId="4A43D35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271030C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332C69F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256.5</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49EAAFA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48.7%</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4B6181F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76C3DAE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2B30CD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A00846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0E507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D68A1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1F86E2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2A6D1F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4D1DDF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623D933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F45853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91364F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81552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99CC"/>
            <w:vAlign w:val="center"/>
            <w:hideMark/>
          </w:tcPr>
          <w:p w14:paraId="450C46C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305426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BD11CA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2045AF4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C61270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26223BC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A5B7E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32346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B55F06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AF56CC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nil"/>
            </w:tcBorders>
            <w:shd w:val="clear" w:color="000000" w:fill="FFCC99"/>
            <w:vAlign w:val="center"/>
            <w:hideMark/>
          </w:tcPr>
          <w:p w14:paraId="545AC65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3977CC5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178</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43E75CE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52ADCBB7"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D6150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532.2</w:t>
            </w:r>
          </w:p>
        </w:tc>
        <w:tc>
          <w:tcPr>
            <w:tcW w:w="0" w:type="auto"/>
            <w:tcBorders>
              <w:top w:val="nil"/>
              <w:left w:val="nil"/>
              <w:bottom w:val="single" w:sz="4" w:space="0" w:color="auto"/>
              <w:right w:val="nil"/>
            </w:tcBorders>
            <w:shd w:val="clear" w:color="auto" w:fill="auto"/>
            <w:vAlign w:val="center"/>
            <w:hideMark/>
          </w:tcPr>
          <w:p w14:paraId="14F1F5A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216ACDE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196A11E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262.2</w:t>
            </w:r>
          </w:p>
        </w:tc>
        <w:tc>
          <w:tcPr>
            <w:tcW w:w="0" w:type="auto"/>
            <w:tcBorders>
              <w:top w:val="nil"/>
              <w:left w:val="single" w:sz="4" w:space="0" w:color="auto"/>
              <w:bottom w:val="single" w:sz="4" w:space="0" w:color="auto"/>
              <w:right w:val="nil"/>
            </w:tcBorders>
            <w:shd w:val="clear" w:color="auto" w:fill="auto"/>
            <w:vAlign w:val="center"/>
            <w:hideMark/>
          </w:tcPr>
          <w:p w14:paraId="153C9AF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49.3%</w:t>
            </w:r>
          </w:p>
        </w:tc>
        <w:tc>
          <w:tcPr>
            <w:tcW w:w="0" w:type="auto"/>
            <w:tcBorders>
              <w:top w:val="nil"/>
              <w:left w:val="nil"/>
              <w:bottom w:val="single" w:sz="4" w:space="0" w:color="auto"/>
              <w:right w:val="single" w:sz="8" w:space="0" w:color="auto"/>
            </w:tcBorders>
            <w:shd w:val="clear" w:color="auto" w:fill="auto"/>
            <w:vAlign w:val="center"/>
            <w:hideMark/>
          </w:tcPr>
          <w:p w14:paraId="5112A2D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2FEF9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1AA3C42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17A9D54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6966EF7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2CFD5B5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0EA5A11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03211D8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2876DD2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730DCB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34990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827C4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8A82A2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99CC"/>
            <w:vAlign w:val="center"/>
            <w:hideMark/>
          </w:tcPr>
          <w:p w14:paraId="4665BA6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7AC45D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3700868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2A35A3B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6D65F9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491D57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5BE45A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F835D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auto" w:fill="auto"/>
            <w:vAlign w:val="center"/>
            <w:hideMark/>
          </w:tcPr>
          <w:p w14:paraId="1DAE9F2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auto" w:fill="auto"/>
            <w:vAlign w:val="center"/>
            <w:hideMark/>
          </w:tcPr>
          <w:p w14:paraId="4F1C703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nil"/>
            </w:tcBorders>
            <w:shd w:val="clear" w:color="000000" w:fill="FFCC99"/>
            <w:vAlign w:val="center"/>
            <w:hideMark/>
          </w:tcPr>
          <w:p w14:paraId="1109A7A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3A726C7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182</w:t>
            </w:r>
          </w:p>
        </w:tc>
        <w:tc>
          <w:tcPr>
            <w:tcW w:w="0" w:type="auto"/>
            <w:tcBorders>
              <w:top w:val="nil"/>
              <w:left w:val="nil"/>
              <w:bottom w:val="single" w:sz="4" w:space="0" w:color="auto"/>
              <w:right w:val="single" w:sz="8" w:space="0" w:color="auto"/>
            </w:tcBorders>
            <w:shd w:val="clear" w:color="auto" w:fill="auto"/>
            <w:noWrap/>
            <w:vAlign w:val="center"/>
            <w:hideMark/>
          </w:tcPr>
          <w:p w14:paraId="52B707A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660C6C1C"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06D05D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537.9</w:t>
            </w:r>
          </w:p>
        </w:tc>
        <w:tc>
          <w:tcPr>
            <w:tcW w:w="0" w:type="auto"/>
            <w:tcBorders>
              <w:top w:val="single" w:sz="4" w:space="0" w:color="auto"/>
              <w:left w:val="nil"/>
              <w:bottom w:val="single" w:sz="4" w:space="0" w:color="auto"/>
              <w:right w:val="nil"/>
            </w:tcBorders>
            <w:shd w:val="clear" w:color="000000" w:fill="D9D9D9"/>
            <w:vAlign w:val="center"/>
            <w:hideMark/>
          </w:tcPr>
          <w:p w14:paraId="21860B8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2E76299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0625777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267.9</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6665F21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49.8%</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70063E7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3A9745B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859E8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C3C35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CE14BD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A27F48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9DC2B6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E7A7BF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BF19EC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6F63E93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6F5D48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FE7A6F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FC729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99CC"/>
            <w:vAlign w:val="center"/>
            <w:hideMark/>
          </w:tcPr>
          <w:p w14:paraId="13C431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89F08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80D547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726E872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5433A1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4F19095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E87CE7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B082A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34FB1B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360D24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nil"/>
            </w:tcBorders>
            <w:shd w:val="clear" w:color="000000" w:fill="FFCC99"/>
            <w:vAlign w:val="center"/>
            <w:hideMark/>
          </w:tcPr>
          <w:p w14:paraId="2470CF9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16D93BE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186</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26DC21E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430AB1C7"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9C50E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543.7</w:t>
            </w:r>
          </w:p>
        </w:tc>
        <w:tc>
          <w:tcPr>
            <w:tcW w:w="0" w:type="auto"/>
            <w:tcBorders>
              <w:top w:val="nil"/>
              <w:left w:val="nil"/>
              <w:bottom w:val="single" w:sz="4" w:space="0" w:color="auto"/>
              <w:right w:val="nil"/>
            </w:tcBorders>
            <w:shd w:val="clear" w:color="auto" w:fill="auto"/>
            <w:vAlign w:val="center"/>
            <w:hideMark/>
          </w:tcPr>
          <w:p w14:paraId="58D97D5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2AAB873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116F43C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273.7</w:t>
            </w:r>
          </w:p>
        </w:tc>
        <w:tc>
          <w:tcPr>
            <w:tcW w:w="0" w:type="auto"/>
            <w:tcBorders>
              <w:top w:val="nil"/>
              <w:left w:val="single" w:sz="4" w:space="0" w:color="auto"/>
              <w:bottom w:val="single" w:sz="4" w:space="0" w:color="auto"/>
              <w:right w:val="nil"/>
            </w:tcBorders>
            <w:shd w:val="clear" w:color="auto" w:fill="auto"/>
            <w:vAlign w:val="center"/>
            <w:hideMark/>
          </w:tcPr>
          <w:p w14:paraId="74886B0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50.3%</w:t>
            </w:r>
          </w:p>
        </w:tc>
        <w:tc>
          <w:tcPr>
            <w:tcW w:w="0" w:type="auto"/>
            <w:tcBorders>
              <w:top w:val="nil"/>
              <w:left w:val="nil"/>
              <w:bottom w:val="single" w:sz="4" w:space="0" w:color="auto"/>
              <w:right w:val="single" w:sz="8" w:space="0" w:color="auto"/>
            </w:tcBorders>
            <w:shd w:val="clear" w:color="auto" w:fill="auto"/>
            <w:vAlign w:val="center"/>
            <w:hideMark/>
          </w:tcPr>
          <w:p w14:paraId="307FEDA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6CCD2F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6AC7445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7996D22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2A08A2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2861C41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49AD5E3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1B03F0A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0133B82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382D156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499CF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BC7CA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AB203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99CC"/>
            <w:vAlign w:val="center"/>
            <w:hideMark/>
          </w:tcPr>
          <w:p w14:paraId="6A29DBE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2E73D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5C3CF93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2A307F3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18DB74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54BCE52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DAFD22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D1DD28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auto" w:fill="auto"/>
            <w:vAlign w:val="center"/>
            <w:hideMark/>
          </w:tcPr>
          <w:p w14:paraId="4C2132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auto" w:fill="auto"/>
            <w:vAlign w:val="center"/>
            <w:hideMark/>
          </w:tcPr>
          <w:p w14:paraId="308C9CE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nil"/>
            </w:tcBorders>
            <w:shd w:val="clear" w:color="000000" w:fill="FFCC99"/>
            <w:vAlign w:val="center"/>
            <w:hideMark/>
          </w:tcPr>
          <w:p w14:paraId="1D6B91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42AE181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190</w:t>
            </w:r>
          </w:p>
        </w:tc>
        <w:tc>
          <w:tcPr>
            <w:tcW w:w="0" w:type="auto"/>
            <w:tcBorders>
              <w:top w:val="nil"/>
              <w:left w:val="nil"/>
              <w:bottom w:val="single" w:sz="4" w:space="0" w:color="auto"/>
              <w:right w:val="single" w:sz="8" w:space="0" w:color="auto"/>
            </w:tcBorders>
            <w:shd w:val="clear" w:color="auto" w:fill="auto"/>
            <w:noWrap/>
            <w:vAlign w:val="center"/>
            <w:hideMark/>
          </w:tcPr>
          <w:p w14:paraId="2BDFC80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30F8FA24"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C53005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549.4</w:t>
            </w:r>
          </w:p>
        </w:tc>
        <w:tc>
          <w:tcPr>
            <w:tcW w:w="0" w:type="auto"/>
            <w:tcBorders>
              <w:top w:val="single" w:sz="4" w:space="0" w:color="auto"/>
              <w:left w:val="nil"/>
              <w:bottom w:val="single" w:sz="4" w:space="0" w:color="auto"/>
              <w:right w:val="nil"/>
            </w:tcBorders>
            <w:shd w:val="clear" w:color="000000" w:fill="D9D9D9"/>
            <w:vAlign w:val="center"/>
            <w:hideMark/>
          </w:tcPr>
          <w:p w14:paraId="6740529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29ADF81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1212BCB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279.4</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73DF24E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50.9%</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5296A88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78CB0B8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086B38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AA3235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F8F381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466A2E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083DFF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E32F59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404A85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51BB60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C689C7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4476EE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37750F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99CC"/>
            <w:vAlign w:val="center"/>
            <w:hideMark/>
          </w:tcPr>
          <w:p w14:paraId="4368F51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C8FF8A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A4220F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45F678F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B8B9D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56264EC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6A91E3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0F9938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19D709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FF4524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nil"/>
            </w:tcBorders>
            <w:shd w:val="clear" w:color="000000" w:fill="FFCC99"/>
            <w:vAlign w:val="center"/>
            <w:hideMark/>
          </w:tcPr>
          <w:p w14:paraId="5B0635D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184BE88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194</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3325173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079F72A5"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A10A6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555.1</w:t>
            </w:r>
          </w:p>
        </w:tc>
        <w:tc>
          <w:tcPr>
            <w:tcW w:w="0" w:type="auto"/>
            <w:tcBorders>
              <w:top w:val="nil"/>
              <w:left w:val="nil"/>
              <w:bottom w:val="single" w:sz="4" w:space="0" w:color="auto"/>
              <w:right w:val="nil"/>
            </w:tcBorders>
            <w:shd w:val="clear" w:color="auto" w:fill="auto"/>
            <w:vAlign w:val="center"/>
            <w:hideMark/>
          </w:tcPr>
          <w:p w14:paraId="6F18C44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242F57E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474BE6B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285.1</w:t>
            </w:r>
          </w:p>
        </w:tc>
        <w:tc>
          <w:tcPr>
            <w:tcW w:w="0" w:type="auto"/>
            <w:tcBorders>
              <w:top w:val="nil"/>
              <w:left w:val="single" w:sz="4" w:space="0" w:color="auto"/>
              <w:bottom w:val="single" w:sz="4" w:space="0" w:color="auto"/>
              <w:right w:val="nil"/>
            </w:tcBorders>
            <w:shd w:val="clear" w:color="auto" w:fill="auto"/>
            <w:vAlign w:val="center"/>
            <w:hideMark/>
          </w:tcPr>
          <w:p w14:paraId="45DE3A3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51.4%</w:t>
            </w:r>
          </w:p>
        </w:tc>
        <w:tc>
          <w:tcPr>
            <w:tcW w:w="0" w:type="auto"/>
            <w:tcBorders>
              <w:top w:val="nil"/>
              <w:left w:val="nil"/>
              <w:bottom w:val="single" w:sz="4" w:space="0" w:color="auto"/>
              <w:right w:val="single" w:sz="8" w:space="0" w:color="auto"/>
            </w:tcBorders>
            <w:shd w:val="clear" w:color="auto" w:fill="auto"/>
            <w:vAlign w:val="center"/>
            <w:hideMark/>
          </w:tcPr>
          <w:p w14:paraId="796B497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3EEF22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20CD001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738A1D9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149F226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37F666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02CB4F2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4CA96FC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1B31030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424CF73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DB48EC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2D689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B61890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99CC"/>
            <w:vAlign w:val="center"/>
            <w:hideMark/>
          </w:tcPr>
          <w:p w14:paraId="17D2F19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28B071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7A9C0A5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4F46B2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63AF08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7E2A59E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9C91F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3C7B7A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4FDE0CD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14A049F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nil"/>
            </w:tcBorders>
            <w:shd w:val="clear" w:color="000000" w:fill="FFCC99"/>
            <w:vAlign w:val="center"/>
            <w:hideMark/>
          </w:tcPr>
          <w:p w14:paraId="644132E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3449F8D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198</w:t>
            </w:r>
          </w:p>
        </w:tc>
        <w:tc>
          <w:tcPr>
            <w:tcW w:w="0" w:type="auto"/>
            <w:tcBorders>
              <w:top w:val="nil"/>
              <w:left w:val="nil"/>
              <w:bottom w:val="single" w:sz="4" w:space="0" w:color="auto"/>
              <w:right w:val="single" w:sz="8" w:space="0" w:color="auto"/>
            </w:tcBorders>
            <w:shd w:val="clear" w:color="auto" w:fill="auto"/>
            <w:noWrap/>
            <w:vAlign w:val="center"/>
            <w:hideMark/>
          </w:tcPr>
          <w:p w14:paraId="14DD44A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463CB8FF"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AFDCB5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563.3</w:t>
            </w:r>
          </w:p>
        </w:tc>
        <w:tc>
          <w:tcPr>
            <w:tcW w:w="0" w:type="auto"/>
            <w:tcBorders>
              <w:top w:val="single" w:sz="4" w:space="0" w:color="auto"/>
              <w:left w:val="nil"/>
              <w:bottom w:val="single" w:sz="4" w:space="0" w:color="auto"/>
              <w:right w:val="nil"/>
            </w:tcBorders>
            <w:shd w:val="clear" w:color="000000" w:fill="D9D9D9"/>
            <w:vAlign w:val="center"/>
            <w:hideMark/>
          </w:tcPr>
          <w:p w14:paraId="456F2A5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54B9167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5BA0980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293.3</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3AF5C7A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52.1%</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01F8E32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442E28D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E11D9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C3818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F07EBA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DE939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74300F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0899FA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ABDEC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000000" w:fill="E46D0A"/>
            <w:vAlign w:val="center"/>
            <w:hideMark/>
          </w:tcPr>
          <w:p w14:paraId="53309F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B5D0C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BB9DE9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9D34D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99CC"/>
            <w:vAlign w:val="center"/>
            <w:hideMark/>
          </w:tcPr>
          <w:p w14:paraId="4E015B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521E74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0B3157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114C562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8928FD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69A49A8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AC9C1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906BC2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26C847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22F62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004A8BC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46E198C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203</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57ADEBD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0129E4CD"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291E31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568.2</w:t>
            </w:r>
          </w:p>
        </w:tc>
        <w:tc>
          <w:tcPr>
            <w:tcW w:w="0" w:type="auto"/>
            <w:tcBorders>
              <w:top w:val="nil"/>
              <w:left w:val="nil"/>
              <w:bottom w:val="single" w:sz="4" w:space="0" w:color="auto"/>
              <w:right w:val="nil"/>
            </w:tcBorders>
            <w:shd w:val="clear" w:color="auto" w:fill="auto"/>
            <w:vAlign w:val="center"/>
            <w:hideMark/>
          </w:tcPr>
          <w:p w14:paraId="51C16B4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043E5E8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67BD876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298.2</w:t>
            </w:r>
          </w:p>
        </w:tc>
        <w:tc>
          <w:tcPr>
            <w:tcW w:w="0" w:type="auto"/>
            <w:tcBorders>
              <w:top w:val="nil"/>
              <w:left w:val="single" w:sz="4" w:space="0" w:color="auto"/>
              <w:bottom w:val="single" w:sz="4" w:space="0" w:color="auto"/>
              <w:right w:val="nil"/>
            </w:tcBorders>
            <w:shd w:val="clear" w:color="auto" w:fill="auto"/>
            <w:vAlign w:val="center"/>
            <w:hideMark/>
          </w:tcPr>
          <w:p w14:paraId="6CFF9DB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52.5%</w:t>
            </w:r>
          </w:p>
        </w:tc>
        <w:tc>
          <w:tcPr>
            <w:tcW w:w="0" w:type="auto"/>
            <w:tcBorders>
              <w:top w:val="nil"/>
              <w:left w:val="nil"/>
              <w:bottom w:val="single" w:sz="4" w:space="0" w:color="auto"/>
              <w:right w:val="single" w:sz="8" w:space="0" w:color="auto"/>
            </w:tcBorders>
            <w:shd w:val="clear" w:color="auto" w:fill="auto"/>
            <w:vAlign w:val="center"/>
            <w:hideMark/>
          </w:tcPr>
          <w:p w14:paraId="2552F4B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A81D12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614302B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62CB1BA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15.5</w:t>
            </w:r>
          </w:p>
        </w:tc>
        <w:tc>
          <w:tcPr>
            <w:tcW w:w="0" w:type="auto"/>
            <w:tcBorders>
              <w:top w:val="nil"/>
              <w:left w:val="nil"/>
              <w:bottom w:val="single" w:sz="4" w:space="0" w:color="auto"/>
              <w:right w:val="single" w:sz="4" w:space="0" w:color="auto"/>
            </w:tcBorders>
            <w:shd w:val="clear" w:color="auto" w:fill="auto"/>
            <w:vAlign w:val="center"/>
            <w:hideMark/>
          </w:tcPr>
          <w:p w14:paraId="24F0262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15.5</w:t>
            </w:r>
          </w:p>
        </w:tc>
        <w:tc>
          <w:tcPr>
            <w:tcW w:w="0" w:type="auto"/>
            <w:tcBorders>
              <w:top w:val="nil"/>
              <w:left w:val="nil"/>
              <w:bottom w:val="single" w:sz="4" w:space="0" w:color="auto"/>
              <w:right w:val="single" w:sz="4" w:space="0" w:color="auto"/>
            </w:tcBorders>
            <w:shd w:val="clear" w:color="auto" w:fill="auto"/>
            <w:vAlign w:val="center"/>
            <w:hideMark/>
          </w:tcPr>
          <w:p w14:paraId="2BF4EC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15.5</w:t>
            </w:r>
          </w:p>
        </w:tc>
        <w:tc>
          <w:tcPr>
            <w:tcW w:w="0" w:type="auto"/>
            <w:tcBorders>
              <w:top w:val="nil"/>
              <w:left w:val="nil"/>
              <w:bottom w:val="single" w:sz="4" w:space="0" w:color="auto"/>
              <w:right w:val="single" w:sz="4" w:space="0" w:color="auto"/>
            </w:tcBorders>
            <w:shd w:val="clear" w:color="auto" w:fill="auto"/>
            <w:vAlign w:val="center"/>
            <w:hideMark/>
          </w:tcPr>
          <w:p w14:paraId="6E33225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15.5</w:t>
            </w:r>
          </w:p>
        </w:tc>
        <w:tc>
          <w:tcPr>
            <w:tcW w:w="0" w:type="auto"/>
            <w:tcBorders>
              <w:top w:val="nil"/>
              <w:left w:val="nil"/>
              <w:bottom w:val="single" w:sz="4" w:space="0" w:color="auto"/>
              <w:right w:val="single" w:sz="4" w:space="0" w:color="auto"/>
            </w:tcBorders>
            <w:shd w:val="clear" w:color="auto" w:fill="auto"/>
            <w:vAlign w:val="center"/>
            <w:hideMark/>
          </w:tcPr>
          <w:p w14:paraId="3AB9F57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15.5</w:t>
            </w:r>
          </w:p>
        </w:tc>
        <w:tc>
          <w:tcPr>
            <w:tcW w:w="0" w:type="auto"/>
            <w:tcBorders>
              <w:top w:val="nil"/>
              <w:left w:val="nil"/>
              <w:bottom w:val="single" w:sz="4" w:space="0" w:color="auto"/>
              <w:right w:val="single" w:sz="4" w:space="0" w:color="auto"/>
            </w:tcBorders>
            <w:shd w:val="clear" w:color="auto" w:fill="auto"/>
            <w:vAlign w:val="center"/>
            <w:hideMark/>
          </w:tcPr>
          <w:p w14:paraId="0B0AD28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15.5</w:t>
            </w:r>
          </w:p>
        </w:tc>
        <w:tc>
          <w:tcPr>
            <w:tcW w:w="0" w:type="auto"/>
            <w:tcBorders>
              <w:top w:val="nil"/>
              <w:left w:val="nil"/>
              <w:bottom w:val="single" w:sz="4" w:space="0" w:color="auto"/>
              <w:right w:val="single" w:sz="4" w:space="0" w:color="auto"/>
            </w:tcBorders>
            <w:shd w:val="clear" w:color="000000" w:fill="E46D0A"/>
            <w:vAlign w:val="center"/>
            <w:hideMark/>
          </w:tcPr>
          <w:p w14:paraId="393BB8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32A5A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AE6D93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528492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99CC"/>
            <w:vAlign w:val="center"/>
            <w:hideMark/>
          </w:tcPr>
          <w:p w14:paraId="458A66A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990210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5950E5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0F819AC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A1A682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621A870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EBB99F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E0EAB4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43CE1AD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54E76AD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4CF991D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1D5BDA1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207</w:t>
            </w:r>
          </w:p>
        </w:tc>
        <w:tc>
          <w:tcPr>
            <w:tcW w:w="0" w:type="auto"/>
            <w:tcBorders>
              <w:top w:val="nil"/>
              <w:left w:val="nil"/>
              <w:bottom w:val="single" w:sz="4" w:space="0" w:color="auto"/>
              <w:right w:val="single" w:sz="8" w:space="0" w:color="auto"/>
            </w:tcBorders>
            <w:shd w:val="clear" w:color="auto" w:fill="auto"/>
            <w:noWrap/>
            <w:vAlign w:val="center"/>
            <w:hideMark/>
          </w:tcPr>
          <w:p w14:paraId="67CB668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61A1088D"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F3B3B1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572.5</w:t>
            </w:r>
          </w:p>
        </w:tc>
        <w:tc>
          <w:tcPr>
            <w:tcW w:w="0" w:type="auto"/>
            <w:tcBorders>
              <w:top w:val="single" w:sz="4" w:space="0" w:color="auto"/>
              <w:left w:val="nil"/>
              <w:bottom w:val="single" w:sz="4" w:space="0" w:color="auto"/>
              <w:right w:val="nil"/>
            </w:tcBorders>
            <w:shd w:val="clear" w:color="000000" w:fill="D9D9D9"/>
            <w:vAlign w:val="center"/>
            <w:hideMark/>
          </w:tcPr>
          <w:p w14:paraId="5E56475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2EFC523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20EBC26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302.5</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0F8CE36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52.8%</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2AFB8F1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0FACA46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D2B7E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88E830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E4544B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26ACC0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22A3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9E6653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6C616B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E46D0A"/>
            <w:vAlign w:val="center"/>
            <w:hideMark/>
          </w:tcPr>
          <w:p w14:paraId="28636B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91E72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00FCA5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8D183A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99CC"/>
            <w:vAlign w:val="center"/>
            <w:hideMark/>
          </w:tcPr>
          <w:p w14:paraId="08B5869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6F974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AE3E45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33BC9EC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22F2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65CBA3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05A02C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828FCD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7794D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3A7AF3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22F89D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36BA5D0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210</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268F46E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0CA594F6"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9D1FF3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576.7</w:t>
            </w:r>
          </w:p>
        </w:tc>
        <w:tc>
          <w:tcPr>
            <w:tcW w:w="0" w:type="auto"/>
            <w:tcBorders>
              <w:top w:val="nil"/>
              <w:left w:val="nil"/>
              <w:bottom w:val="single" w:sz="4" w:space="0" w:color="auto"/>
              <w:right w:val="nil"/>
            </w:tcBorders>
            <w:shd w:val="clear" w:color="auto" w:fill="auto"/>
            <w:vAlign w:val="center"/>
            <w:hideMark/>
          </w:tcPr>
          <w:p w14:paraId="08397DD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209E2B7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6EF6B6E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306.7</w:t>
            </w:r>
          </w:p>
        </w:tc>
        <w:tc>
          <w:tcPr>
            <w:tcW w:w="0" w:type="auto"/>
            <w:tcBorders>
              <w:top w:val="nil"/>
              <w:left w:val="single" w:sz="4" w:space="0" w:color="auto"/>
              <w:bottom w:val="single" w:sz="4" w:space="0" w:color="auto"/>
              <w:right w:val="nil"/>
            </w:tcBorders>
            <w:shd w:val="clear" w:color="auto" w:fill="auto"/>
            <w:vAlign w:val="center"/>
            <w:hideMark/>
          </w:tcPr>
          <w:p w14:paraId="09D3454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53.2%</w:t>
            </w:r>
          </w:p>
        </w:tc>
        <w:tc>
          <w:tcPr>
            <w:tcW w:w="0" w:type="auto"/>
            <w:tcBorders>
              <w:top w:val="nil"/>
              <w:left w:val="nil"/>
              <w:bottom w:val="single" w:sz="4" w:space="0" w:color="auto"/>
              <w:right w:val="single" w:sz="8" w:space="0" w:color="auto"/>
            </w:tcBorders>
            <w:shd w:val="clear" w:color="auto" w:fill="auto"/>
            <w:vAlign w:val="center"/>
            <w:hideMark/>
          </w:tcPr>
          <w:p w14:paraId="0915D01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4DDFD7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7352A8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451765F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16.5</w:t>
            </w:r>
          </w:p>
        </w:tc>
        <w:tc>
          <w:tcPr>
            <w:tcW w:w="0" w:type="auto"/>
            <w:tcBorders>
              <w:top w:val="nil"/>
              <w:left w:val="nil"/>
              <w:bottom w:val="single" w:sz="4" w:space="0" w:color="auto"/>
              <w:right w:val="single" w:sz="4" w:space="0" w:color="auto"/>
            </w:tcBorders>
            <w:shd w:val="clear" w:color="auto" w:fill="auto"/>
            <w:vAlign w:val="center"/>
            <w:hideMark/>
          </w:tcPr>
          <w:p w14:paraId="2DB037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16.5</w:t>
            </w:r>
          </w:p>
        </w:tc>
        <w:tc>
          <w:tcPr>
            <w:tcW w:w="0" w:type="auto"/>
            <w:tcBorders>
              <w:top w:val="nil"/>
              <w:left w:val="nil"/>
              <w:bottom w:val="single" w:sz="4" w:space="0" w:color="auto"/>
              <w:right w:val="single" w:sz="4" w:space="0" w:color="auto"/>
            </w:tcBorders>
            <w:shd w:val="clear" w:color="auto" w:fill="auto"/>
            <w:vAlign w:val="center"/>
            <w:hideMark/>
          </w:tcPr>
          <w:p w14:paraId="5C5224F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16.5</w:t>
            </w:r>
          </w:p>
        </w:tc>
        <w:tc>
          <w:tcPr>
            <w:tcW w:w="0" w:type="auto"/>
            <w:tcBorders>
              <w:top w:val="nil"/>
              <w:left w:val="nil"/>
              <w:bottom w:val="single" w:sz="4" w:space="0" w:color="auto"/>
              <w:right w:val="single" w:sz="4" w:space="0" w:color="auto"/>
            </w:tcBorders>
            <w:shd w:val="clear" w:color="auto" w:fill="auto"/>
            <w:vAlign w:val="center"/>
            <w:hideMark/>
          </w:tcPr>
          <w:p w14:paraId="566070D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16.5</w:t>
            </w:r>
          </w:p>
        </w:tc>
        <w:tc>
          <w:tcPr>
            <w:tcW w:w="0" w:type="auto"/>
            <w:tcBorders>
              <w:top w:val="nil"/>
              <w:left w:val="nil"/>
              <w:bottom w:val="single" w:sz="4" w:space="0" w:color="auto"/>
              <w:right w:val="single" w:sz="4" w:space="0" w:color="auto"/>
            </w:tcBorders>
            <w:shd w:val="clear" w:color="auto" w:fill="auto"/>
            <w:vAlign w:val="center"/>
            <w:hideMark/>
          </w:tcPr>
          <w:p w14:paraId="4CD5DDE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16.5</w:t>
            </w:r>
          </w:p>
        </w:tc>
        <w:tc>
          <w:tcPr>
            <w:tcW w:w="0" w:type="auto"/>
            <w:tcBorders>
              <w:top w:val="nil"/>
              <w:left w:val="nil"/>
              <w:bottom w:val="single" w:sz="4" w:space="0" w:color="auto"/>
              <w:right w:val="single" w:sz="4" w:space="0" w:color="auto"/>
            </w:tcBorders>
            <w:shd w:val="clear" w:color="auto" w:fill="auto"/>
            <w:vAlign w:val="center"/>
            <w:hideMark/>
          </w:tcPr>
          <w:p w14:paraId="43AE625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16.5</w:t>
            </w:r>
          </w:p>
        </w:tc>
        <w:tc>
          <w:tcPr>
            <w:tcW w:w="0" w:type="auto"/>
            <w:tcBorders>
              <w:top w:val="nil"/>
              <w:left w:val="nil"/>
              <w:bottom w:val="single" w:sz="4" w:space="0" w:color="auto"/>
              <w:right w:val="single" w:sz="4" w:space="0" w:color="auto"/>
            </w:tcBorders>
            <w:shd w:val="clear" w:color="000000" w:fill="E46D0A"/>
            <w:vAlign w:val="center"/>
            <w:hideMark/>
          </w:tcPr>
          <w:p w14:paraId="13FFC71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685F0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B79CFE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B29B62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99CC"/>
            <w:vAlign w:val="center"/>
            <w:hideMark/>
          </w:tcPr>
          <w:p w14:paraId="4A3D929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72C98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44E12A1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0D18F56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18A13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7924AF9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F7079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8FCF6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4B91135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179F89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5E72B8D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22948D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213</w:t>
            </w:r>
          </w:p>
        </w:tc>
        <w:tc>
          <w:tcPr>
            <w:tcW w:w="0" w:type="auto"/>
            <w:tcBorders>
              <w:top w:val="nil"/>
              <w:left w:val="nil"/>
              <w:bottom w:val="single" w:sz="4" w:space="0" w:color="auto"/>
              <w:right w:val="single" w:sz="8" w:space="0" w:color="auto"/>
            </w:tcBorders>
            <w:shd w:val="clear" w:color="auto" w:fill="auto"/>
            <w:noWrap/>
            <w:vAlign w:val="center"/>
            <w:hideMark/>
          </w:tcPr>
          <w:p w14:paraId="34DC90A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312EDD42"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750496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580.6</w:t>
            </w:r>
          </w:p>
        </w:tc>
        <w:tc>
          <w:tcPr>
            <w:tcW w:w="0" w:type="auto"/>
            <w:tcBorders>
              <w:top w:val="single" w:sz="4" w:space="0" w:color="auto"/>
              <w:left w:val="nil"/>
              <w:bottom w:val="single" w:sz="4" w:space="0" w:color="auto"/>
              <w:right w:val="nil"/>
            </w:tcBorders>
            <w:shd w:val="clear" w:color="000000" w:fill="D9D9D9"/>
            <w:vAlign w:val="center"/>
            <w:hideMark/>
          </w:tcPr>
          <w:p w14:paraId="6E1BE7E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3F9D593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1273B4C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310.6</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7BEBC39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53.5%</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1EBB244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0C6BF9C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55A51C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4FF73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6EF1D9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E4FC4D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54007F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47D37C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2D108C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17</w:t>
            </w:r>
          </w:p>
        </w:tc>
        <w:tc>
          <w:tcPr>
            <w:tcW w:w="0" w:type="auto"/>
            <w:tcBorders>
              <w:top w:val="nil"/>
              <w:left w:val="nil"/>
              <w:bottom w:val="single" w:sz="4" w:space="0" w:color="auto"/>
              <w:right w:val="single" w:sz="4" w:space="0" w:color="auto"/>
            </w:tcBorders>
            <w:shd w:val="clear" w:color="000000" w:fill="E46D0A"/>
            <w:vAlign w:val="center"/>
            <w:hideMark/>
          </w:tcPr>
          <w:p w14:paraId="084BC64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E02DD9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EFC12D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76ACC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99CC"/>
            <w:vAlign w:val="center"/>
            <w:hideMark/>
          </w:tcPr>
          <w:p w14:paraId="773E6A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07BF4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E5416A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1AF6D5F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A7C67B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61A477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D94F1E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61008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027AB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CEA60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56927CD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4CCCF2D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216</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6D8C0F2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2313F548"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EAF18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590.5</w:t>
            </w:r>
          </w:p>
        </w:tc>
        <w:tc>
          <w:tcPr>
            <w:tcW w:w="0" w:type="auto"/>
            <w:tcBorders>
              <w:top w:val="nil"/>
              <w:left w:val="nil"/>
              <w:bottom w:val="single" w:sz="4" w:space="0" w:color="auto"/>
              <w:right w:val="nil"/>
            </w:tcBorders>
            <w:shd w:val="clear" w:color="auto" w:fill="auto"/>
            <w:vAlign w:val="center"/>
            <w:hideMark/>
          </w:tcPr>
          <w:p w14:paraId="6940F65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7C36BB2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5AB76BD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320.5</w:t>
            </w:r>
          </w:p>
        </w:tc>
        <w:tc>
          <w:tcPr>
            <w:tcW w:w="0" w:type="auto"/>
            <w:tcBorders>
              <w:top w:val="nil"/>
              <w:left w:val="single" w:sz="4" w:space="0" w:color="auto"/>
              <w:bottom w:val="single" w:sz="4" w:space="0" w:color="auto"/>
              <w:right w:val="nil"/>
            </w:tcBorders>
            <w:shd w:val="clear" w:color="auto" w:fill="auto"/>
            <w:vAlign w:val="center"/>
            <w:hideMark/>
          </w:tcPr>
          <w:p w14:paraId="49B0DD7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54.3%</w:t>
            </w:r>
          </w:p>
        </w:tc>
        <w:tc>
          <w:tcPr>
            <w:tcW w:w="0" w:type="auto"/>
            <w:tcBorders>
              <w:top w:val="nil"/>
              <w:left w:val="nil"/>
              <w:bottom w:val="single" w:sz="4" w:space="0" w:color="auto"/>
              <w:right w:val="single" w:sz="8" w:space="0" w:color="auto"/>
            </w:tcBorders>
            <w:shd w:val="clear" w:color="auto" w:fill="auto"/>
            <w:vAlign w:val="center"/>
            <w:hideMark/>
          </w:tcPr>
          <w:p w14:paraId="212CE73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2AED94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18D38B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069FA65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35BCC95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268607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7EE2FF3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6567192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3F3DFF4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48784E5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A634F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EF67B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0F70F4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99CC"/>
            <w:vAlign w:val="center"/>
            <w:hideMark/>
          </w:tcPr>
          <w:p w14:paraId="1112FBE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0569B3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358D861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115D020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823CE2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50A8F24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C628F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C15596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0A13B33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30CFF78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355739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6E57058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223</w:t>
            </w:r>
          </w:p>
        </w:tc>
        <w:tc>
          <w:tcPr>
            <w:tcW w:w="0" w:type="auto"/>
            <w:tcBorders>
              <w:top w:val="nil"/>
              <w:left w:val="nil"/>
              <w:bottom w:val="nil"/>
              <w:right w:val="single" w:sz="8" w:space="0" w:color="auto"/>
            </w:tcBorders>
            <w:shd w:val="clear" w:color="auto" w:fill="auto"/>
            <w:vAlign w:val="center"/>
            <w:hideMark/>
          </w:tcPr>
          <w:p w14:paraId="1B7CF01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g</w:t>
            </w:r>
          </w:p>
        </w:tc>
      </w:tr>
      <w:tr w:rsidR="00064FEC" w:rsidRPr="00064FEC" w14:paraId="7A36CCB1"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FB58AD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595.6</w:t>
            </w:r>
          </w:p>
        </w:tc>
        <w:tc>
          <w:tcPr>
            <w:tcW w:w="0" w:type="auto"/>
            <w:tcBorders>
              <w:top w:val="single" w:sz="4" w:space="0" w:color="auto"/>
              <w:left w:val="nil"/>
              <w:bottom w:val="single" w:sz="4" w:space="0" w:color="auto"/>
              <w:right w:val="nil"/>
            </w:tcBorders>
            <w:shd w:val="clear" w:color="000000" w:fill="D9D9D9"/>
            <w:vAlign w:val="center"/>
            <w:hideMark/>
          </w:tcPr>
          <w:p w14:paraId="029C697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4586003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40C455D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325.6</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471D171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54.7%</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420C3B0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6A415BA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866D76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C62AFA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0F8C78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30C1C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2B5ECD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84D17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081F6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54CED76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E2B1C5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6EBABE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A2E4C0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99CC"/>
            <w:vAlign w:val="center"/>
            <w:hideMark/>
          </w:tcPr>
          <w:p w14:paraId="6D28833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63F7F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D1C372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0E7D0E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E9BEF6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6F3C2D6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2A7240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11E2FB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E19F74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52FDFD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28AB29C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496E75A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227</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2DA3A67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29C4E4E6"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357A6D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601.1</w:t>
            </w:r>
          </w:p>
        </w:tc>
        <w:tc>
          <w:tcPr>
            <w:tcW w:w="0" w:type="auto"/>
            <w:tcBorders>
              <w:top w:val="nil"/>
              <w:left w:val="nil"/>
              <w:bottom w:val="single" w:sz="4" w:space="0" w:color="auto"/>
              <w:right w:val="nil"/>
            </w:tcBorders>
            <w:shd w:val="clear" w:color="auto" w:fill="auto"/>
            <w:vAlign w:val="center"/>
            <w:hideMark/>
          </w:tcPr>
          <w:p w14:paraId="74A8B91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07D23EB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27BBC5C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331.1</w:t>
            </w:r>
          </w:p>
        </w:tc>
        <w:tc>
          <w:tcPr>
            <w:tcW w:w="0" w:type="auto"/>
            <w:tcBorders>
              <w:top w:val="nil"/>
              <w:left w:val="single" w:sz="4" w:space="0" w:color="auto"/>
              <w:bottom w:val="single" w:sz="4" w:space="0" w:color="auto"/>
              <w:right w:val="nil"/>
            </w:tcBorders>
            <w:shd w:val="clear" w:color="auto" w:fill="auto"/>
            <w:vAlign w:val="center"/>
            <w:hideMark/>
          </w:tcPr>
          <w:p w14:paraId="699EFC9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55.1%</w:t>
            </w:r>
          </w:p>
        </w:tc>
        <w:tc>
          <w:tcPr>
            <w:tcW w:w="0" w:type="auto"/>
            <w:tcBorders>
              <w:top w:val="nil"/>
              <w:left w:val="nil"/>
              <w:bottom w:val="single" w:sz="4" w:space="0" w:color="auto"/>
              <w:right w:val="single" w:sz="8" w:space="0" w:color="auto"/>
            </w:tcBorders>
            <w:shd w:val="clear" w:color="auto" w:fill="auto"/>
            <w:vAlign w:val="center"/>
            <w:hideMark/>
          </w:tcPr>
          <w:p w14:paraId="134E226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78982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31683EA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07398CC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45D97F0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43EB5B9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3725186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252606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3EE2A8F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1878497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9A851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93BFC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D49311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99CC"/>
            <w:vAlign w:val="center"/>
            <w:hideMark/>
          </w:tcPr>
          <w:p w14:paraId="7BED13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1094F0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6D2A91D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1529E9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3ECF2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341C6AA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1337D1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F5232E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3F7751B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5F876B5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692DE4D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20B0C5B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231</w:t>
            </w:r>
          </w:p>
        </w:tc>
        <w:tc>
          <w:tcPr>
            <w:tcW w:w="0" w:type="auto"/>
            <w:tcBorders>
              <w:top w:val="nil"/>
              <w:left w:val="nil"/>
              <w:bottom w:val="single" w:sz="4" w:space="0" w:color="auto"/>
              <w:right w:val="single" w:sz="8" w:space="0" w:color="auto"/>
            </w:tcBorders>
            <w:shd w:val="clear" w:color="auto" w:fill="auto"/>
            <w:noWrap/>
            <w:vAlign w:val="center"/>
            <w:hideMark/>
          </w:tcPr>
          <w:p w14:paraId="389E3E3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4B3E6AEA"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18E122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606.6</w:t>
            </w:r>
          </w:p>
        </w:tc>
        <w:tc>
          <w:tcPr>
            <w:tcW w:w="0" w:type="auto"/>
            <w:tcBorders>
              <w:top w:val="single" w:sz="4" w:space="0" w:color="auto"/>
              <w:left w:val="nil"/>
              <w:bottom w:val="single" w:sz="4" w:space="0" w:color="auto"/>
              <w:right w:val="nil"/>
            </w:tcBorders>
            <w:shd w:val="clear" w:color="000000" w:fill="D9D9D9"/>
            <w:vAlign w:val="center"/>
            <w:hideMark/>
          </w:tcPr>
          <w:p w14:paraId="425AA69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2AB62C4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29CD65E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336.6</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47CC0F8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55.5%</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7A7CDDD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356C67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30787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2F8AB7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8D68A5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985CF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D67B5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EBDDA6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47017C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7B4C10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01DBEE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03126B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8A6236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99CC"/>
            <w:vAlign w:val="center"/>
            <w:hideMark/>
          </w:tcPr>
          <w:p w14:paraId="18A9DF3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7E6433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7AE3C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CC99"/>
            <w:vAlign w:val="center"/>
            <w:hideMark/>
          </w:tcPr>
          <w:p w14:paraId="224DFD3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4F833D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60E9D1E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525EB4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AC0A9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C3E626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052EAB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7802E6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23EED2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235</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631C2ED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4A8294FA"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498674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612.1</w:t>
            </w:r>
          </w:p>
        </w:tc>
        <w:tc>
          <w:tcPr>
            <w:tcW w:w="0" w:type="auto"/>
            <w:tcBorders>
              <w:top w:val="nil"/>
              <w:left w:val="nil"/>
              <w:bottom w:val="single" w:sz="4" w:space="0" w:color="auto"/>
              <w:right w:val="nil"/>
            </w:tcBorders>
            <w:shd w:val="clear" w:color="auto" w:fill="auto"/>
            <w:vAlign w:val="center"/>
            <w:hideMark/>
          </w:tcPr>
          <w:p w14:paraId="55BFDC1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3C6A9C5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60FCB4D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342.1</w:t>
            </w:r>
          </w:p>
        </w:tc>
        <w:tc>
          <w:tcPr>
            <w:tcW w:w="0" w:type="auto"/>
            <w:tcBorders>
              <w:top w:val="nil"/>
              <w:left w:val="single" w:sz="4" w:space="0" w:color="auto"/>
              <w:bottom w:val="single" w:sz="4" w:space="0" w:color="auto"/>
              <w:right w:val="nil"/>
            </w:tcBorders>
            <w:shd w:val="clear" w:color="auto" w:fill="auto"/>
            <w:vAlign w:val="center"/>
            <w:hideMark/>
          </w:tcPr>
          <w:p w14:paraId="59B2398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55.9%</w:t>
            </w:r>
          </w:p>
        </w:tc>
        <w:tc>
          <w:tcPr>
            <w:tcW w:w="0" w:type="auto"/>
            <w:tcBorders>
              <w:top w:val="nil"/>
              <w:left w:val="nil"/>
              <w:bottom w:val="single" w:sz="4" w:space="0" w:color="auto"/>
              <w:right w:val="single" w:sz="8" w:space="0" w:color="auto"/>
            </w:tcBorders>
            <w:shd w:val="clear" w:color="auto" w:fill="auto"/>
            <w:vAlign w:val="center"/>
            <w:hideMark/>
          </w:tcPr>
          <w:p w14:paraId="2556BED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BE36E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2F0015E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3154E3D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20B6377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097A30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2F9F183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0571A0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7329D4A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26D0262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A542FB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AB629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9511DA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99CC"/>
            <w:vAlign w:val="center"/>
            <w:hideMark/>
          </w:tcPr>
          <w:p w14:paraId="27EB724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E8BC2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22BBC32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CC99"/>
            <w:vAlign w:val="center"/>
            <w:hideMark/>
          </w:tcPr>
          <w:p w14:paraId="183A82D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7BB2E0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CC99"/>
            <w:vAlign w:val="center"/>
            <w:hideMark/>
          </w:tcPr>
          <w:p w14:paraId="02E0AE6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08FC8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6F8FB1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38C4EC8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75B2BB9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64D2749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8D02A5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239</w:t>
            </w:r>
          </w:p>
        </w:tc>
        <w:tc>
          <w:tcPr>
            <w:tcW w:w="0" w:type="auto"/>
            <w:tcBorders>
              <w:top w:val="nil"/>
              <w:left w:val="nil"/>
              <w:bottom w:val="single" w:sz="4" w:space="0" w:color="auto"/>
              <w:right w:val="single" w:sz="8" w:space="0" w:color="auto"/>
            </w:tcBorders>
            <w:shd w:val="clear" w:color="auto" w:fill="auto"/>
            <w:noWrap/>
            <w:vAlign w:val="center"/>
            <w:hideMark/>
          </w:tcPr>
          <w:p w14:paraId="64F5F34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71FC10B2"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E9A1EC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617.6</w:t>
            </w:r>
          </w:p>
        </w:tc>
        <w:tc>
          <w:tcPr>
            <w:tcW w:w="0" w:type="auto"/>
            <w:tcBorders>
              <w:top w:val="single" w:sz="4" w:space="0" w:color="auto"/>
              <w:left w:val="nil"/>
              <w:bottom w:val="single" w:sz="4" w:space="0" w:color="auto"/>
              <w:right w:val="nil"/>
            </w:tcBorders>
            <w:shd w:val="clear" w:color="000000" w:fill="D9D9D9"/>
            <w:vAlign w:val="center"/>
            <w:hideMark/>
          </w:tcPr>
          <w:p w14:paraId="499B779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6C4861C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2FDCF64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347.6</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4AE0BE8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56.3%</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2AFB59B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07AD1B7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70487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3BF60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FF0DA4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5F2DF2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167199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B4E2B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0EC443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5301901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E02100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02DF3E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DF295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99CC"/>
            <w:vAlign w:val="center"/>
            <w:hideMark/>
          </w:tcPr>
          <w:p w14:paraId="0E4EB20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C11922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92014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CC99"/>
            <w:vAlign w:val="center"/>
            <w:hideMark/>
          </w:tcPr>
          <w:p w14:paraId="6EBB2BD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D8E16C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CC99"/>
            <w:vAlign w:val="center"/>
            <w:hideMark/>
          </w:tcPr>
          <w:p w14:paraId="6F0C75F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C17060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A4F57D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0E8D0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EA22D6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6EB528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36CC88C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243</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5FA9039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7F0C8AC9"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19702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lastRenderedPageBreak/>
              <w:t>623.1</w:t>
            </w:r>
          </w:p>
        </w:tc>
        <w:tc>
          <w:tcPr>
            <w:tcW w:w="0" w:type="auto"/>
            <w:tcBorders>
              <w:top w:val="nil"/>
              <w:left w:val="nil"/>
              <w:bottom w:val="single" w:sz="4" w:space="0" w:color="auto"/>
              <w:right w:val="nil"/>
            </w:tcBorders>
            <w:shd w:val="clear" w:color="auto" w:fill="auto"/>
            <w:vAlign w:val="center"/>
            <w:hideMark/>
          </w:tcPr>
          <w:p w14:paraId="60EF786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5DEA0BB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76D0233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353.1</w:t>
            </w:r>
          </w:p>
        </w:tc>
        <w:tc>
          <w:tcPr>
            <w:tcW w:w="0" w:type="auto"/>
            <w:tcBorders>
              <w:top w:val="nil"/>
              <w:left w:val="single" w:sz="4" w:space="0" w:color="auto"/>
              <w:bottom w:val="single" w:sz="4" w:space="0" w:color="auto"/>
              <w:right w:val="nil"/>
            </w:tcBorders>
            <w:shd w:val="clear" w:color="auto" w:fill="auto"/>
            <w:vAlign w:val="center"/>
            <w:hideMark/>
          </w:tcPr>
          <w:p w14:paraId="29E4474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56.7%</w:t>
            </w:r>
          </w:p>
        </w:tc>
        <w:tc>
          <w:tcPr>
            <w:tcW w:w="0" w:type="auto"/>
            <w:tcBorders>
              <w:top w:val="nil"/>
              <w:left w:val="nil"/>
              <w:bottom w:val="single" w:sz="4" w:space="0" w:color="auto"/>
              <w:right w:val="single" w:sz="8" w:space="0" w:color="auto"/>
            </w:tcBorders>
            <w:shd w:val="clear" w:color="auto" w:fill="auto"/>
            <w:vAlign w:val="center"/>
            <w:hideMark/>
          </w:tcPr>
          <w:p w14:paraId="3590501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C5CF9C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15E885A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145BBF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1ED89E3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773A7FE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1A4A2F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2B06F5D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451246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6918E74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B6C9A3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064A4D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013BD5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99CC"/>
            <w:vAlign w:val="center"/>
            <w:hideMark/>
          </w:tcPr>
          <w:p w14:paraId="105498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858954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1963219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CC99"/>
            <w:vAlign w:val="center"/>
            <w:hideMark/>
          </w:tcPr>
          <w:p w14:paraId="0B0CAE5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088F30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CC99"/>
            <w:vAlign w:val="center"/>
            <w:hideMark/>
          </w:tcPr>
          <w:p w14:paraId="20E0166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FC819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A98325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4BD0187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09472D1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0A99135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2D869CA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247</w:t>
            </w:r>
          </w:p>
        </w:tc>
        <w:tc>
          <w:tcPr>
            <w:tcW w:w="0" w:type="auto"/>
            <w:tcBorders>
              <w:top w:val="nil"/>
              <w:left w:val="nil"/>
              <w:bottom w:val="single" w:sz="4" w:space="0" w:color="auto"/>
              <w:right w:val="single" w:sz="8" w:space="0" w:color="auto"/>
            </w:tcBorders>
            <w:shd w:val="clear" w:color="auto" w:fill="auto"/>
            <w:noWrap/>
            <w:vAlign w:val="center"/>
            <w:hideMark/>
          </w:tcPr>
          <w:p w14:paraId="2033D20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0DD8E334"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F354F1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625.8</w:t>
            </w:r>
          </w:p>
        </w:tc>
        <w:tc>
          <w:tcPr>
            <w:tcW w:w="0" w:type="auto"/>
            <w:tcBorders>
              <w:top w:val="single" w:sz="4" w:space="0" w:color="auto"/>
              <w:left w:val="nil"/>
              <w:bottom w:val="single" w:sz="4" w:space="0" w:color="auto"/>
              <w:right w:val="nil"/>
            </w:tcBorders>
            <w:shd w:val="clear" w:color="000000" w:fill="D9D9D9"/>
            <w:vAlign w:val="center"/>
            <w:hideMark/>
          </w:tcPr>
          <w:p w14:paraId="5B27C17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1F355D6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5D4CFF3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355.8</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6DE8207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56.9%</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7D338C7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3DA0937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445F4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ACD3BA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E75838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D449FE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CB8099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B53913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FF68B6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204FA10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9E1478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281286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FF70F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FF99CC"/>
            <w:vAlign w:val="center"/>
            <w:hideMark/>
          </w:tcPr>
          <w:p w14:paraId="741A31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BD9EA7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203B5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CC99"/>
            <w:vAlign w:val="center"/>
            <w:hideMark/>
          </w:tcPr>
          <w:p w14:paraId="435B033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597B4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CC99"/>
            <w:vAlign w:val="center"/>
            <w:hideMark/>
          </w:tcPr>
          <w:p w14:paraId="780558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01FC2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D6400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07CCC8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EBED0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6947069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64D5315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249</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61D39A7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742FB557"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49108E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628.5</w:t>
            </w:r>
          </w:p>
        </w:tc>
        <w:tc>
          <w:tcPr>
            <w:tcW w:w="0" w:type="auto"/>
            <w:tcBorders>
              <w:top w:val="nil"/>
              <w:left w:val="nil"/>
              <w:bottom w:val="single" w:sz="4" w:space="0" w:color="auto"/>
              <w:right w:val="nil"/>
            </w:tcBorders>
            <w:shd w:val="clear" w:color="auto" w:fill="auto"/>
            <w:vAlign w:val="center"/>
            <w:hideMark/>
          </w:tcPr>
          <w:p w14:paraId="5B10271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15B78F2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3DFB3B5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358.5</w:t>
            </w:r>
          </w:p>
        </w:tc>
        <w:tc>
          <w:tcPr>
            <w:tcW w:w="0" w:type="auto"/>
            <w:tcBorders>
              <w:top w:val="nil"/>
              <w:left w:val="single" w:sz="4" w:space="0" w:color="auto"/>
              <w:bottom w:val="single" w:sz="4" w:space="0" w:color="auto"/>
              <w:right w:val="nil"/>
            </w:tcBorders>
            <w:shd w:val="clear" w:color="auto" w:fill="auto"/>
            <w:vAlign w:val="center"/>
            <w:hideMark/>
          </w:tcPr>
          <w:p w14:paraId="6A2105B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57.0%</w:t>
            </w:r>
          </w:p>
        </w:tc>
        <w:tc>
          <w:tcPr>
            <w:tcW w:w="0" w:type="auto"/>
            <w:tcBorders>
              <w:top w:val="nil"/>
              <w:left w:val="nil"/>
              <w:bottom w:val="single" w:sz="4" w:space="0" w:color="auto"/>
              <w:right w:val="single" w:sz="8" w:space="0" w:color="auto"/>
            </w:tcBorders>
            <w:shd w:val="clear" w:color="auto" w:fill="auto"/>
            <w:vAlign w:val="center"/>
            <w:hideMark/>
          </w:tcPr>
          <w:p w14:paraId="0FE65B9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35546B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49879D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72A0ADC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19376BA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7E29E71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28926B9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14374A5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282CB3F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55FFFC7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884575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8185C3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9972E4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FF99CC"/>
            <w:vAlign w:val="center"/>
            <w:hideMark/>
          </w:tcPr>
          <w:p w14:paraId="07D75AC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BC11C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6A5C9B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CC99"/>
            <w:vAlign w:val="center"/>
            <w:hideMark/>
          </w:tcPr>
          <w:p w14:paraId="7DD957A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605AA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CC99"/>
            <w:vAlign w:val="center"/>
            <w:hideMark/>
          </w:tcPr>
          <w:p w14:paraId="7268912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09693A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BAAACD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7DB622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4F62ED9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21428EB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1169741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251</w:t>
            </w:r>
          </w:p>
        </w:tc>
        <w:tc>
          <w:tcPr>
            <w:tcW w:w="0" w:type="auto"/>
            <w:tcBorders>
              <w:top w:val="nil"/>
              <w:left w:val="nil"/>
              <w:bottom w:val="single" w:sz="4" w:space="0" w:color="auto"/>
              <w:right w:val="single" w:sz="8" w:space="0" w:color="auto"/>
            </w:tcBorders>
            <w:shd w:val="clear" w:color="auto" w:fill="auto"/>
            <w:vAlign w:val="center"/>
            <w:hideMark/>
          </w:tcPr>
          <w:p w14:paraId="15979B5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440C1D19"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54CCF2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631.2</w:t>
            </w:r>
          </w:p>
        </w:tc>
        <w:tc>
          <w:tcPr>
            <w:tcW w:w="0" w:type="auto"/>
            <w:tcBorders>
              <w:top w:val="single" w:sz="4" w:space="0" w:color="auto"/>
              <w:left w:val="nil"/>
              <w:bottom w:val="single" w:sz="4" w:space="0" w:color="auto"/>
              <w:right w:val="nil"/>
            </w:tcBorders>
            <w:shd w:val="clear" w:color="000000" w:fill="D9D9D9"/>
            <w:vAlign w:val="center"/>
            <w:hideMark/>
          </w:tcPr>
          <w:p w14:paraId="4EB3F17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684279E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594C7F4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361.2</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66BC464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57.2%</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5FE1BA9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71BFD2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F49F1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87B5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E595C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55157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C9525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0DB04A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D4F35D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52D06C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0CCAE2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74283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DC9596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FF99CC"/>
            <w:vAlign w:val="center"/>
            <w:hideMark/>
          </w:tcPr>
          <w:p w14:paraId="30778D0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569F9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D9445B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FFCC99"/>
            <w:vAlign w:val="center"/>
            <w:hideMark/>
          </w:tcPr>
          <w:p w14:paraId="3C433E2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AB3E1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CC99"/>
            <w:vAlign w:val="center"/>
            <w:hideMark/>
          </w:tcPr>
          <w:p w14:paraId="61F18AD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A6926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EE7FA9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485DE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EB5DEB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622EFDB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3FC8DF8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253</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1834FE4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05A12BD8"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FC5151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633.9</w:t>
            </w:r>
          </w:p>
        </w:tc>
        <w:tc>
          <w:tcPr>
            <w:tcW w:w="0" w:type="auto"/>
            <w:tcBorders>
              <w:top w:val="nil"/>
              <w:left w:val="nil"/>
              <w:bottom w:val="single" w:sz="4" w:space="0" w:color="auto"/>
              <w:right w:val="nil"/>
            </w:tcBorders>
            <w:shd w:val="clear" w:color="auto" w:fill="auto"/>
            <w:vAlign w:val="center"/>
            <w:hideMark/>
          </w:tcPr>
          <w:p w14:paraId="66C7A28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13B2AFD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4911B28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363.9</w:t>
            </w:r>
          </w:p>
        </w:tc>
        <w:tc>
          <w:tcPr>
            <w:tcW w:w="0" w:type="auto"/>
            <w:tcBorders>
              <w:top w:val="nil"/>
              <w:left w:val="single" w:sz="4" w:space="0" w:color="auto"/>
              <w:bottom w:val="single" w:sz="4" w:space="0" w:color="auto"/>
              <w:right w:val="nil"/>
            </w:tcBorders>
            <w:shd w:val="clear" w:color="auto" w:fill="auto"/>
            <w:vAlign w:val="center"/>
            <w:hideMark/>
          </w:tcPr>
          <w:p w14:paraId="46FB184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57.4%</w:t>
            </w:r>
          </w:p>
        </w:tc>
        <w:tc>
          <w:tcPr>
            <w:tcW w:w="0" w:type="auto"/>
            <w:tcBorders>
              <w:top w:val="nil"/>
              <w:left w:val="nil"/>
              <w:bottom w:val="single" w:sz="4" w:space="0" w:color="auto"/>
              <w:right w:val="single" w:sz="8" w:space="0" w:color="auto"/>
            </w:tcBorders>
            <w:shd w:val="clear" w:color="auto" w:fill="auto"/>
            <w:vAlign w:val="center"/>
            <w:hideMark/>
          </w:tcPr>
          <w:p w14:paraId="29DEFB7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A62BD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691B47E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56A2BA6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3BD66F9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2C84C49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7C766D3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6648655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02659C3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0F25E3D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BA3438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162129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A6F28E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FF99CC"/>
            <w:vAlign w:val="center"/>
            <w:hideMark/>
          </w:tcPr>
          <w:p w14:paraId="05820DA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95280D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1D24BC8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FFCC99"/>
            <w:vAlign w:val="center"/>
            <w:hideMark/>
          </w:tcPr>
          <w:p w14:paraId="2560C3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C26004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FFCC99"/>
            <w:vAlign w:val="center"/>
            <w:hideMark/>
          </w:tcPr>
          <w:p w14:paraId="28E4F0B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1F294C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242BEB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559BF25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5AAD98E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nil"/>
              <w:right w:val="nil"/>
            </w:tcBorders>
            <w:shd w:val="clear" w:color="000000" w:fill="FFCC99"/>
            <w:vAlign w:val="center"/>
            <w:hideMark/>
          </w:tcPr>
          <w:p w14:paraId="50CEB7F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nil"/>
              <w:right w:val="single" w:sz="8" w:space="0" w:color="auto"/>
            </w:tcBorders>
            <w:shd w:val="clear" w:color="auto" w:fill="auto"/>
            <w:vAlign w:val="center"/>
            <w:hideMark/>
          </w:tcPr>
          <w:p w14:paraId="257482D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255</w:t>
            </w:r>
          </w:p>
        </w:tc>
        <w:tc>
          <w:tcPr>
            <w:tcW w:w="0" w:type="auto"/>
            <w:tcBorders>
              <w:top w:val="nil"/>
              <w:left w:val="nil"/>
              <w:bottom w:val="nil"/>
              <w:right w:val="single" w:sz="8" w:space="0" w:color="auto"/>
            </w:tcBorders>
            <w:shd w:val="clear" w:color="auto" w:fill="auto"/>
            <w:vAlign w:val="center"/>
            <w:hideMark/>
          </w:tcPr>
          <w:p w14:paraId="01CBE1C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540316E9"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31BB8D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636.6</w:t>
            </w:r>
          </w:p>
        </w:tc>
        <w:tc>
          <w:tcPr>
            <w:tcW w:w="0" w:type="auto"/>
            <w:tcBorders>
              <w:top w:val="single" w:sz="4" w:space="0" w:color="auto"/>
              <w:left w:val="nil"/>
              <w:bottom w:val="single" w:sz="4" w:space="0" w:color="auto"/>
              <w:right w:val="nil"/>
            </w:tcBorders>
            <w:shd w:val="clear" w:color="000000" w:fill="D9D9D9"/>
            <w:vAlign w:val="center"/>
            <w:hideMark/>
          </w:tcPr>
          <w:p w14:paraId="298DEF0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4516AFB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126030C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366.6</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0F3CE98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57.6%</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2ED7138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0C1583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07114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D1AEAD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CB157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A64CF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866584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956038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3D2E4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6C97EF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BDE77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0A6EA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E91948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FF99CC"/>
            <w:vAlign w:val="center"/>
            <w:hideMark/>
          </w:tcPr>
          <w:p w14:paraId="11FB9D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CD1CE7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7EA432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FFCC99"/>
            <w:vAlign w:val="center"/>
            <w:hideMark/>
          </w:tcPr>
          <w:p w14:paraId="111E471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9A32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FFCC99"/>
            <w:vAlign w:val="center"/>
            <w:hideMark/>
          </w:tcPr>
          <w:p w14:paraId="23809C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7FD2BE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89385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4461F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F6FF9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nil"/>
              <w:bottom w:val="nil"/>
              <w:right w:val="nil"/>
            </w:tcBorders>
            <w:shd w:val="clear" w:color="000000" w:fill="FFCC99"/>
            <w:vAlign w:val="center"/>
            <w:hideMark/>
          </w:tcPr>
          <w:p w14:paraId="55CB639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nil"/>
              <w:right w:val="single" w:sz="8" w:space="0" w:color="auto"/>
            </w:tcBorders>
            <w:shd w:val="clear" w:color="000000" w:fill="D9D9D9"/>
            <w:vAlign w:val="center"/>
            <w:hideMark/>
          </w:tcPr>
          <w:p w14:paraId="76B801E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257</w:t>
            </w:r>
          </w:p>
        </w:tc>
        <w:tc>
          <w:tcPr>
            <w:tcW w:w="0" w:type="auto"/>
            <w:tcBorders>
              <w:top w:val="single" w:sz="4" w:space="0" w:color="auto"/>
              <w:left w:val="single" w:sz="8" w:space="0" w:color="auto"/>
              <w:bottom w:val="nil"/>
              <w:right w:val="single" w:sz="8" w:space="0" w:color="auto"/>
            </w:tcBorders>
            <w:shd w:val="clear" w:color="000000" w:fill="D9D9D9"/>
            <w:vAlign w:val="center"/>
            <w:hideMark/>
          </w:tcPr>
          <w:p w14:paraId="0C2DCC4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660CC3D1"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592D54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639.2</w:t>
            </w:r>
          </w:p>
        </w:tc>
        <w:tc>
          <w:tcPr>
            <w:tcW w:w="0" w:type="auto"/>
            <w:tcBorders>
              <w:top w:val="nil"/>
              <w:left w:val="nil"/>
              <w:bottom w:val="single" w:sz="4" w:space="0" w:color="auto"/>
              <w:right w:val="nil"/>
            </w:tcBorders>
            <w:shd w:val="clear" w:color="auto" w:fill="auto"/>
            <w:vAlign w:val="center"/>
            <w:hideMark/>
          </w:tcPr>
          <w:p w14:paraId="3D0D604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45329EC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42028AE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369.2</w:t>
            </w:r>
          </w:p>
        </w:tc>
        <w:tc>
          <w:tcPr>
            <w:tcW w:w="0" w:type="auto"/>
            <w:tcBorders>
              <w:top w:val="nil"/>
              <w:left w:val="single" w:sz="4" w:space="0" w:color="auto"/>
              <w:bottom w:val="single" w:sz="4" w:space="0" w:color="auto"/>
              <w:right w:val="nil"/>
            </w:tcBorders>
            <w:shd w:val="clear" w:color="auto" w:fill="auto"/>
            <w:vAlign w:val="center"/>
            <w:hideMark/>
          </w:tcPr>
          <w:p w14:paraId="7698238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57.8%</w:t>
            </w:r>
          </w:p>
        </w:tc>
        <w:tc>
          <w:tcPr>
            <w:tcW w:w="0" w:type="auto"/>
            <w:tcBorders>
              <w:top w:val="nil"/>
              <w:left w:val="nil"/>
              <w:bottom w:val="single" w:sz="4" w:space="0" w:color="auto"/>
              <w:right w:val="single" w:sz="8" w:space="0" w:color="auto"/>
            </w:tcBorders>
            <w:shd w:val="clear" w:color="auto" w:fill="auto"/>
            <w:vAlign w:val="center"/>
            <w:hideMark/>
          </w:tcPr>
          <w:p w14:paraId="4598AB5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CF12D3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1B5FD12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45E76D8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5A62B6C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1809DF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4DD420D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5DFBADC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1B4723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132DC9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E98055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91102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C8AFE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2B60F09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0FB2F5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7F531B6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FFCC99"/>
            <w:vAlign w:val="center"/>
            <w:hideMark/>
          </w:tcPr>
          <w:p w14:paraId="32501F1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6C628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FFCC99"/>
            <w:vAlign w:val="center"/>
            <w:hideMark/>
          </w:tcPr>
          <w:p w14:paraId="3AFB3B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313B6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63D353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652F8D4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6C4B676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nil"/>
              <w:bottom w:val="single" w:sz="4" w:space="0" w:color="auto"/>
              <w:right w:val="nil"/>
            </w:tcBorders>
            <w:shd w:val="clear" w:color="000000" w:fill="FFCC99"/>
            <w:vAlign w:val="center"/>
            <w:hideMark/>
          </w:tcPr>
          <w:p w14:paraId="23CBDF3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auto" w:fill="auto"/>
            <w:vAlign w:val="center"/>
            <w:hideMark/>
          </w:tcPr>
          <w:p w14:paraId="5F3F55B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259</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14:paraId="1BC8165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37B6FC51"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2C1111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641.9</w:t>
            </w:r>
          </w:p>
        </w:tc>
        <w:tc>
          <w:tcPr>
            <w:tcW w:w="0" w:type="auto"/>
            <w:tcBorders>
              <w:top w:val="single" w:sz="4" w:space="0" w:color="auto"/>
              <w:left w:val="nil"/>
              <w:bottom w:val="single" w:sz="4" w:space="0" w:color="auto"/>
              <w:right w:val="nil"/>
            </w:tcBorders>
            <w:shd w:val="clear" w:color="000000" w:fill="D9D9D9"/>
            <w:vAlign w:val="center"/>
            <w:hideMark/>
          </w:tcPr>
          <w:p w14:paraId="13B8F22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392F6DE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6B97402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371.9</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24851C3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57.9%</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21975FB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4740AAA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DEBB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9CEF5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3AC4BE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3E9674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C2C517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B3DCB9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CB87B1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2C57A27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8FF5E2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7CCED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BB0782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4BFE40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3EE91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24F88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FFCC99"/>
            <w:vAlign w:val="center"/>
            <w:hideMark/>
          </w:tcPr>
          <w:p w14:paraId="6042E2F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1095B7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FFCC99"/>
            <w:vAlign w:val="center"/>
            <w:hideMark/>
          </w:tcPr>
          <w:p w14:paraId="5F07DB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B6D1E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42E968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A52917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CA442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549142C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63BC3B0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261</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4730D70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539DAD28"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1FA8D2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644.5</w:t>
            </w:r>
          </w:p>
        </w:tc>
        <w:tc>
          <w:tcPr>
            <w:tcW w:w="0" w:type="auto"/>
            <w:tcBorders>
              <w:top w:val="nil"/>
              <w:left w:val="nil"/>
              <w:bottom w:val="single" w:sz="4" w:space="0" w:color="auto"/>
              <w:right w:val="nil"/>
            </w:tcBorders>
            <w:shd w:val="clear" w:color="auto" w:fill="auto"/>
            <w:vAlign w:val="center"/>
            <w:hideMark/>
          </w:tcPr>
          <w:p w14:paraId="040640A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7EEB099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19DB6B7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374.5</w:t>
            </w:r>
          </w:p>
        </w:tc>
        <w:tc>
          <w:tcPr>
            <w:tcW w:w="0" w:type="auto"/>
            <w:tcBorders>
              <w:top w:val="nil"/>
              <w:left w:val="single" w:sz="4" w:space="0" w:color="auto"/>
              <w:bottom w:val="single" w:sz="4" w:space="0" w:color="auto"/>
              <w:right w:val="nil"/>
            </w:tcBorders>
            <w:shd w:val="clear" w:color="auto" w:fill="auto"/>
            <w:vAlign w:val="center"/>
            <w:hideMark/>
          </w:tcPr>
          <w:p w14:paraId="11B696C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58.1%</w:t>
            </w:r>
          </w:p>
        </w:tc>
        <w:tc>
          <w:tcPr>
            <w:tcW w:w="0" w:type="auto"/>
            <w:tcBorders>
              <w:top w:val="nil"/>
              <w:left w:val="nil"/>
              <w:bottom w:val="single" w:sz="4" w:space="0" w:color="auto"/>
              <w:right w:val="single" w:sz="8" w:space="0" w:color="auto"/>
            </w:tcBorders>
            <w:shd w:val="clear" w:color="auto" w:fill="auto"/>
            <w:vAlign w:val="center"/>
            <w:hideMark/>
          </w:tcPr>
          <w:p w14:paraId="24C28B3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6635E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3D26697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05A920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444504D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26D699E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11DBBDF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36136E4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227B0A9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6552FAE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B716A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91956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C12147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4CA89A7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B3A6A4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0B0CBFC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0324F0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B184C9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FFCC99"/>
            <w:vAlign w:val="center"/>
            <w:hideMark/>
          </w:tcPr>
          <w:p w14:paraId="2E3F7B8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473A54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39801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29886A7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7168010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3DFB9E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8E9D5B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263</w:t>
            </w:r>
          </w:p>
        </w:tc>
        <w:tc>
          <w:tcPr>
            <w:tcW w:w="0" w:type="auto"/>
            <w:tcBorders>
              <w:top w:val="nil"/>
              <w:left w:val="nil"/>
              <w:bottom w:val="single" w:sz="4" w:space="0" w:color="auto"/>
              <w:right w:val="single" w:sz="8" w:space="0" w:color="auto"/>
            </w:tcBorders>
            <w:shd w:val="clear" w:color="auto" w:fill="auto"/>
            <w:noWrap/>
            <w:vAlign w:val="center"/>
            <w:hideMark/>
          </w:tcPr>
          <w:p w14:paraId="3DB7EA2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54892281"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308C81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647.2</w:t>
            </w:r>
          </w:p>
        </w:tc>
        <w:tc>
          <w:tcPr>
            <w:tcW w:w="0" w:type="auto"/>
            <w:tcBorders>
              <w:top w:val="single" w:sz="4" w:space="0" w:color="auto"/>
              <w:left w:val="nil"/>
              <w:bottom w:val="single" w:sz="4" w:space="0" w:color="auto"/>
              <w:right w:val="nil"/>
            </w:tcBorders>
            <w:shd w:val="clear" w:color="000000" w:fill="D9D9D9"/>
            <w:vAlign w:val="center"/>
            <w:hideMark/>
          </w:tcPr>
          <w:p w14:paraId="62F053F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38D3485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1C8AD7E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377.2</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15893F1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58.3%</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4D451E9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6FB3F95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70B6E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D2575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12C3BF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905FA8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569E27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A22CB7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3E5AB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0CE456E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EE6C44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6054C0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43BAF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65691F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CF2F5D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FCD253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5C18D9E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06D9FC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489896F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0E3BE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C0DF0E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DDFD7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F661C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7B56A21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4595E45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265</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226695A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44671FAD"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BFD971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649.9</w:t>
            </w:r>
          </w:p>
        </w:tc>
        <w:tc>
          <w:tcPr>
            <w:tcW w:w="0" w:type="auto"/>
            <w:tcBorders>
              <w:top w:val="nil"/>
              <w:left w:val="nil"/>
              <w:bottom w:val="single" w:sz="4" w:space="0" w:color="auto"/>
              <w:right w:val="nil"/>
            </w:tcBorders>
            <w:shd w:val="clear" w:color="auto" w:fill="auto"/>
            <w:vAlign w:val="center"/>
            <w:hideMark/>
          </w:tcPr>
          <w:p w14:paraId="3A9A1A3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44ED313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5A85AE0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379.9</w:t>
            </w:r>
          </w:p>
        </w:tc>
        <w:tc>
          <w:tcPr>
            <w:tcW w:w="0" w:type="auto"/>
            <w:tcBorders>
              <w:top w:val="nil"/>
              <w:left w:val="single" w:sz="4" w:space="0" w:color="auto"/>
              <w:bottom w:val="single" w:sz="4" w:space="0" w:color="auto"/>
              <w:right w:val="nil"/>
            </w:tcBorders>
            <w:shd w:val="clear" w:color="auto" w:fill="auto"/>
            <w:vAlign w:val="center"/>
            <w:hideMark/>
          </w:tcPr>
          <w:p w14:paraId="5572DC7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58.5%</w:t>
            </w:r>
          </w:p>
        </w:tc>
        <w:tc>
          <w:tcPr>
            <w:tcW w:w="0" w:type="auto"/>
            <w:tcBorders>
              <w:top w:val="nil"/>
              <w:left w:val="nil"/>
              <w:bottom w:val="single" w:sz="4" w:space="0" w:color="auto"/>
              <w:right w:val="single" w:sz="8" w:space="0" w:color="auto"/>
            </w:tcBorders>
            <w:shd w:val="clear" w:color="auto" w:fill="auto"/>
            <w:vAlign w:val="center"/>
            <w:hideMark/>
          </w:tcPr>
          <w:p w14:paraId="3281E1A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BBBBF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2CADA1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1C15F6D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11AA4FD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4DC5F9D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3F0EAE4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3140DFB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20D253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3FD968C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29584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D1BD0E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F2AE6F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2BEB8DE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6AF168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06011E4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73F44C3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E1C7E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261E4DD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39CF2F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721E0F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19C0720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06E3013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4DB139F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2309CD6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267</w:t>
            </w:r>
          </w:p>
        </w:tc>
        <w:tc>
          <w:tcPr>
            <w:tcW w:w="0" w:type="auto"/>
            <w:tcBorders>
              <w:top w:val="nil"/>
              <w:left w:val="nil"/>
              <w:bottom w:val="single" w:sz="4" w:space="0" w:color="auto"/>
              <w:right w:val="single" w:sz="8" w:space="0" w:color="auto"/>
            </w:tcBorders>
            <w:shd w:val="clear" w:color="auto" w:fill="auto"/>
            <w:noWrap/>
            <w:vAlign w:val="center"/>
            <w:hideMark/>
          </w:tcPr>
          <w:p w14:paraId="4A19373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0B3A350D"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33717A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656.4</w:t>
            </w:r>
          </w:p>
        </w:tc>
        <w:tc>
          <w:tcPr>
            <w:tcW w:w="0" w:type="auto"/>
            <w:tcBorders>
              <w:top w:val="single" w:sz="4" w:space="0" w:color="auto"/>
              <w:left w:val="nil"/>
              <w:bottom w:val="single" w:sz="4" w:space="0" w:color="auto"/>
              <w:right w:val="nil"/>
            </w:tcBorders>
            <w:shd w:val="clear" w:color="000000" w:fill="D9D9D9"/>
            <w:vAlign w:val="center"/>
            <w:hideMark/>
          </w:tcPr>
          <w:p w14:paraId="33921E8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07AB07B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475431C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386.4</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0405820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58.9%</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6259C98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995972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AD4EC8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583528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A0120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839DF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F2E48B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DA781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E2A49B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275BDC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A24631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0F96D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BF3374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6C9CC6A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57D09E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8F176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225529B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82E29F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5E0CFC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34AA8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224808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D6486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75939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5DAC607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38FDE09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272</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7E9DEA8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56D0A9A6"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311F3A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664.4</w:t>
            </w:r>
          </w:p>
        </w:tc>
        <w:tc>
          <w:tcPr>
            <w:tcW w:w="0" w:type="auto"/>
            <w:tcBorders>
              <w:top w:val="nil"/>
              <w:left w:val="nil"/>
              <w:bottom w:val="single" w:sz="4" w:space="0" w:color="auto"/>
              <w:right w:val="nil"/>
            </w:tcBorders>
            <w:shd w:val="clear" w:color="auto" w:fill="auto"/>
            <w:vAlign w:val="center"/>
            <w:hideMark/>
          </w:tcPr>
          <w:p w14:paraId="72BC8BB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464964C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08AB995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394.4</w:t>
            </w:r>
          </w:p>
        </w:tc>
        <w:tc>
          <w:tcPr>
            <w:tcW w:w="0" w:type="auto"/>
            <w:tcBorders>
              <w:top w:val="nil"/>
              <w:left w:val="single" w:sz="4" w:space="0" w:color="auto"/>
              <w:bottom w:val="single" w:sz="4" w:space="0" w:color="auto"/>
              <w:right w:val="nil"/>
            </w:tcBorders>
            <w:shd w:val="clear" w:color="auto" w:fill="auto"/>
            <w:vAlign w:val="center"/>
            <w:hideMark/>
          </w:tcPr>
          <w:p w14:paraId="3A261B7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59.4%</w:t>
            </w:r>
          </w:p>
        </w:tc>
        <w:tc>
          <w:tcPr>
            <w:tcW w:w="0" w:type="auto"/>
            <w:tcBorders>
              <w:top w:val="nil"/>
              <w:left w:val="nil"/>
              <w:bottom w:val="single" w:sz="4" w:space="0" w:color="auto"/>
              <w:right w:val="single" w:sz="8" w:space="0" w:color="auto"/>
            </w:tcBorders>
            <w:shd w:val="clear" w:color="auto" w:fill="auto"/>
            <w:vAlign w:val="center"/>
            <w:hideMark/>
          </w:tcPr>
          <w:p w14:paraId="62F83F9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8ABF61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280BDA3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69BE78D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19</w:t>
            </w:r>
          </w:p>
        </w:tc>
        <w:tc>
          <w:tcPr>
            <w:tcW w:w="0" w:type="auto"/>
            <w:tcBorders>
              <w:top w:val="nil"/>
              <w:left w:val="nil"/>
              <w:bottom w:val="single" w:sz="4" w:space="0" w:color="auto"/>
              <w:right w:val="single" w:sz="4" w:space="0" w:color="auto"/>
            </w:tcBorders>
            <w:shd w:val="clear" w:color="auto" w:fill="auto"/>
            <w:vAlign w:val="center"/>
            <w:hideMark/>
          </w:tcPr>
          <w:p w14:paraId="4B2ED7A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19</w:t>
            </w:r>
          </w:p>
        </w:tc>
        <w:tc>
          <w:tcPr>
            <w:tcW w:w="0" w:type="auto"/>
            <w:tcBorders>
              <w:top w:val="nil"/>
              <w:left w:val="nil"/>
              <w:bottom w:val="single" w:sz="4" w:space="0" w:color="auto"/>
              <w:right w:val="single" w:sz="4" w:space="0" w:color="auto"/>
            </w:tcBorders>
            <w:shd w:val="clear" w:color="auto" w:fill="auto"/>
            <w:vAlign w:val="center"/>
            <w:hideMark/>
          </w:tcPr>
          <w:p w14:paraId="5F13EBB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19</w:t>
            </w:r>
          </w:p>
        </w:tc>
        <w:tc>
          <w:tcPr>
            <w:tcW w:w="0" w:type="auto"/>
            <w:tcBorders>
              <w:top w:val="nil"/>
              <w:left w:val="nil"/>
              <w:bottom w:val="single" w:sz="4" w:space="0" w:color="auto"/>
              <w:right w:val="single" w:sz="4" w:space="0" w:color="auto"/>
            </w:tcBorders>
            <w:shd w:val="clear" w:color="auto" w:fill="auto"/>
            <w:vAlign w:val="center"/>
            <w:hideMark/>
          </w:tcPr>
          <w:p w14:paraId="1A45F73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19</w:t>
            </w:r>
          </w:p>
        </w:tc>
        <w:tc>
          <w:tcPr>
            <w:tcW w:w="0" w:type="auto"/>
            <w:tcBorders>
              <w:top w:val="nil"/>
              <w:left w:val="nil"/>
              <w:bottom w:val="single" w:sz="4" w:space="0" w:color="auto"/>
              <w:right w:val="single" w:sz="4" w:space="0" w:color="auto"/>
            </w:tcBorders>
            <w:shd w:val="clear" w:color="auto" w:fill="auto"/>
            <w:vAlign w:val="center"/>
            <w:hideMark/>
          </w:tcPr>
          <w:p w14:paraId="0928B9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19</w:t>
            </w:r>
          </w:p>
        </w:tc>
        <w:tc>
          <w:tcPr>
            <w:tcW w:w="0" w:type="auto"/>
            <w:tcBorders>
              <w:top w:val="nil"/>
              <w:left w:val="nil"/>
              <w:bottom w:val="single" w:sz="4" w:space="0" w:color="auto"/>
              <w:right w:val="single" w:sz="4" w:space="0" w:color="auto"/>
            </w:tcBorders>
            <w:shd w:val="clear" w:color="auto" w:fill="auto"/>
            <w:vAlign w:val="center"/>
            <w:hideMark/>
          </w:tcPr>
          <w:p w14:paraId="7A4E9A5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19</w:t>
            </w:r>
          </w:p>
        </w:tc>
        <w:tc>
          <w:tcPr>
            <w:tcW w:w="0" w:type="auto"/>
            <w:tcBorders>
              <w:top w:val="nil"/>
              <w:left w:val="nil"/>
              <w:bottom w:val="single" w:sz="4" w:space="0" w:color="auto"/>
              <w:right w:val="single" w:sz="4" w:space="0" w:color="auto"/>
            </w:tcBorders>
            <w:shd w:val="clear" w:color="000000" w:fill="E46D0A"/>
            <w:vAlign w:val="center"/>
            <w:hideMark/>
          </w:tcPr>
          <w:p w14:paraId="34846EF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7A21F1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18FD75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645664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2F7239D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C21D65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49288B0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33697AC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098273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1824692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7E2DB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51731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45C450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174F0B9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4E7D7C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3F2F33D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278</w:t>
            </w:r>
          </w:p>
        </w:tc>
        <w:tc>
          <w:tcPr>
            <w:tcW w:w="0" w:type="auto"/>
            <w:tcBorders>
              <w:top w:val="nil"/>
              <w:left w:val="nil"/>
              <w:bottom w:val="single" w:sz="4" w:space="0" w:color="auto"/>
              <w:right w:val="single" w:sz="8" w:space="0" w:color="auto"/>
            </w:tcBorders>
            <w:shd w:val="clear" w:color="auto" w:fill="auto"/>
            <w:noWrap/>
            <w:vAlign w:val="center"/>
            <w:hideMark/>
          </w:tcPr>
          <w:p w14:paraId="10E5B15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08C631BB"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E091FB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672.4</w:t>
            </w:r>
          </w:p>
        </w:tc>
        <w:tc>
          <w:tcPr>
            <w:tcW w:w="0" w:type="auto"/>
            <w:tcBorders>
              <w:top w:val="single" w:sz="4" w:space="0" w:color="auto"/>
              <w:left w:val="nil"/>
              <w:bottom w:val="single" w:sz="4" w:space="0" w:color="auto"/>
              <w:right w:val="nil"/>
            </w:tcBorders>
            <w:shd w:val="clear" w:color="000000" w:fill="D9D9D9"/>
            <w:vAlign w:val="center"/>
            <w:hideMark/>
          </w:tcPr>
          <w:p w14:paraId="5F139F1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0ECAA10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0E9140F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402.4</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757559D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59.8%</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32050D8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06E424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94F4D9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25F94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7DE860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EC886C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DE61CD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FEC1FB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089AC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000000" w:fill="E46D0A"/>
            <w:vAlign w:val="center"/>
            <w:hideMark/>
          </w:tcPr>
          <w:p w14:paraId="1CAFC38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DEDBAC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42289B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C09A77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196966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B9B9A1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B72C5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1D1A85A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D8695D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4F2F0CB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B08418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C742A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55482E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2F36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2C3A8CC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5D36D31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284</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1B4D8A7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12530ACD"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66E8A6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680.3</w:t>
            </w:r>
          </w:p>
        </w:tc>
        <w:tc>
          <w:tcPr>
            <w:tcW w:w="0" w:type="auto"/>
            <w:tcBorders>
              <w:top w:val="nil"/>
              <w:left w:val="nil"/>
              <w:bottom w:val="single" w:sz="4" w:space="0" w:color="auto"/>
              <w:right w:val="nil"/>
            </w:tcBorders>
            <w:shd w:val="clear" w:color="auto" w:fill="auto"/>
            <w:vAlign w:val="center"/>
            <w:hideMark/>
          </w:tcPr>
          <w:p w14:paraId="49BF94F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55C2868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22AF7E6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410.3</w:t>
            </w:r>
          </w:p>
        </w:tc>
        <w:tc>
          <w:tcPr>
            <w:tcW w:w="0" w:type="auto"/>
            <w:tcBorders>
              <w:top w:val="nil"/>
              <w:left w:val="single" w:sz="4" w:space="0" w:color="auto"/>
              <w:bottom w:val="single" w:sz="4" w:space="0" w:color="auto"/>
              <w:right w:val="nil"/>
            </w:tcBorders>
            <w:shd w:val="clear" w:color="auto" w:fill="auto"/>
            <w:vAlign w:val="center"/>
            <w:hideMark/>
          </w:tcPr>
          <w:p w14:paraId="4190DFF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60.3%</w:t>
            </w:r>
          </w:p>
        </w:tc>
        <w:tc>
          <w:tcPr>
            <w:tcW w:w="0" w:type="auto"/>
            <w:tcBorders>
              <w:top w:val="nil"/>
              <w:left w:val="nil"/>
              <w:bottom w:val="single" w:sz="4" w:space="0" w:color="auto"/>
              <w:right w:val="single" w:sz="8" w:space="0" w:color="auto"/>
            </w:tcBorders>
            <w:shd w:val="clear" w:color="auto" w:fill="auto"/>
            <w:vAlign w:val="center"/>
            <w:hideMark/>
          </w:tcPr>
          <w:p w14:paraId="6DED5A4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5AC40B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7C3A68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67B8377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135771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B25E4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7B713D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6581C8B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3EFE26F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3729AFB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545EA9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645CC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EC2E09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452F64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62642F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44E3FBC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793E2F3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1A761B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6D5BD36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6C9621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6C5FB2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43FFFE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7649DFE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0B1F21E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44640F9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290</w:t>
            </w:r>
          </w:p>
        </w:tc>
        <w:tc>
          <w:tcPr>
            <w:tcW w:w="0" w:type="auto"/>
            <w:tcBorders>
              <w:top w:val="nil"/>
              <w:left w:val="nil"/>
              <w:bottom w:val="single" w:sz="4" w:space="0" w:color="auto"/>
              <w:right w:val="single" w:sz="8" w:space="0" w:color="auto"/>
            </w:tcBorders>
            <w:shd w:val="clear" w:color="auto" w:fill="auto"/>
            <w:noWrap/>
            <w:vAlign w:val="center"/>
            <w:hideMark/>
          </w:tcPr>
          <w:p w14:paraId="4DB776B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32B1736A"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D221A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686.2</w:t>
            </w:r>
          </w:p>
        </w:tc>
        <w:tc>
          <w:tcPr>
            <w:tcW w:w="0" w:type="auto"/>
            <w:tcBorders>
              <w:top w:val="single" w:sz="4" w:space="0" w:color="auto"/>
              <w:left w:val="nil"/>
              <w:bottom w:val="single" w:sz="4" w:space="0" w:color="auto"/>
              <w:right w:val="nil"/>
            </w:tcBorders>
            <w:shd w:val="clear" w:color="000000" w:fill="D9D9D9"/>
            <w:vAlign w:val="center"/>
            <w:hideMark/>
          </w:tcPr>
          <w:p w14:paraId="1661F2F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46B1B0E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29DCBEA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416.2</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148BB92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60.7%</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4F4A0F5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673C3D9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D13F6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D5A71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C777D5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F111D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E96FAE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124B5E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8624E8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5E6B907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F9330D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99CC"/>
            <w:vAlign w:val="center"/>
            <w:hideMark/>
          </w:tcPr>
          <w:p w14:paraId="2CC5F7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1B227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6AADD27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96F134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542E5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1278C75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E844B1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7440ABA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007309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EE0E15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3256A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A33CC9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403BA6A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4B741AB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294</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4030FEF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616E702D"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CA579C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692.0</w:t>
            </w:r>
          </w:p>
        </w:tc>
        <w:tc>
          <w:tcPr>
            <w:tcW w:w="0" w:type="auto"/>
            <w:tcBorders>
              <w:top w:val="nil"/>
              <w:left w:val="nil"/>
              <w:bottom w:val="single" w:sz="4" w:space="0" w:color="auto"/>
              <w:right w:val="nil"/>
            </w:tcBorders>
            <w:shd w:val="clear" w:color="auto" w:fill="auto"/>
            <w:vAlign w:val="center"/>
            <w:hideMark/>
          </w:tcPr>
          <w:p w14:paraId="533CCF8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5EF370B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3C393A6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422.0</w:t>
            </w:r>
          </w:p>
        </w:tc>
        <w:tc>
          <w:tcPr>
            <w:tcW w:w="0" w:type="auto"/>
            <w:tcBorders>
              <w:top w:val="nil"/>
              <w:left w:val="single" w:sz="4" w:space="0" w:color="auto"/>
              <w:bottom w:val="single" w:sz="4" w:space="0" w:color="auto"/>
              <w:right w:val="nil"/>
            </w:tcBorders>
            <w:shd w:val="clear" w:color="auto" w:fill="auto"/>
            <w:vAlign w:val="center"/>
            <w:hideMark/>
          </w:tcPr>
          <w:p w14:paraId="7A81AA2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61.0%</w:t>
            </w:r>
          </w:p>
        </w:tc>
        <w:tc>
          <w:tcPr>
            <w:tcW w:w="0" w:type="auto"/>
            <w:tcBorders>
              <w:top w:val="nil"/>
              <w:left w:val="nil"/>
              <w:bottom w:val="single" w:sz="4" w:space="0" w:color="auto"/>
              <w:right w:val="single" w:sz="8" w:space="0" w:color="auto"/>
            </w:tcBorders>
            <w:shd w:val="clear" w:color="auto" w:fill="auto"/>
            <w:vAlign w:val="center"/>
            <w:hideMark/>
          </w:tcPr>
          <w:p w14:paraId="5B68766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192185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6CBBB44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7800650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4231B2C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7A3B33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E20012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CDA094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73A261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37815A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8707BF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99CC"/>
            <w:vAlign w:val="center"/>
            <w:hideMark/>
          </w:tcPr>
          <w:p w14:paraId="0E5021A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327A7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134873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D84F91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1554C5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505E5CA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F1646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248BDA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43B6AB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67ADD8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29264F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4537D2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099B63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2942AFE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298</w:t>
            </w:r>
          </w:p>
        </w:tc>
        <w:tc>
          <w:tcPr>
            <w:tcW w:w="0" w:type="auto"/>
            <w:tcBorders>
              <w:top w:val="nil"/>
              <w:left w:val="nil"/>
              <w:bottom w:val="single" w:sz="4" w:space="0" w:color="auto"/>
              <w:right w:val="single" w:sz="8" w:space="0" w:color="auto"/>
            </w:tcBorders>
            <w:shd w:val="clear" w:color="auto" w:fill="auto"/>
            <w:noWrap/>
            <w:vAlign w:val="center"/>
            <w:hideMark/>
          </w:tcPr>
          <w:p w14:paraId="7E641B0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474A96EB"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4D25FD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697.7</w:t>
            </w:r>
          </w:p>
        </w:tc>
        <w:tc>
          <w:tcPr>
            <w:tcW w:w="0" w:type="auto"/>
            <w:tcBorders>
              <w:top w:val="single" w:sz="4" w:space="0" w:color="auto"/>
              <w:left w:val="nil"/>
              <w:bottom w:val="single" w:sz="4" w:space="0" w:color="auto"/>
              <w:right w:val="nil"/>
            </w:tcBorders>
            <w:shd w:val="clear" w:color="000000" w:fill="D9D9D9"/>
            <w:vAlign w:val="center"/>
            <w:hideMark/>
          </w:tcPr>
          <w:p w14:paraId="75B4823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28F5600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687124A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427.7</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5799465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61.3%</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2E2D09C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10DC95F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97134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6F495A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01D3A7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C5A01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3F4187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5C785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81378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1C3D4B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67CE27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99CC"/>
            <w:vAlign w:val="center"/>
            <w:hideMark/>
          </w:tcPr>
          <w:p w14:paraId="3007DD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8BAC0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6F7BEC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01B7E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C61FE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00C2E0E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F3AA2B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1780DAB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5535F1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A72FF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8AF2A1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2EF10D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7867044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31C7D7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302</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1705744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1085B640"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8C880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703.2</w:t>
            </w:r>
          </w:p>
        </w:tc>
        <w:tc>
          <w:tcPr>
            <w:tcW w:w="0" w:type="auto"/>
            <w:tcBorders>
              <w:top w:val="nil"/>
              <w:left w:val="nil"/>
              <w:bottom w:val="single" w:sz="4" w:space="0" w:color="auto"/>
              <w:right w:val="nil"/>
            </w:tcBorders>
            <w:shd w:val="clear" w:color="auto" w:fill="auto"/>
            <w:vAlign w:val="center"/>
            <w:hideMark/>
          </w:tcPr>
          <w:p w14:paraId="114AE8B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01CE26C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5CB2243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433.2</w:t>
            </w:r>
          </w:p>
        </w:tc>
        <w:tc>
          <w:tcPr>
            <w:tcW w:w="0" w:type="auto"/>
            <w:tcBorders>
              <w:top w:val="nil"/>
              <w:left w:val="single" w:sz="4" w:space="0" w:color="auto"/>
              <w:bottom w:val="single" w:sz="4" w:space="0" w:color="auto"/>
              <w:right w:val="nil"/>
            </w:tcBorders>
            <w:shd w:val="clear" w:color="auto" w:fill="auto"/>
            <w:vAlign w:val="center"/>
            <w:hideMark/>
          </w:tcPr>
          <w:p w14:paraId="3923305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61.6%</w:t>
            </w:r>
          </w:p>
        </w:tc>
        <w:tc>
          <w:tcPr>
            <w:tcW w:w="0" w:type="auto"/>
            <w:tcBorders>
              <w:top w:val="nil"/>
              <w:left w:val="nil"/>
              <w:bottom w:val="single" w:sz="4" w:space="0" w:color="auto"/>
              <w:right w:val="single" w:sz="8" w:space="0" w:color="auto"/>
            </w:tcBorders>
            <w:shd w:val="clear" w:color="auto" w:fill="auto"/>
            <w:vAlign w:val="center"/>
            <w:hideMark/>
          </w:tcPr>
          <w:p w14:paraId="160331F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3A14D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2E39BAA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77BA67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450FEAA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EAB25C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6D3F8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D03CB4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3599C2E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66D5D6A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49999B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99CC"/>
            <w:vAlign w:val="center"/>
            <w:hideMark/>
          </w:tcPr>
          <w:p w14:paraId="03ABE1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3EDE65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08AA5C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A98D92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4CF5C8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421D52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9FB7F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4054CBA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016533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38219C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7123A9C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00342F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6D0A3CD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3CCC91B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306</w:t>
            </w:r>
          </w:p>
        </w:tc>
        <w:tc>
          <w:tcPr>
            <w:tcW w:w="0" w:type="auto"/>
            <w:tcBorders>
              <w:top w:val="nil"/>
              <w:left w:val="nil"/>
              <w:bottom w:val="single" w:sz="4" w:space="0" w:color="auto"/>
              <w:right w:val="single" w:sz="8" w:space="0" w:color="auto"/>
            </w:tcBorders>
            <w:shd w:val="clear" w:color="auto" w:fill="auto"/>
            <w:noWrap/>
            <w:vAlign w:val="center"/>
            <w:hideMark/>
          </w:tcPr>
          <w:p w14:paraId="0F00108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1A0E3A00"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AD6E1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708.6</w:t>
            </w:r>
          </w:p>
        </w:tc>
        <w:tc>
          <w:tcPr>
            <w:tcW w:w="0" w:type="auto"/>
            <w:tcBorders>
              <w:top w:val="single" w:sz="4" w:space="0" w:color="auto"/>
              <w:left w:val="nil"/>
              <w:bottom w:val="single" w:sz="4" w:space="0" w:color="auto"/>
              <w:right w:val="nil"/>
            </w:tcBorders>
            <w:shd w:val="clear" w:color="000000" w:fill="D9D9D9"/>
            <w:vAlign w:val="center"/>
            <w:hideMark/>
          </w:tcPr>
          <w:p w14:paraId="3C666FE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40E0E13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0E2BE59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438.6</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45130AE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61.9%</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0695F2D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41931C4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3B052F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E6AB32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E67C3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DC6A12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8219C0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C6B95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648C65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70EE8DA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ABD8F3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252C36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C421FE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7FCF4D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EDBB8E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E524F1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16B1DE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0AE11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70E50D6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E4093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E6BF4D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E9C607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02D0A2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6AEB1CB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58B941D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310</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561FB92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09DDE73C"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ED3D40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715.8</w:t>
            </w:r>
          </w:p>
        </w:tc>
        <w:tc>
          <w:tcPr>
            <w:tcW w:w="0" w:type="auto"/>
            <w:tcBorders>
              <w:top w:val="nil"/>
              <w:left w:val="nil"/>
              <w:bottom w:val="single" w:sz="4" w:space="0" w:color="auto"/>
              <w:right w:val="nil"/>
            </w:tcBorders>
            <w:shd w:val="clear" w:color="auto" w:fill="auto"/>
            <w:vAlign w:val="center"/>
            <w:hideMark/>
          </w:tcPr>
          <w:p w14:paraId="0F7951E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3C47EA7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2DFA2E5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445.8</w:t>
            </w:r>
          </w:p>
        </w:tc>
        <w:tc>
          <w:tcPr>
            <w:tcW w:w="0" w:type="auto"/>
            <w:tcBorders>
              <w:top w:val="nil"/>
              <w:left w:val="single" w:sz="4" w:space="0" w:color="auto"/>
              <w:bottom w:val="single" w:sz="4" w:space="0" w:color="auto"/>
              <w:right w:val="nil"/>
            </w:tcBorders>
            <w:shd w:val="clear" w:color="auto" w:fill="auto"/>
            <w:vAlign w:val="center"/>
            <w:hideMark/>
          </w:tcPr>
          <w:p w14:paraId="71CFD2E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62.3%</w:t>
            </w:r>
          </w:p>
        </w:tc>
        <w:tc>
          <w:tcPr>
            <w:tcW w:w="0" w:type="auto"/>
            <w:tcBorders>
              <w:top w:val="nil"/>
              <w:left w:val="nil"/>
              <w:bottom w:val="single" w:sz="4" w:space="0" w:color="auto"/>
              <w:right w:val="single" w:sz="8" w:space="0" w:color="auto"/>
            </w:tcBorders>
            <w:shd w:val="clear" w:color="auto" w:fill="auto"/>
            <w:vAlign w:val="center"/>
            <w:hideMark/>
          </w:tcPr>
          <w:p w14:paraId="4CDA12C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5100F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3421117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73A90AE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371525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414B8B1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A22EB8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78B2B0D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7A384D8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5D02165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41F142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2754867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70B65CF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1F1947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7CF1B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4F6747E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483E052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E59087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08A62F1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A6892B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8D153C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187658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624E2E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6C50468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5EAE929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315</w:t>
            </w:r>
          </w:p>
        </w:tc>
        <w:tc>
          <w:tcPr>
            <w:tcW w:w="0" w:type="auto"/>
            <w:tcBorders>
              <w:top w:val="nil"/>
              <w:left w:val="nil"/>
              <w:bottom w:val="single" w:sz="4" w:space="0" w:color="auto"/>
              <w:right w:val="single" w:sz="8" w:space="0" w:color="auto"/>
            </w:tcBorders>
            <w:shd w:val="clear" w:color="auto" w:fill="auto"/>
            <w:noWrap/>
            <w:vAlign w:val="center"/>
            <w:hideMark/>
          </w:tcPr>
          <w:p w14:paraId="6A3B8EB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2ADD5DB4"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0FC8E7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721.6</w:t>
            </w:r>
          </w:p>
        </w:tc>
        <w:tc>
          <w:tcPr>
            <w:tcW w:w="0" w:type="auto"/>
            <w:tcBorders>
              <w:top w:val="single" w:sz="4" w:space="0" w:color="auto"/>
              <w:left w:val="nil"/>
              <w:bottom w:val="single" w:sz="4" w:space="0" w:color="auto"/>
              <w:right w:val="nil"/>
            </w:tcBorders>
            <w:shd w:val="clear" w:color="000000" w:fill="D9D9D9"/>
            <w:vAlign w:val="center"/>
            <w:hideMark/>
          </w:tcPr>
          <w:p w14:paraId="13F312E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6F28D1F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0C0B53A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451.6</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299541F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62.6%</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5E0FF30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4EB0EA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89E4F4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C54F1A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1C73B6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33DDC6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73DC91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8586E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393AA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72F7F2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D1A60D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6802A7D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EEE8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105D7C6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D7AB1A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FDD73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23353A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C239F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0DB52F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AE9EA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AE751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72EAA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627FC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01CBF2C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082D398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319</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4A0487D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7DDCD554"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9609BE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727.3</w:t>
            </w:r>
          </w:p>
        </w:tc>
        <w:tc>
          <w:tcPr>
            <w:tcW w:w="0" w:type="auto"/>
            <w:tcBorders>
              <w:top w:val="nil"/>
              <w:left w:val="nil"/>
              <w:bottom w:val="single" w:sz="4" w:space="0" w:color="auto"/>
              <w:right w:val="nil"/>
            </w:tcBorders>
            <w:shd w:val="clear" w:color="auto" w:fill="auto"/>
            <w:vAlign w:val="center"/>
            <w:hideMark/>
          </w:tcPr>
          <w:p w14:paraId="5A4AD59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03F21EA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7A8E1FF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457.3</w:t>
            </w:r>
          </w:p>
        </w:tc>
        <w:tc>
          <w:tcPr>
            <w:tcW w:w="0" w:type="auto"/>
            <w:tcBorders>
              <w:top w:val="nil"/>
              <w:left w:val="single" w:sz="4" w:space="0" w:color="auto"/>
              <w:bottom w:val="single" w:sz="4" w:space="0" w:color="auto"/>
              <w:right w:val="nil"/>
            </w:tcBorders>
            <w:shd w:val="clear" w:color="auto" w:fill="auto"/>
            <w:vAlign w:val="center"/>
            <w:hideMark/>
          </w:tcPr>
          <w:p w14:paraId="396C3A6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62.9%</w:t>
            </w:r>
          </w:p>
        </w:tc>
        <w:tc>
          <w:tcPr>
            <w:tcW w:w="0" w:type="auto"/>
            <w:tcBorders>
              <w:top w:val="nil"/>
              <w:left w:val="nil"/>
              <w:bottom w:val="single" w:sz="4" w:space="0" w:color="auto"/>
              <w:right w:val="single" w:sz="8" w:space="0" w:color="auto"/>
            </w:tcBorders>
            <w:shd w:val="clear" w:color="auto" w:fill="auto"/>
            <w:vAlign w:val="center"/>
            <w:hideMark/>
          </w:tcPr>
          <w:p w14:paraId="0808E01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78919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419AE9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6EFA868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C084A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5303EF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6ED73A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7E79F42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7976D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7750CDB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1F00BB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20FE549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5800922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28F3C5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AF8F97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C86D4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4B84823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583CFA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1CC2B79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50A58A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8F8B48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6831494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45D4D3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10CE435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53FAB26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323</w:t>
            </w:r>
          </w:p>
        </w:tc>
        <w:tc>
          <w:tcPr>
            <w:tcW w:w="0" w:type="auto"/>
            <w:tcBorders>
              <w:top w:val="nil"/>
              <w:left w:val="nil"/>
              <w:bottom w:val="single" w:sz="4" w:space="0" w:color="auto"/>
              <w:right w:val="single" w:sz="8" w:space="0" w:color="auto"/>
            </w:tcBorders>
            <w:shd w:val="clear" w:color="auto" w:fill="auto"/>
            <w:noWrap/>
            <w:vAlign w:val="center"/>
            <w:hideMark/>
          </w:tcPr>
          <w:p w14:paraId="539B0A0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56FF2ECD"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BF1047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732.8</w:t>
            </w:r>
          </w:p>
        </w:tc>
        <w:tc>
          <w:tcPr>
            <w:tcW w:w="0" w:type="auto"/>
            <w:tcBorders>
              <w:top w:val="single" w:sz="4" w:space="0" w:color="auto"/>
              <w:left w:val="nil"/>
              <w:bottom w:val="single" w:sz="4" w:space="0" w:color="auto"/>
              <w:right w:val="nil"/>
            </w:tcBorders>
            <w:shd w:val="clear" w:color="000000" w:fill="D9D9D9"/>
            <w:vAlign w:val="center"/>
            <w:hideMark/>
          </w:tcPr>
          <w:p w14:paraId="0844C99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51F715A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0F057E8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462.8</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60D4E8D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63.2%</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62F5AFC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0666966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8A3DC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15215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517382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6D174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C7BA1E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DFE562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3B39E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682A48B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935360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496598C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9A40BD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05685F9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02764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234D0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4F32C9E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A77B0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0CAF913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66281A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C15F1D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0EB81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5DC6E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5475B18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422842B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327</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1D94229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455F65A3"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6B360A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738.1</w:t>
            </w:r>
          </w:p>
        </w:tc>
        <w:tc>
          <w:tcPr>
            <w:tcW w:w="0" w:type="auto"/>
            <w:tcBorders>
              <w:top w:val="nil"/>
              <w:left w:val="nil"/>
              <w:bottom w:val="single" w:sz="4" w:space="0" w:color="auto"/>
              <w:right w:val="nil"/>
            </w:tcBorders>
            <w:shd w:val="clear" w:color="auto" w:fill="auto"/>
            <w:vAlign w:val="center"/>
            <w:hideMark/>
          </w:tcPr>
          <w:p w14:paraId="7A902CB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080FD22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61FDF73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468.1</w:t>
            </w:r>
          </w:p>
        </w:tc>
        <w:tc>
          <w:tcPr>
            <w:tcW w:w="0" w:type="auto"/>
            <w:tcBorders>
              <w:top w:val="nil"/>
              <w:left w:val="single" w:sz="4" w:space="0" w:color="auto"/>
              <w:bottom w:val="single" w:sz="4" w:space="0" w:color="auto"/>
              <w:right w:val="nil"/>
            </w:tcBorders>
            <w:shd w:val="clear" w:color="auto" w:fill="auto"/>
            <w:vAlign w:val="center"/>
            <w:hideMark/>
          </w:tcPr>
          <w:p w14:paraId="6701B2A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63.4%</w:t>
            </w:r>
          </w:p>
        </w:tc>
        <w:tc>
          <w:tcPr>
            <w:tcW w:w="0" w:type="auto"/>
            <w:tcBorders>
              <w:top w:val="nil"/>
              <w:left w:val="nil"/>
              <w:bottom w:val="single" w:sz="4" w:space="0" w:color="auto"/>
              <w:right w:val="single" w:sz="8" w:space="0" w:color="auto"/>
            </w:tcBorders>
            <w:shd w:val="clear" w:color="auto" w:fill="auto"/>
            <w:vAlign w:val="center"/>
            <w:hideMark/>
          </w:tcPr>
          <w:p w14:paraId="47306B7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796AAA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5A1E02B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4C5B00D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A3C3A8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39F3C7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EE07EA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56673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665F4D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7123F15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AEE3C9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709770A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7CC9A3E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5EA21B8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C07DE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4ED764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44E085B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475E51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69E18A2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C7CDC7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D21CDB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4DCD5B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26FED1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18BF972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09172FF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331</w:t>
            </w:r>
          </w:p>
        </w:tc>
        <w:tc>
          <w:tcPr>
            <w:tcW w:w="0" w:type="auto"/>
            <w:tcBorders>
              <w:top w:val="nil"/>
              <w:left w:val="nil"/>
              <w:bottom w:val="single" w:sz="4" w:space="0" w:color="auto"/>
              <w:right w:val="single" w:sz="8" w:space="0" w:color="auto"/>
            </w:tcBorders>
            <w:shd w:val="clear" w:color="auto" w:fill="auto"/>
            <w:noWrap/>
            <w:vAlign w:val="center"/>
            <w:hideMark/>
          </w:tcPr>
          <w:p w14:paraId="59985E1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151588A8"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7CAF5A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745.4</w:t>
            </w:r>
          </w:p>
        </w:tc>
        <w:tc>
          <w:tcPr>
            <w:tcW w:w="0" w:type="auto"/>
            <w:tcBorders>
              <w:top w:val="single" w:sz="4" w:space="0" w:color="auto"/>
              <w:left w:val="nil"/>
              <w:bottom w:val="single" w:sz="4" w:space="0" w:color="auto"/>
              <w:right w:val="nil"/>
            </w:tcBorders>
            <w:shd w:val="clear" w:color="000000" w:fill="D9D9D9"/>
            <w:vAlign w:val="center"/>
            <w:hideMark/>
          </w:tcPr>
          <w:p w14:paraId="403F06E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4CF8698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70F4BD2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475.4</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78085C1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63.8%</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73C2257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7A232B5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2430AA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0FCF6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377FF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D90D2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7E270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50E6BF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55100D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5F99A8E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4F137E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54FA632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4BB690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44B9D7F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89DDF3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B89105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64444E1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B73BD1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1228F55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857EA7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FCB6A8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9C2312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9E39D7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0C1D06A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5095B48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336</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1A3C445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23A7A8D4"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28557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751.2</w:t>
            </w:r>
          </w:p>
        </w:tc>
        <w:tc>
          <w:tcPr>
            <w:tcW w:w="0" w:type="auto"/>
            <w:tcBorders>
              <w:top w:val="nil"/>
              <w:left w:val="nil"/>
              <w:bottom w:val="single" w:sz="4" w:space="0" w:color="auto"/>
              <w:right w:val="nil"/>
            </w:tcBorders>
            <w:shd w:val="clear" w:color="auto" w:fill="auto"/>
            <w:vAlign w:val="center"/>
            <w:hideMark/>
          </w:tcPr>
          <w:p w14:paraId="0463BE8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0191041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3357491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481.2</w:t>
            </w:r>
          </w:p>
        </w:tc>
        <w:tc>
          <w:tcPr>
            <w:tcW w:w="0" w:type="auto"/>
            <w:tcBorders>
              <w:top w:val="nil"/>
              <w:left w:val="single" w:sz="4" w:space="0" w:color="auto"/>
              <w:bottom w:val="single" w:sz="4" w:space="0" w:color="auto"/>
              <w:right w:val="nil"/>
            </w:tcBorders>
            <w:shd w:val="clear" w:color="auto" w:fill="auto"/>
            <w:vAlign w:val="center"/>
            <w:hideMark/>
          </w:tcPr>
          <w:p w14:paraId="369BC38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64.1%</w:t>
            </w:r>
          </w:p>
        </w:tc>
        <w:tc>
          <w:tcPr>
            <w:tcW w:w="0" w:type="auto"/>
            <w:tcBorders>
              <w:top w:val="nil"/>
              <w:left w:val="nil"/>
              <w:bottom w:val="single" w:sz="4" w:space="0" w:color="auto"/>
              <w:right w:val="single" w:sz="8" w:space="0" w:color="auto"/>
            </w:tcBorders>
            <w:shd w:val="clear" w:color="auto" w:fill="auto"/>
            <w:vAlign w:val="center"/>
            <w:hideMark/>
          </w:tcPr>
          <w:p w14:paraId="10AA1FE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995AB2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2DD36A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22BAFB8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7A50C25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73D2C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0DFEAE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3943B50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758492D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7A028FB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F4FFCC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4AA1390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615C07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2B85B0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auto" w:fill="auto"/>
            <w:vAlign w:val="center"/>
            <w:hideMark/>
          </w:tcPr>
          <w:p w14:paraId="42C7A6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052E8E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07BD075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9D0256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41386FA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D2012B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279CC8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5A8CBD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47A0945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76672E3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6F64A35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340</w:t>
            </w:r>
          </w:p>
        </w:tc>
        <w:tc>
          <w:tcPr>
            <w:tcW w:w="0" w:type="auto"/>
            <w:tcBorders>
              <w:top w:val="nil"/>
              <w:left w:val="nil"/>
              <w:bottom w:val="single" w:sz="4" w:space="0" w:color="auto"/>
              <w:right w:val="single" w:sz="8" w:space="0" w:color="auto"/>
            </w:tcBorders>
            <w:shd w:val="clear" w:color="auto" w:fill="auto"/>
            <w:noWrap/>
            <w:vAlign w:val="center"/>
            <w:hideMark/>
          </w:tcPr>
          <w:p w14:paraId="02DAEC4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24C4EFB5"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2048D9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756.9</w:t>
            </w:r>
          </w:p>
        </w:tc>
        <w:tc>
          <w:tcPr>
            <w:tcW w:w="0" w:type="auto"/>
            <w:tcBorders>
              <w:top w:val="single" w:sz="4" w:space="0" w:color="auto"/>
              <w:left w:val="nil"/>
              <w:bottom w:val="single" w:sz="4" w:space="0" w:color="auto"/>
              <w:right w:val="nil"/>
            </w:tcBorders>
            <w:shd w:val="clear" w:color="000000" w:fill="D9D9D9"/>
            <w:vAlign w:val="center"/>
            <w:hideMark/>
          </w:tcPr>
          <w:p w14:paraId="33B953D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67D150F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641BFDF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486.9</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20EB4F6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64.3%</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7E51748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15F18BD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E8F3EC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868398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174A75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345B6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769E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59CD46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C8CE4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743862A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22E280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2FC2F37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502919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2E982FA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F685BA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18FFA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0B7847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05E822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64B32C6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8BA552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F61751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D699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BB8691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1CA3A9B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4DB3752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344</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78A31E0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5D9F836E"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2CA68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762.4</w:t>
            </w:r>
          </w:p>
        </w:tc>
        <w:tc>
          <w:tcPr>
            <w:tcW w:w="0" w:type="auto"/>
            <w:tcBorders>
              <w:top w:val="nil"/>
              <w:left w:val="nil"/>
              <w:bottom w:val="single" w:sz="4" w:space="0" w:color="auto"/>
              <w:right w:val="nil"/>
            </w:tcBorders>
            <w:shd w:val="clear" w:color="auto" w:fill="auto"/>
            <w:vAlign w:val="center"/>
            <w:hideMark/>
          </w:tcPr>
          <w:p w14:paraId="75FD769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17BB47C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06BCD3A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492.4</w:t>
            </w:r>
          </w:p>
        </w:tc>
        <w:tc>
          <w:tcPr>
            <w:tcW w:w="0" w:type="auto"/>
            <w:tcBorders>
              <w:top w:val="nil"/>
              <w:left w:val="single" w:sz="4" w:space="0" w:color="auto"/>
              <w:bottom w:val="single" w:sz="4" w:space="0" w:color="auto"/>
              <w:right w:val="nil"/>
            </w:tcBorders>
            <w:shd w:val="clear" w:color="auto" w:fill="auto"/>
            <w:vAlign w:val="center"/>
            <w:hideMark/>
          </w:tcPr>
          <w:p w14:paraId="150FFF3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64.6%</w:t>
            </w:r>
          </w:p>
        </w:tc>
        <w:tc>
          <w:tcPr>
            <w:tcW w:w="0" w:type="auto"/>
            <w:tcBorders>
              <w:top w:val="nil"/>
              <w:left w:val="nil"/>
              <w:bottom w:val="single" w:sz="4" w:space="0" w:color="auto"/>
              <w:right w:val="single" w:sz="8" w:space="0" w:color="auto"/>
            </w:tcBorders>
            <w:shd w:val="clear" w:color="auto" w:fill="auto"/>
            <w:vAlign w:val="center"/>
            <w:hideMark/>
          </w:tcPr>
          <w:p w14:paraId="21BEA32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98584D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0245905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41BDF1A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EEB798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AA2A1F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6C2D2E3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C53D75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779F8B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7D46FD2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76A09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29EFA92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6A38AC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1B2E91F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64A1D5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F872D4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6FE161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470C65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6576CB1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95AA52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57F651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435546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397C54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71B967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0D01F0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348</w:t>
            </w:r>
          </w:p>
        </w:tc>
        <w:tc>
          <w:tcPr>
            <w:tcW w:w="0" w:type="auto"/>
            <w:tcBorders>
              <w:top w:val="nil"/>
              <w:left w:val="nil"/>
              <w:bottom w:val="single" w:sz="4" w:space="0" w:color="auto"/>
              <w:right w:val="single" w:sz="8" w:space="0" w:color="auto"/>
            </w:tcBorders>
            <w:shd w:val="clear" w:color="auto" w:fill="auto"/>
            <w:noWrap/>
            <w:vAlign w:val="center"/>
            <w:hideMark/>
          </w:tcPr>
          <w:p w14:paraId="7B433D9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2B982A8D"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B81F33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767.7</w:t>
            </w:r>
          </w:p>
        </w:tc>
        <w:tc>
          <w:tcPr>
            <w:tcW w:w="0" w:type="auto"/>
            <w:tcBorders>
              <w:top w:val="single" w:sz="4" w:space="0" w:color="auto"/>
              <w:left w:val="nil"/>
              <w:bottom w:val="single" w:sz="4" w:space="0" w:color="auto"/>
              <w:right w:val="nil"/>
            </w:tcBorders>
            <w:shd w:val="clear" w:color="000000" w:fill="D9D9D9"/>
            <w:vAlign w:val="center"/>
            <w:hideMark/>
          </w:tcPr>
          <w:p w14:paraId="535D7B0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4445656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3550F50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497.7</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7DD576C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64.8%</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013B34B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576345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6FF49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007E76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A4629E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0C131B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E9D344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FEBC98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3A0424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261C452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59610C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090EAF2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3627D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4486CD1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277925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0363EB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7C11D3C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2F607C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439453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C48AE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B58A9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35ED67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855CF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4EF7ADD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0ED4887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352</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0A85018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73CEB304"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7A537E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775.0</w:t>
            </w:r>
          </w:p>
        </w:tc>
        <w:tc>
          <w:tcPr>
            <w:tcW w:w="0" w:type="auto"/>
            <w:tcBorders>
              <w:top w:val="nil"/>
              <w:left w:val="nil"/>
              <w:bottom w:val="single" w:sz="4" w:space="0" w:color="auto"/>
              <w:right w:val="nil"/>
            </w:tcBorders>
            <w:shd w:val="clear" w:color="auto" w:fill="auto"/>
            <w:vAlign w:val="center"/>
            <w:hideMark/>
          </w:tcPr>
          <w:p w14:paraId="685E096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7A9BC3F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44BA4EE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505.0</w:t>
            </w:r>
          </w:p>
        </w:tc>
        <w:tc>
          <w:tcPr>
            <w:tcW w:w="0" w:type="auto"/>
            <w:tcBorders>
              <w:top w:val="nil"/>
              <w:left w:val="single" w:sz="4" w:space="0" w:color="auto"/>
              <w:bottom w:val="single" w:sz="4" w:space="0" w:color="auto"/>
              <w:right w:val="nil"/>
            </w:tcBorders>
            <w:shd w:val="clear" w:color="auto" w:fill="auto"/>
            <w:vAlign w:val="center"/>
            <w:hideMark/>
          </w:tcPr>
          <w:p w14:paraId="3A728C6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65.2%</w:t>
            </w:r>
          </w:p>
        </w:tc>
        <w:tc>
          <w:tcPr>
            <w:tcW w:w="0" w:type="auto"/>
            <w:tcBorders>
              <w:top w:val="nil"/>
              <w:left w:val="nil"/>
              <w:bottom w:val="single" w:sz="4" w:space="0" w:color="auto"/>
              <w:right w:val="single" w:sz="8" w:space="0" w:color="auto"/>
            </w:tcBorders>
            <w:shd w:val="clear" w:color="auto" w:fill="auto"/>
            <w:vAlign w:val="center"/>
            <w:hideMark/>
          </w:tcPr>
          <w:p w14:paraId="5780142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7919E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5868D4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48A292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FE6CB9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741D492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28B58B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6D6791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7CF0F5D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4314550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E0EED9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1DBDCA5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507670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580977E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7E4A91E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DCBCD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5E84EF9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2CE8453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65B4A5F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E4F39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07069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37F4A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1553125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2EF46D2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20D26B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357</w:t>
            </w:r>
          </w:p>
        </w:tc>
        <w:tc>
          <w:tcPr>
            <w:tcW w:w="0" w:type="auto"/>
            <w:tcBorders>
              <w:top w:val="nil"/>
              <w:left w:val="nil"/>
              <w:bottom w:val="single" w:sz="4" w:space="0" w:color="auto"/>
              <w:right w:val="single" w:sz="8" w:space="0" w:color="auto"/>
            </w:tcBorders>
            <w:shd w:val="clear" w:color="auto" w:fill="auto"/>
            <w:noWrap/>
            <w:vAlign w:val="center"/>
            <w:hideMark/>
          </w:tcPr>
          <w:p w14:paraId="7D92623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0586F146"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BB694F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780.8</w:t>
            </w:r>
          </w:p>
        </w:tc>
        <w:tc>
          <w:tcPr>
            <w:tcW w:w="0" w:type="auto"/>
            <w:tcBorders>
              <w:top w:val="single" w:sz="4" w:space="0" w:color="auto"/>
              <w:left w:val="nil"/>
              <w:bottom w:val="single" w:sz="4" w:space="0" w:color="auto"/>
              <w:right w:val="nil"/>
            </w:tcBorders>
            <w:shd w:val="clear" w:color="000000" w:fill="D9D9D9"/>
            <w:vAlign w:val="center"/>
            <w:hideMark/>
          </w:tcPr>
          <w:p w14:paraId="067DB2F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1F4711B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047F292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510.8</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1D5A227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65.4%</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25EA228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23A63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506935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84F328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152D25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15C37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9C0CF4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4DD54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A0B0D2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65051C8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023AB0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4364F26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2B512F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47A67A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8B5A33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B43495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6F61C96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57847B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4264F6E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660BC3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82111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79F8F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F50233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7064FF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6DA132A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361</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5C21535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60157CD6"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E2B48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786.5</w:t>
            </w:r>
          </w:p>
        </w:tc>
        <w:tc>
          <w:tcPr>
            <w:tcW w:w="0" w:type="auto"/>
            <w:tcBorders>
              <w:top w:val="nil"/>
              <w:left w:val="nil"/>
              <w:bottom w:val="single" w:sz="4" w:space="0" w:color="auto"/>
              <w:right w:val="nil"/>
            </w:tcBorders>
            <w:shd w:val="clear" w:color="auto" w:fill="auto"/>
            <w:vAlign w:val="center"/>
            <w:hideMark/>
          </w:tcPr>
          <w:p w14:paraId="2834EF1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11C63BB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7CED07C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516.5</w:t>
            </w:r>
          </w:p>
        </w:tc>
        <w:tc>
          <w:tcPr>
            <w:tcW w:w="0" w:type="auto"/>
            <w:tcBorders>
              <w:top w:val="nil"/>
              <w:left w:val="single" w:sz="4" w:space="0" w:color="auto"/>
              <w:bottom w:val="single" w:sz="4" w:space="0" w:color="auto"/>
              <w:right w:val="nil"/>
            </w:tcBorders>
            <w:shd w:val="clear" w:color="auto" w:fill="auto"/>
            <w:vAlign w:val="center"/>
            <w:hideMark/>
          </w:tcPr>
          <w:p w14:paraId="2C5087F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65.7%</w:t>
            </w:r>
          </w:p>
        </w:tc>
        <w:tc>
          <w:tcPr>
            <w:tcW w:w="0" w:type="auto"/>
            <w:tcBorders>
              <w:top w:val="nil"/>
              <w:left w:val="nil"/>
              <w:bottom w:val="single" w:sz="4" w:space="0" w:color="auto"/>
              <w:right w:val="single" w:sz="8" w:space="0" w:color="auto"/>
            </w:tcBorders>
            <w:shd w:val="clear" w:color="auto" w:fill="auto"/>
            <w:vAlign w:val="center"/>
            <w:hideMark/>
          </w:tcPr>
          <w:p w14:paraId="287D79A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0B0005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2B09BDD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2FC45F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B80862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CA6E0E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90FD9B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020E1E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88653B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3447AC8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CB20D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15BE027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35720DF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738F6C9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6044BF5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486DE7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3B52BF4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7081838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339F9F5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DB1C46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7C747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3311D52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4E2B11A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655147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A39816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365</w:t>
            </w:r>
          </w:p>
        </w:tc>
        <w:tc>
          <w:tcPr>
            <w:tcW w:w="0" w:type="auto"/>
            <w:tcBorders>
              <w:top w:val="nil"/>
              <w:left w:val="nil"/>
              <w:bottom w:val="single" w:sz="4" w:space="0" w:color="auto"/>
              <w:right w:val="single" w:sz="8" w:space="0" w:color="auto"/>
            </w:tcBorders>
            <w:shd w:val="clear" w:color="auto" w:fill="auto"/>
            <w:noWrap/>
            <w:vAlign w:val="center"/>
            <w:hideMark/>
          </w:tcPr>
          <w:p w14:paraId="0B2686F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0E13EF1B"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363114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lastRenderedPageBreak/>
              <w:t>792.0</w:t>
            </w:r>
          </w:p>
        </w:tc>
        <w:tc>
          <w:tcPr>
            <w:tcW w:w="0" w:type="auto"/>
            <w:tcBorders>
              <w:top w:val="single" w:sz="4" w:space="0" w:color="auto"/>
              <w:left w:val="nil"/>
              <w:bottom w:val="single" w:sz="4" w:space="0" w:color="auto"/>
              <w:right w:val="nil"/>
            </w:tcBorders>
            <w:shd w:val="clear" w:color="000000" w:fill="D9D9D9"/>
            <w:vAlign w:val="center"/>
            <w:hideMark/>
          </w:tcPr>
          <w:p w14:paraId="7A9AD47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20D4D25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1F96EF1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522.0</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7C5DF1E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65.9%</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3B163AD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5EDCBAD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4F908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0B97FA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763F7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1225E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E93115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B0DB5E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80799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3699EF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A771D4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56AAFC4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89D985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50EB472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D15B0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2EADE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3DD269E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C36C8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6CC10A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4B60D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72D47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F16B8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5AD6BE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4910B1D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0835EC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369</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6AD87BD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6009307E"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DC885F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797.3</w:t>
            </w:r>
          </w:p>
        </w:tc>
        <w:tc>
          <w:tcPr>
            <w:tcW w:w="0" w:type="auto"/>
            <w:tcBorders>
              <w:top w:val="nil"/>
              <w:left w:val="nil"/>
              <w:bottom w:val="single" w:sz="4" w:space="0" w:color="auto"/>
              <w:right w:val="nil"/>
            </w:tcBorders>
            <w:shd w:val="clear" w:color="auto" w:fill="auto"/>
            <w:vAlign w:val="center"/>
            <w:hideMark/>
          </w:tcPr>
          <w:p w14:paraId="00C9616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48AA771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4EA8BDC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527.3</w:t>
            </w:r>
          </w:p>
        </w:tc>
        <w:tc>
          <w:tcPr>
            <w:tcW w:w="0" w:type="auto"/>
            <w:tcBorders>
              <w:top w:val="nil"/>
              <w:left w:val="single" w:sz="4" w:space="0" w:color="auto"/>
              <w:bottom w:val="single" w:sz="4" w:space="0" w:color="auto"/>
              <w:right w:val="nil"/>
            </w:tcBorders>
            <w:shd w:val="clear" w:color="auto" w:fill="auto"/>
            <w:vAlign w:val="center"/>
            <w:hideMark/>
          </w:tcPr>
          <w:p w14:paraId="3A852E3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66.1%</w:t>
            </w:r>
          </w:p>
        </w:tc>
        <w:tc>
          <w:tcPr>
            <w:tcW w:w="0" w:type="auto"/>
            <w:tcBorders>
              <w:top w:val="nil"/>
              <w:left w:val="nil"/>
              <w:bottom w:val="single" w:sz="4" w:space="0" w:color="auto"/>
              <w:right w:val="single" w:sz="8" w:space="0" w:color="auto"/>
            </w:tcBorders>
            <w:shd w:val="clear" w:color="auto" w:fill="auto"/>
            <w:vAlign w:val="center"/>
            <w:hideMark/>
          </w:tcPr>
          <w:p w14:paraId="224BEE2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5FBD15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3899DC0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019ADCF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D1B19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39C686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25E1F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FEF59E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6C5809C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087B20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6A30EC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687AE3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4D7B4A5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0DE0B87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11074B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6F5928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4A7F286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0B3DB4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5930951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7D4425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501B2C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D3599A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5C55399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4C8F5B7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32B445D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373</w:t>
            </w:r>
          </w:p>
        </w:tc>
        <w:tc>
          <w:tcPr>
            <w:tcW w:w="0" w:type="auto"/>
            <w:tcBorders>
              <w:top w:val="nil"/>
              <w:left w:val="nil"/>
              <w:bottom w:val="single" w:sz="4" w:space="0" w:color="auto"/>
              <w:right w:val="single" w:sz="8" w:space="0" w:color="auto"/>
            </w:tcBorders>
            <w:shd w:val="clear" w:color="auto" w:fill="auto"/>
            <w:noWrap/>
            <w:vAlign w:val="center"/>
            <w:hideMark/>
          </w:tcPr>
          <w:p w14:paraId="48E6F9C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4354D556"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B962C8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804.6</w:t>
            </w:r>
          </w:p>
        </w:tc>
        <w:tc>
          <w:tcPr>
            <w:tcW w:w="0" w:type="auto"/>
            <w:tcBorders>
              <w:top w:val="single" w:sz="4" w:space="0" w:color="auto"/>
              <w:left w:val="nil"/>
              <w:bottom w:val="single" w:sz="4" w:space="0" w:color="auto"/>
              <w:right w:val="nil"/>
            </w:tcBorders>
            <w:shd w:val="clear" w:color="000000" w:fill="D9D9D9"/>
            <w:vAlign w:val="center"/>
            <w:hideMark/>
          </w:tcPr>
          <w:p w14:paraId="2B36762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635FAAD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6829801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534.6</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1B242D4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66.4%</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55EAC43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A76DC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CF34F5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D386FB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9236E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F41614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A3EC7D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585B9D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637E13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68C8194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F7F97C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3CEDBF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7E4CD0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6F9A7B6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47D13E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D717DE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25F8D45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5F73F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0953F9B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CC99"/>
            <w:vAlign w:val="center"/>
            <w:hideMark/>
          </w:tcPr>
          <w:p w14:paraId="75A0B29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0EFDFB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D65299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CF9911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7D3F4C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005D6F5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378</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1B8473A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558C5D1A"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89110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810.4</w:t>
            </w:r>
          </w:p>
        </w:tc>
        <w:tc>
          <w:tcPr>
            <w:tcW w:w="0" w:type="auto"/>
            <w:tcBorders>
              <w:top w:val="nil"/>
              <w:left w:val="nil"/>
              <w:bottom w:val="single" w:sz="4" w:space="0" w:color="auto"/>
              <w:right w:val="nil"/>
            </w:tcBorders>
            <w:shd w:val="clear" w:color="auto" w:fill="auto"/>
            <w:vAlign w:val="center"/>
            <w:hideMark/>
          </w:tcPr>
          <w:p w14:paraId="2D5FB3C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4B81B36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49CBB6B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540.4</w:t>
            </w:r>
          </w:p>
        </w:tc>
        <w:tc>
          <w:tcPr>
            <w:tcW w:w="0" w:type="auto"/>
            <w:tcBorders>
              <w:top w:val="nil"/>
              <w:left w:val="single" w:sz="4" w:space="0" w:color="auto"/>
              <w:bottom w:val="single" w:sz="4" w:space="0" w:color="auto"/>
              <w:right w:val="nil"/>
            </w:tcBorders>
            <w:shd w:val="clear" w:color="auto" w:fill="auto"/>
            <w:vAlign w:val="center"/>
            <w:hideMark/>
          </w:tcPr>
          <w:p w14:paraId="272DEEA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66.7%</w:t>
            </w:r>
          </w:p>
        </w:tc>
        <w:tc>
          <w:tcPr>
            <w:tcW w:w="0" w:type="auto"/>
            <w:tcBorders>
              <w:top w:val="nil"/>
              <w:left w:val="nil"/>
              <w:bottom w:val="single" w:sz="4" w:space="0" w:color="auto"/>
              <w:right w:val="single" w:sz="8" w:space="0" w:color="auto"/>
            </w:tcBorders>
            <w:shd w:val="clear" w:color="auto" w:fill="auto"/>
            <w:vAlign w:val="center"/>
            <w:hideMark/>
          </w:tcPr>
          <w:p w14:paraId="2828C0B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E766D6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605097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0ED136D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B30823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F0011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0A7A62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A9F1AC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4D376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5F6F17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3F128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15BA20E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08DC7C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7A356F5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6EFE0F5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3A02ED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5331AFA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342D0A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3EF82F4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523BB1A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71A55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8571A5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309AFCD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44E2672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3C9CDD2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382</w:t>
            </w:r>
          </w:p>
        </w:tc>
        <w:tc>
          <w:tcPr>
            <w:tcW w:w="0" w:type="auto"/>
            <w:tcBorders>
              <w:top w:val="nil"/>
              <w:left w:val="nil"/>
              <w:bottom w:val="single" w:sz="4" w:space="0" w:color="auto"/>
              <w:right w:val="single" w:sz="8" w:space="0" w:color="auto"/>
            </w:tcBorders>
            <w:shd w:val="clear" w:color="auto" w:fill="auto"/>
            <w:noWrap/>
            <w:vAlign w:val="center"/>
            <w:hideMark/>
          </w:tcPr>
          <w:p w14:paraId="68DBDBC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716E1BFB"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4DCA48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816.0</w:t>
            </w:r>
          </w:p>
        </w:tc>
        <w:tc>
          <w:tcPr>
            <w:tcW w:w="0" w:type="auto"/>
            <w:tcBorders>
              <w:top w:val="single" w:sz="4" w:space="0" w:color="auto"/>
              <w:left w:val="nil"/>
              <w:bottom w:val="single" w:sz="4" w:space="0" w:color="auto"/>
              <w:right w:val="nil"/>
            </w:tcBorders>
            <w:shd w:val="clear" w:color="000000" w:fill="D9D9D9"/>
            <w:vAlign w:val="center"/>
            <w:hideMark/>
          </w:tcPr>
          <w:p w14:paraId="1FA0D97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78C263F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5482097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546.0</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1BB21B7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66.9%</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1AD5243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7DDA0B7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0F7DA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F8A53A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8B75A3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D0C230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5A8AED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3484C2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79DD9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6DA7DD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BF33EA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1DB885E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AF6EA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7D9AB78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37F95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0A8784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1A1BE0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A7EFB7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3480D9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4E154CA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22A81D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3C36FB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BA1A72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539778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4F7FE0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386</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68D93FB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2C7B6327"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34577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821.6</w:t>
            </w:r>
          </w:p>
        </w:tc>
        <w:tc>
          <w:tcPr>
            <w:tcW w:w="0" w:type="auto"/>
            <w:tcBorders>
              <w:top w:val="nil"/>
              <w:left w:val="nil"/>
              <w:bottom w:val="single" w:sz="4" w:space="0" w:color="auto"/>
              <w:right w:val="nil"/>
            </w:tcBorders>
            <w:shd w:val="clear" w:color="auto" w:fill="auto"/>
            <w:vAlign w:val="center"/>
            <w:hideMark/>
          </w:tcPr>
          <w:p w14:paraId="7B0CE7B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3922561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754E491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551.6</w:t>
            </w:r>
          </w:p>
        </w:tc>
        <w:tc>
          <w:tcPr>
            <w:tcW w:w="0" w:type="auto"/>
            <w:tcBorders>
              <w:top w:val="nil"/>
              <w:left w:val="single" w:sz="4" w:space="0" w:color="auto"/>
              <w:bottom w:val="single" w:sz="4" w:space="0" w:color="auto"/>
              <w:right w:val="nil"/>
            </w:tcBorders>
            <w:shd w:val="clear" w:color="auto" w:fill="auto"/>
            <w:vAlign w:val="center"/>
            <w:hideMark/>
          </w:tcPr>
          <w:p w14:paraId="5757A85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67.1%</w:t>
            </w:r>
          </w:p>
        </w:tc>
        <w:tc>
          <w:tcPr>
            <w:tcW w:w="0" w:type="auto"/>
            <w:tcBorders>
              <w:top w:val="nil"/>
              <w:left w:val="nil"/>
              <w:bottom w:val="single" w:sz="4" w:space="0" w:color="auto"/>
              <w:right w:val="single" w:sz="8" w:space="0" w:color="auto"/>
            </w:tcBorders>
            <w:shd w:val="clear" w:color="auto" w:fill="auto"/>
            <w:vAlign w:val="center"/>
            <w:hideMark/>
          </w:tcPr>
          <w:p w14:paraId="58E0E9B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77202F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7BE8AB7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28082B5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C725F6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AC397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C9393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347D044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3B1A1E9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741457E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B7E0D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3DD77D8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EF667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1DE2D9B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2C7ED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6B001EE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7EAF44E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4F37E2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2C3C74F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CC99"/>
            <w:vAlign w:val="center"/>
            <w:hideMark/>
          </w:tcPr>
          <w:p w14:paraId="266001C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C31AF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91FD02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4482440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5479DB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61D369E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390</w:t>
            </w:r>
          </w:p>
        </w:tc>
        <w:tc>
          <w:tcPr>
            <w:tcW w:w="0" w:type="auto"/>
            <w:tcBorders>
              <w:top w:val="nil"/>
              <w:left w:val="nil"/>
              <w:bottom w:val="single" w:sz="4" w:space="0" w:color="auto"/>
              <w:right w:val="single" w:sz="8" w:space="0" w:color="auto"/>
            </w:tcBorders>
            <w:shd w:val="clear" w:color="auto" w:fill="auto"/>
            <w:noWrap/>
            <w:vAlign w:val="center"/>
            <w:hideMark/>
          </w:tcPr>
          <w:p w14:paraId="06920FF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30DCD763"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497A2A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826.9</w:t>
            </w:r>
          </w:p>
        </w:tc>
        <w:tc>
          <w:tcPr>
            <w:tcW w:w="0" w:type="auto"/>
            <w:tcBorders>
              <w:top w:val="single" w:sz="4" w:space="0" w:color="auto"/>
              <w:left w:val="nil"/>
              <w:bottom w:val="single" w:sz="4" w:space="0" w:color="auto"/>
              <w:right w:val="nil"/>
            </w:tcBorders>
            <w:shd w:val="clear" w:color="000000" w:fill="D9D9D9"/>
            <w:vAlign w:val="center"/>
            <w:hideMark/>
          </w:tcPr>
          <w:p w14:paraId="18472E6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7DCB90B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057C776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556.9</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12FD950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67.3%</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254B8CA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5E60C6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1A08E4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780493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F86692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27CB54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543B39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14DB4A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D181A6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50B92D9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B1769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7C2DA3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DDACB8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4DBF829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702A9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C243C3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2526F1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21568E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6A66666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7574046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EDA45C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B3B3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6EA64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691B99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62CCEBF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394</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6A85FA3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091ED14F"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33FCEC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834.2</w:t>
            </w:r>
          </w:p>
        </w:tc>
        <w:tc>
          <w:tcPr>
            <w:tcW w:w="0" w:type="auto"/>
            <w:tcBorders>
              <w:top w:val="nil"/>
              <w:left w:val="nil"/>
              <w:bottom w:val="single" w:sz="4" w:space="0" w:color="auto"/>
              <w:right w:val="nil"/>
            </w:tcBorders>
            <w:shd w:val="clear" w:color="auto" w:fill="auto"/>
            <w:vAlign w:val="center"/>
            <w:hideMark/>
          </w:tcPr>
          <w:p w14:paraId="61EC6BA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45EACAD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5B73BC5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564.2</w:t>
            </w:r>
          </w:p>
        </w:tc>
        <w:tc>
          <w:tcPr>
            <w:tcW w:w="0" w:type="auto"/>
            <w:tcBorders>
              <w:top w:val="nil"/>
              <w:left w:val="single" w:sz="4" w:space="0" w:color="auto"/>
              <w:bottom w:val="single" w:sz="4" w:space="0" w:color="auto"/>
              <w:right w:val="nil"/>
            </w:tcBorders>
            <w:shd w:val="clear" w:color="auto" w:fill="auto"/>
            <w:vAlign w:val="center"/>
            <w:hideMark/>
          </w:tcPr>
          <w:p w14:paraId="020E597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67.6%</w:t>
            </w:r>
          </w:p>
        </w:tc>
        <w:tc>
          <w:tcPr>
            <w:tcW w:w="0" w:type="auto"/>
            <w:tcBorders>
              <w:top w:val="nil"/>
              <w:left w:val="nil"/>
              <w:bottom w:val="single" w:sz="4" w:space="0" w:color="auto"/>
              <w:right w:val="single" w:sz="8" w:space="0" w:color="auto"/>
            </w:tcBorders>
            <w:shd w:val="clear" w:color="auto" w:fill="auto"/>
            <w:vAlign w:val="center"/>
            <w:hideMark/>
          </w:tcPr>
          <w:p w14:paraId="7B89D7C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226FE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5D00464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6E960B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D4446A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F5759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4FE10C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41D713A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7319308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28677C7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51FB25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4C0948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B2CB7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1D7CD0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847841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4AA2D3E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63A8EA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62412A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78F9D7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23D02D5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046773A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FCC0DA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2235A16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7E7DDA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3D30E0D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399</w:t>
            </w:r>
          </w:p>
        </w:tc>
        <w:tc>
          <w:tcPr>
            <w:tcW w:w="0" w:type="auto"/>
            <w:tcBorders>
              <w:top w:val="nil"/>
              <w:left w:val="nil"/>
              <w:bottom w:val="single" w:sz="4" w:space="0" w:color="auto"/>
              <w:right w:val="single" w:sz="8" w:space="0" w:color="auto"/>
            </w:tcBorders>
            <w:shd w:val="clear" w:color="auto" w:fill="auto"/>
            <w:noWrap/>
            <w:vAlign w:val="center"/>
            <w:hideMark/>
          </w:tcPr>
          <w:p w14:paraId="172F355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7D4213FF"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E5070B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840.0</w:t>
            </w:r>
          </w:p>
        </w:tc>
        <w:tc>
          <w:tcPr>
            <w:tcW w:w="0" w:type="auto"/>
            <w:tcBorders>
              <w:top w:val="single" w:sz="4" w:space="0" w:color="auto"/>
              <w:left w:val="nil"/>
              <w:bottom w:val="single" w:sz="4" w:space="0" w:color="auto"/>
              <w:right w:val="nil"/>
            </w:tcBorders>
            <w:shd w:val="clear" w:color="000000" w:fill="D9D9D9"/>
            <w:vAlign w:val="center"/>
            <w:hideMark/>
          </w:tcPr>
          <w:p w14:paraId="6F01962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2AE9C59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654EC61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570.0</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1A133B9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67.9%</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6EE1459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5337FE8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62D97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E09C0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7184CE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A4BA9B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3B9A85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47CF9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979142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2505E77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E8CAF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26318B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5B84D9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1A85D2A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AEE417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152E11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23927E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61E49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12F7EB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4C08F8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F2B6E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03E093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6F480F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5D0337A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5F79D70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403</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603C1D6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20CD8C96"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06145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845.6</w:t>
            </w:r>
          </w:p>
        </w:tc>
        <w:tc>
          <w:tcPr>
            <w:tcW w:w="0" w:type="auto"/>
            <w:tcBorders>
              <w:top w:val="nil"/>
              <w:left w:val="nil"/>
              <w:bottom w:val="single" w:sz="4" w:space="0" w:color="auto"/>
              <w:right w:val="nil"/>
            </w:tcBorders>
            <w:shd w:val="clear" w:color="auto" w:fill="auto"/>
            <w:vAlign w:val="center"/>
            <w:hideMark/>
          </w:tcPr>
          <w:p w14:paraId="6346833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23242DA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3DF7DEE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575.6</w:t>
            </w:r>
          </w:p>
        </w:tc>
        <w:tc>
          <w:tcPr>
            <w:tcW w:w="0" w:type="auto"/>
            <w:tcBorders>
              <w:top w:val="nil"/>
              <w:left w:val="single" w:sz="4" w:space="0" w:color="auto"/>
              <w:bottom w:val="single" w:sz="4" w:space="0" w:color="auto"/>
              <w:right w:val="nil"/>
            </w:tcBorders>
            <w:shd w:val="clear" w:color="auto" w:fill="auto"/>
            <w:vAlign w:val="center"/>
            <w:hideMark/>
          </w:tcPr>
          <w:p w14:paraId="692FBE4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68.1%</w:t>
            </w:r>
          </w:p>
        </w:tc>
        <w:tc>
          <w:tcPr>
            <w:tcW w:w="0" w:type="auto"/>
            <w:tcBorders>
              <w:top w:val="nil"/>
              <w:left w:val="nil"/>
              <w:bottom w:val="single" w:sz="4" w:space="0" w:color="auto"/>
              <w:right w:val="single" w:sz="8" w:space="0" w:color="auto"/>
            </w:tcBorders>
            <w:shd w:val="clear" w:color="auto" w:fill="auto"/>
            <w:vAlign w:val="center"/>
            <w:hideMark/>
          </w:tcPr>
          <w:p w14:paraId="67A2982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3B325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6AC572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33CEB07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B54CB4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F073AE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736BC77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8D13E9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E5AC6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5B74633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B0EDFE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24B0F0E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33174A3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1F8676C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487412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3DB49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1EB23A1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366A58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28DC590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28513F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50020F2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7A0B15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163504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0B03004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0D2F74A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407</w:t>
            </w:r>
          </w:p>
        </w:tc>
        <w:tc>
          <w:tcPr>
            <w:tcW w:w="0" w:type="auto"/>
            <w:tcBorders>
              <w:top w:val="nil"/>
              <w:left w:val="nil"/>
              <w:bottom w:val="single" w:sz="4" w:space="0" w:color="auto"/>
              <w:right w:val="single" w:sz="8" w:space="0" w:color="auto"/>
            </w:tcBorders>
            <w:shd w:val="clear" w:color="auto" w:fill="auto"/>
            <w:noWrap/>
            <w:vAlign w:val="center"/>
            <w:hideMark/>
          </w:tcPr>
          <w:p w14:paraId="709BB72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6911560A"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8972C7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851.1</w:t>
            </w:r>
          </w:p>
        </w:tc>
        <w:tc>
          <w:tcPr>
            <w:tcW w:w="0" w:type="auto"/>
            <w:tcBorders>
              <w:top w:val="single" w:sz="4" w:space="0" w:color="auto"/>
              <w:left w:val="nil"/>
              <w:bottom w:val="single" w:sz="4" w:space="0" w:color="auto"/>
              <w:right w:val="nil"/>
            </w:tcBorders>
            <w:shd w:val="clear" w:color="000000" w:fill="D9D9D9"/>
            <w:vAlign w:val="center"/>
            <w:hideMark/>
          </w:tcPr>
          <w:p w14:paraId="2A90854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0555BE4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45724AB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581.1</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4CA937E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68.3%</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12D2889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31CDC88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E923F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B96346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C64DD7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490B8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EFE4A2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C6F05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A43D79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47B2FBB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870AF3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55FDDEB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755EC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0654F79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4AB395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7C499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0C2E644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AC9B2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56BEFC1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77DA313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89EAE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A8D9C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5B5753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0D5E33A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1F0F08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411</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43492B5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5B534B6C"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1EB3D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856.5</w:t>
            </w:r>
          </w:p>
        </w:tc>
        <w:tc>
          <w:tcPr>
            <w:tcW w:w="0" w:type="auto"/>
            <w:tcBorders>
              <w:top w:val="nil"/>
              <w:left w:val="nil"/>
              <w:bottom w:val="single" w:sz="4" w:space="0" w:color="auto"/>
              <w:right w:val="nil"/>
            </w:tcBorders>
            <w:shd w:val="clear" w:color="auto" w:fill="auto"/>
            <w:vAlign w:val="center"/>
            <w:hideMark/>
          </w:tcPr>
          <w:p w14:paraId="09E73D9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0733947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60D275C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586.5</w:t>
            </w:r>
          </w:p>
        </w:tc>
        <w:tc>
          <w:tcPr>
            <w:tcW w:w="0" w:type="auto"/>
            <w:tcBorders>
              <w:top w:val="nil"/>
              <w:left w:val="single" w:sz="4" w:space="0" w:color="auto"/>
              <w:bottom w:val="single" w:sz="4" w:space="0" w:color="auto"/>
              <w:right w:val="nil"/>
            </w:tcBorders>
            <w:shd w:val="clear" w:color="auto" w:fill="auto"/>
            <w:vAlign w:val="center"/>
            <w:hideMark/>
          </w:tcPr>
          <w:p w14:paraId="04FE805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68.5%</w:t>
            </w:r>
          </w:p>
        </w:tc>
        <w:tc>
          <w:tcPr>
            <w:tcW w:w="0" w:type="auto"/>
            <w:tcBorders>
              <w:top w:val="nil"/>
              <w:left w:val="nil"/>
              <w:bottom w:val="single" w:sz="4" w:space="0" w:color="auto"/>
              <w:right w:val="single" w:sz="8" w:space="0" w:color="auto"/>
            </w:tcBorders>
            <w:shd w:val="clear" w:color="auto" w:fill="auto"/>
            <w:vAlign w:val="center"/>
            <w:hideMark/>
          </w:tcPr>
          <w:p w14:paraId="328E199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0779D9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57E5F33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2BAF54E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058DAF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6BD40B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40D5461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0EE8C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6A7F318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2C9ADB7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BE2F1A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5C5E343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5060EE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747777F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642C8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6B211A6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6FFEEA3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16CF3B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6BCE66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685096A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76B1446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999662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5CEFC3A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753191F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09B9A8B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415</w:t>
            </w:r>
          </w:p>
        </w:tc>
        <w:tc>
          <w:tcPr>
            <w:tcW w:w="0" w:type="auto"/>
            <w:tcBorders>
              <w:top w:val="nil"/>
              <w:left w:val="nil"/>
              <w:bottom w:val="single" w:sz="4" w:space="0" w:color="auto"/>
              <w:right w:val="single" w:sz="8" w:space="0" w:color="auto"/>
            </w:tcBorders>
            <w:shd w:val="clear" w:color="auto" w:fill="auto"/>
            <w:noWrap/>
            <w:vAlign w:val="center"/>
            <w:hideMark/>
          </w:tcPr>
          <w:p w14:paraId="328960C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37DCD94B"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5815BD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863.8</w:t>
            </w:r>
          </w:p>
        </w:tc>
        <w:tc>
          <w:tcPr>
            <w:tcW w:w="0" w:type="auto"/>
            <w:tcBorders>
              <w:top w:val="single" w:sz="4" w:space="0" w:color="auto"/>
              <w:left w:val="nil"/>
              <w:bottom w:val="single" w:sz="4" w:space="0" w:color="auto"/>
              <w:right w:val="nil"/>
            </w:tcBorders>
            <w:shd w:val="clear" w:color="000000" w:fill="D9D9D9"/>
            <w:vAlign w:val="center"/>
            <w:hideMark/>
          </w:tcPr>
          <w:p w14:paraId="6EADB06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18565DE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445E319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593.8</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6CA0C47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68.7%</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6E9F0BC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6693FB2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616FEF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B40A7A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A6D25B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84C81C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A1A52E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EEC466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956DF3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14BE71E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923E5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21322A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C98473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18F095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0958A1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3DEBD2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730AD76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1F7908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116F239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6FB52E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4BF082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FA8D6D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B4727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43BED1D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0A83F20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420</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02E8CBB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796EAC04"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E88DE9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869.6</w:t>
            </w:r>
          </w:p>
        </w:tc>
        <w:tc>
          <w:tcPr>
            <w:tcW w:w="0" w:type="auto"/>
            <w:tcBorders>
              <w:top w:val="nil"/>
              <w:left w:val="nil"/>
              <w:bottom w:val="single" w:sz="4" w:space="0" w:color="auto"/>
              <w:right w:val="nil"/>
            </w:tcBorders>
            <w:shd w:val="clear" w:color="auto" w:fill="auto"/>
            <w:vAlign w:val="center"/>
            <w:hideMark/>
          </w:tcPr>
          <w:p w14:paraId="53D087F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01FC2C2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42359FF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599.6</w:t>
            </w:r>
          </w:p>
        </w:tc>
        <w:tc>
          <w:tcPr>
            <w:tcW w:w="0" w:type="auto"/>
            <w:tcBorders>
              <w:top w:val="nil"/>
              <w:left w:val="single" w:sz="4" w:space="0" w:color="auto"/>
              <w:bottom w:val="single" w:sz="4" w:space="0" w:color="auto"/>
              <w:right w:val="nil"/>
            </w:tcBorders>
            <w:shd w:val="clear" w:color="auto" w:fill="auto"/>
            <w:vAlign w:val="center"/>
            <w:hideMark/>
          </w:tcPr>
          <w:p w14:paraId="1E46A67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69.0%</w:t>
            </w:r>
          </w:p>
        </w:tc>
        <w:tc>
          <w:tcPr>
            <w:tcW w:w="0" w:type="auto"/>
            <w:tcBorders>
              <w:top w:val="nil"/>
              <w:left w:val="nil"/>
              <w:bottom w:val="single" w:sz="4" w:space="0" w:color="auto"/>
              <w:right w:val="single" w:sz="8" w:space="0" w:color="auto"/>
            </w:tcBorders>
            <w:shd w:val="clear" w:color="auto" w:fill="auto"/>
            <w:vAlign w:val="center"/>
            <w:hideMark/>
          </w:tcPr>
          <w:p w14:paraId="176DFF8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1EF8F2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0E542AE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4DFEC87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425C7F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719FB2C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699D42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66BE86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4BF9F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164DEA7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628AD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218B37C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74E8C59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20F0C69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00034A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32F0A65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552915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4181F0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4C6A606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2802012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6FF2060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32DF5AB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3DA7323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523E096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30FB685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424</w:t>
            </w:r>
          </w:p>
        </w:tc>
        <w:tc>
          <w:tcPr>
            <w:tcW w:w="0" w:type="auto"/>
            <w:tcBorders>
              <w:top w:val="nil"/>
              <w:left w:val="nil"/>
              <w:bottom w:val="single" w:sz="4" w:space="0" w:color="auto"/>
              <w:right w:val="single" w:sz="8" w:space="0" w:color="auto"/>
            </w:tcBorders>
            <w:shd w:val="clear" w:color="auto" w:fill="auto"/>
            <w:noWrap/>
            <w:vAlign w:val="center"/>
            <w:hideMark/>
          </w:tcPr>
          <w:p w14:paraId="37DECD1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55BB74D8"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5CA0C4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875.2</w:t>
            </w:r>
          </w:p>
        </w:tc>
        <w:tc>
          <w:tcPr>
            <w:tcW w:w="0" w:type="auto"/>
            <w:tcBorders>
              <w:top w:val="single" w:sz="4" w:space="0" w:color="auto"/>
              <w:left w:val="nil"/>
              <w:bottom w:val="single" w:sz="4" w:space="0" w:color="auto"/>
              <w:right w:val="nil"/>
            </w:tcBorders>
            <w:shd w:val="clear" w:color="000000" w:fill="D9D9D9"/>
            <w:vAlign w:val="center"/>
            <w:hideMark/>
          </w:tcPr>
          <w:p w14:paraId="5346500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4B78A13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6DCC925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605.2</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5C160C2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69.1%</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54DC64F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61A582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BB4DD1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49348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1459BE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679C7E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F7A9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0410F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AEB2BC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6AFB6B2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A4991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036B43F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51AE9B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3484F7E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C2764B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E5057E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2B4886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856A0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4E585A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2E850D6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1601B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F0F03F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E16DBB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6DF8BB6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A3B0F4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428</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46C6DA8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bl>
    <w:p w14:paraId="613C9A6D" w14:textId="5087B402" w:rsidR="009F4228" w:rsidRPr="00B70981" w:rsidRDefault="00033F7E" w:rsidP="009272C4">
      <w:pPr>
        <w:pStyle w:val="ListParagraph"/>
        <w:numPr>
          <w:ilvl w:val="0"/>
          <w:numId w:val="10"/>
        </w:numPr>
        <w:spacing w:after="0"/>
        <w:contextualSpacing w:val="0"/>
        <w:rPr>
          <w:rFonts w:ascii="Calibri" w:hAnsi="Calibri" w:cs="Calibri"/>
          <w:sz w:val="20"/>
        </w:rPr>
      </w:pPr>
      <w:r>
        <w:rPr>
          <w:rFonts w:ascii="ZWAdobeF" w:hAnsi="ZWAdobeF" w:cs="ZWAdobeF"/>
          <w:sz w:val="2"/>
          <w:szCs w:val="2"/>
        </w:rPr>
        <w:t>229B</w:t>
      </w:r>
      <w:r w:rsidR="009272C4" w:rsidRPr="009272C4">
        <w:rPr>
          <w:rFonts w:ascii="Calibri" w:hAnsi="Calibri" w:cs="Calibri"/>
          <w:sz w:val="20"/>
        </w:rPr>
        <w:t xml:space="preserve">Spill </w:t>
      </w:r>
      <w:r w:rsidR="00DB7469">
        <w:rPr>
          <w:rFonts w:ascii="Calibri" w:hAnsi="Calibri" w:cs="Calibri"/>
          <w:sz w:val="20"/>
        </w:rPr>
        <w:t xml:space="preserve">(kcfs) is </w:t>
      </w:r>
      <w:r w:rsidR="009272C4" w:rsidRPr="009272C4">
        <w:rPr>
          <w:rFonts w:ascii="Calibri" w:hAnsi="Calibri" w:cs="Calibri"/>
          <w:sz w:val="20"/>
        </w:rPr>
        <w:t xml:space="preserve">calculated as a function of total gate opening </w:t>
      </w:r>
      <w:r w:rsidR="00230065">
        <w:rPr>
          <w:rFonts w:ascii="Calibri" w:hAnsi="Calibri" w:cs="Calibri"/>
          <w:sz w:val="20"/>
        </w:rPr>
        <w:t xml:space="preserve">(ft) </w:t>
      </w:r>
      <w:r w:rsidR="009272C4" w:rsidRPr="009272C4">
        <w:rPr>
          <w:rFonts w:ascii="Calibri" w:hAnsi="Calibri" w:cs="Calibri"/>
          <w:sz w:val="20"/>
        </w:rPr>
        <w:t xml:space="preserve">at forebay elevation 158.5 feet (revised July 2012). </w:t>
      </w:r>
    </w:p>
    <w:p w14:paraId="6CFD27E1" w14:textId="056360DD" w:rsidR="009F4228" w:rsidRPr="00B70981" w:rsidRDefault="00033F7E" w:rsidP="00B70981">
      <w:pPr>
        <w:pStyle w:val="ListParagraph"/>
        <w:numPr>
          <w:ilvl w:val="0"/>
          <w:numId w:val="10"/>
        </w:numPr>
        <w:spacing w:after="0"/>
        <w:contextualSpacing w:val="0"/>
        <w:rPr>
          <w:rFonts w:ascii="Calibri" w:hAnsi="Calibri" w:cs="Calibri"/>
          <w:sz w:val="20"/>
        </w:rPr>
      </w:pPr>
      <w:r>
        <w:rPr>
          <w:rFonts w:ascii="ZWAdobeF" w:hAnsi="ZWAdobeF" w:cs="ZWAdobeF"/>
          <w:sz w:val="2"/>
          <w:szCs w:val="2"/>
        </w:rPr>
        <w:t>230B</w:t>
      </w:r>
      <w:r w:rsidR="00972354" w:rsidRPr="00B70981">
        <w:rPr>
          <w:rFonts w:ascii="Calibri" w:hAnsi="Calibri" w:cs="Calibri"/>
          <w:sz w:val="20"/>
        </w:rPr>
        <w:t>Highlighted spillbays operationally restricted because of structural or wire rope issues</w:t>
      </w:r>
      <w:r w:rsidR="009272C4">
        <w:rPr>
          <w:rFonts w:ascii="Calibri" w:hAnsi="Calibri" w:cs="Calibri"/>
          <w:sz w:val="20"/>
        </w:rPr>
        <w:t>, and wil</w:t>
      </w:r>
      <w:r w:rsidR="00972354" w:rsidRPr="00B70981">
        <w:rPr>
          <w:rFonts w:ascii="Calibri" w:hAnsi="Calibri" w:cs="Calibri"/>
          <w:sz w:val="20"/>
        </w:rPr>
        <w:t>l be used only if needed for dam safety.</w:t>
      </w:r>
    </w:p>
    <w:p w14:paraId="46EFCC3D" w14:textId="59895A8B" w:rsidR="009F4228" w:rsidRPr="00B70981" w:rsidRDefault="00033F7E" w:rsidP="00B70981">
      <w:pPr>
        <w:pStyle w:val="ListParagraph"/>
        <w:numPr>
          <w:ilvl w:val="0"/>
          <w:numId w:val="10"/>
        </w:numPr>
        <w:spacing w:after="0"/>
        <w:contextualSpacing w:val="0"/>
        <w:rPr>
          <w:rFonts w:ascii="Calibri" w:hAnsi="Calibri" w:cs="Calibri"/>
          <w:sz w:val="20"/>
        </w:rPr>
      </w:pPr>
      <w:r>
        <w:rPr>
          <w:rFonts w:ascii="ZWAdobeF" w:hAnsi="ZWAdobeF" w:cs="ZWAdobeF"/>
          <w:sz w:val="2"/>
          <w:szCs w:val="2"/>
        </w:rPr>
        <w:t>231B</w:t>
      </w:r>
      <w:r w:rsidR="00972354" w:rsidRPr="00B70981">
        <w:rPr>
          <w:rFonts w:ascii="Calibri" w:hAnsi="Calibri" w:cs="Calibri"/>
          <w:sz w:val="20"/>
        </w:rPr>
        <w:t>Uniform spill patterns are critical to increasing juvenile fish survival through the tailrace.  Uniform pattern fixed spill rates will result in hourly spill % within ranges in table.</w:t>
      </w:r>
    </w:p>
    <w:p w14:paraId="787B1068" w14:textId="3177BC8E" w:rsidR="00972354" w:rsidRPr="00B70981" w:rsidRDefault="00033F7E" w:rsidP="00B70981">
      <w:pPr>
        <w:pStyle w:val="ListParagraph"/>
        <w:numPr>
          <w:ilvl w:val="0"/>
          <w:numId w:val="10"/>
        </w:numPr>
        <w:spacing w:after="0"/>
        <w:contextualSpacing w:val="0"/>
        <w:rPr>
          <w:rFonts w:ascii="Calibri" w:hAnsi="Calibri" w:cs="Calibri"/>
          <w:sz w:val="20"/>
        </w:rPr>
      </w:pPr>
      <w:r>
        <w:rPr>
          <w:rFonts w:ascii="ZWAdobeF" w:hAnsi="ZWAdobeF" w:cs="ZWAdobeF"/>
          <w:sz w:val="2"/>
          <w:szCs w:val="2"/>
        </w:rPr>
        <w:t>232B</w:t>
      </w:r>
      <w:r w:rsidR="00972354" w:rsidRPr="00B70981">
        <w:rPr>
          <w:rFonts w:ascii="Calibri" w:hAnsi="Calibri" w:cs="Calibri"/>
          <w:sz w:val="20"/>
        </w:rPr>
        <w:t>TDA minimum generation requirement = 50 kcfs.  Therefore, 40% spill is not achievable at total river flow &lt;84 kcfs (</w:t>
      </w:r>
      <w:r w:rsidR="0098162F" w:rsidRPr="00B70981">
        <w:rPr>
          <w:rFonts w:ascii="Calibri" w:hAnsi="Calibri" w:cs="Calibri"/>
          <w:sz w:val="20"/>
        </w:rPr>
        <w:t xml:space="preserve">i.e., </w:t>
      </w:r>
      <w:r w:rsidR="00972354" w:rsidRPr="00B70981">
        <w:rPr>
          <w:rFonts w:ascii="Calibri" w:hAnsi="Calibri" w:cs="Calibri"/>
          <w:sz w:val="20"/>
        </w:rPr>
        <w:t xml:space="preserve">minimum generation operation).  </w:t>
      </w:r>
    </w:p>
    <w:p w14:paraId="2431543A" w14:textId="2D6C5EA5" w:rsidR="009F4228" w:rsidRPr="00B70981" w:rsidRDefault="00033F7E" w:rsidP="00B70981">
      <w:pPr>
        <w:pStyle w:val="ListParagraph"/>
        <w:numPr>
          <w:ilvl w:val="0"/>
          <w:numId w:val="10"/>
        </w:numPr>
        <w:spacing w:after="0"/>
        <w:contextualSpacing w:val="0"/>
        <w:rPr>
          <w:rFonts w:ascii="Calibri" w:hAnsi="Calibri" w:cs="Calibri"/>
          <w:sz w:val="20"/>
        </w:rPr>
      </w:pPr>
      <w:r>
        <w:rPr>
          <w:rFonts w:ascii="ZWAdobeF" w:hAnsi="ZWAdobeF" w:cs="ZWAdobeF"/>
          <w:sz w:val="2"/>
          <w:szCs w:val="2"/>
        </w:rPr>
        <w:t>233B</w:t>
      </w:r>
      <w:r w:rsidR="009F4228" w:rsidRPr="00B70981">
        <w:rPr>
          <w:rFonts w:ascii="Calibri" w:hAnsi="Calibri" w:cs="Calibri"/>
          <w:sz w:val="20"/>
        </w:rPr>
        <w:t xml:space="preserve">At certain flow ranges, spill could exceed ±1% of target spill of 40%.  At total river flow </w:t>
      </w:r>
      <w:r w:rsidR="009F4228" w:rsidRPr="00B70981">
        <w:rPr>
          <w:rFonts w:ascii="Calibri" w:hAnsi="Calibri" w:cs="Calibri"/>
          <w:sz w:val="20"/>
          <w:u w:val="single"/>
        </w:rPr>
        <w:t>92,250–161,000</w:t>
      </w:r>
      <w:r w:rsidR="009F4228" w:rsidRPr="00B70981">
        <w:rPr>
          <w:rFonts w:ascii="Calibri" w:hAnsi="Calibri" w:cs="Calibri"/>
          <w:sz w:val="20"/>
        </w:rPr>
        <w:t xml:space="preserve"> cfs, spill </w:t>
      </w:r>
      <w:r w:rsidR="00972354" w:rsidRPr="00B70981">
        <w:rPr>
          <w:rFonts w:ascii="Calibri" w:hAnsi="Calibri" w:cs="Calibri"/>
          <w:sz w:val="20"/>
        </w:rPr>
        <w:t>may</w:t>
      </w:r>
      <w:r w:rsidR="009F4228" w:rsidRPr="00B70981">
        <w:rPr>
          <w:rFonts w:ascii="Calibri" w:hAnsi="Calibri" w:cs="Calibri"/>
          <w:sz w:val="20"/>
        </w:rPr>
        <w:t xml:space="preserve"> range from 38.6–41.4% (up to ±1.4% of the 40% rate).  </w:t>
      </w:r>
    </w:p>
    <w:p w14:paraId="13790506" w14:textId="1C095772" w:rsidR="009F4228" w:rsidRPr="00B70981" w:rsidRDefault="00033F7E" w:rsidP="00B70981">
      <w:pPr>
        <w:pStyle w:val="ListParagraph"/>
        <w:numPr>
          <w:ilvl w:val="0"/>
          <w:numId w:val="10"/>
        </w:numPr>
        <w:spacing w:after="0"/>
        <w:contextualSpacing w:val="0"/>
        <w:rPr>
          <w:rFonts w:ascii="Calibri" w:hAnsi="Calibri" w:cs="Calibri"/>
          <w:sz w:val="20"/>
        </w:rPr>
      </w:pPr>
      <w:r>
        <w:rPr>
          <w:rFonts w:ascii="ZWAdobeF" w:hAnsi="ZWAdobeF" w:cs="ZWAdobeF"/>
          <w:sz w:val="2"/>
          <w:szCs w:val="2"/>
        </w:rPr>
        <w:t>234B</w:t>
      </w:r>
      <w:r w:rsidR="00972354" w:rsidRPr="00B70981">
        <w:rPr>
          <w:rFonts w:ascii="Calibri" w:hAnsi="Calibri" w:cs="Calibri"/>
          <w:sz w:val="20"/>
        </w:rPr>
        <w:t xml:space="preserve">Minimum gate opening is 4 ft.  </w:t>
      </w:r>
      <w:r w:rsidR="009F4228" w:rsidRPr="00B70981">
        <w:rPr>
          <w:rFonts w:ascii="Calibri" w:hAnsi="Calibri" w:cs="Calibri"/>
          <w:sz w:val="20"/>
        </w:rPr>
        <w:t xml:space="preserve">At forebay elevation 160 ft, maximum gate opening through bays 1-8 is 14 ft, thus higher bays will be utilized prior to opening any of bays 1-8 more than 14.0 ft.  At lower forebay elevations, gate openings can be increased up to 14.7 feet before </w:t>
      </w:r>
      <w:r w:rsidR="00972354" w:rsidRPr="00B70981">
        <w:rPr>
          <w:rFonts w:ascii="Calibri" w:hAnsi="Calibri" w:cs="Calibri"/>
          <w:sz w:val="20"/>
        </w:rPr>
        <w:t xml:space="preserve">utilizing higher </w:t>
      </w:r>
      <w:r w:rsidR="009F4228" w:rsidRPr="00B70981">
        <w:rPr>
          <w:rFonts w:ascii="Calibri" w:hAnsi="Calibri" w:cs="Calibri"/>
          <w:sz w:val="20"/>
        </w:rPr>
        <w:t>bays.</w:t>
      </w:r>
    </w:p>
    <w:p w14:paraId="24C26364" w14:textId="74A5E9DA" w:rsidR="009F4228" w:rsidRPr="00B70981" w:rsidRDefault="00033F7E" w:rsidP="00B70981">
      <w:pPr>
        <w:pStyle w:val="ListParagraph"/>
        <w:numPr>
          <w:ilvl w:val="0"/>
          <w:numId w:val="10"/>
        </w:numPr>
        <w:spacing w:after="0"/>
        <w:contextualSpacing w:val="0"/>
        <w:rPr>
          <w:rFonts w:ascii="Calibri" w:hAnsi="Calibri" w:cs="Calibri"/>
          <w:sz w:val="20"/>
        </w:rPr>
        <w:sectPr w:rsidR="009F4228" w:rsidRPr="00B70981" w:rsidSect="00064FEC">
          <w:pgSz w:w="15840" w:h="12240" w:orient="landscape"/>
          <w:pgMar w:top="864" w:right="432" w:bottom="864" w:left="432" w:header="720" w:footer="576" w:gutter="0"/>
          <w:cols w:space="720"/>
          <w:docGrid w:linePitch="360"/>
        </w:sectPr>
      </w:pPr>
      <w:r>
        <w:rPr>
          <w:rFonts w:ascii="ZWAdobeF" w:hAnsi="ZWAdobeF" w:cs="ZWAdobeF"/>
          <w:sz w:val="2"/>
          <w:szCs w:val="2"/>
        </w:rPr>
        <w:t>235B</w:t>
      </w:r>
      <w:r w:rsidR="00972354" w:rsidRPr="00B70981">
        <w:rPr>
          <w:rFonts w:ascii="Calibri" w:hAnsi="Calibri" w:cs="Calibri"/>
          <w:sz w:val="20"/>
        </w:rPr>
        <w:t xml:space="preserve">If gate openings greater than shown in table are needed, to the extent feasible, incrementally increase gate openings.  If all available spillbays are fully open and more flow is needed to limit pool surcharge, use restricted spillbays in following priority order: 10, 11, 13, 16, 18, 19, and 23.  Fully open each bay as needed before moving to next.  </w:t>
      </w:r>
      <w:bookmarkEnd w:id="96"/>
      <w:bookmarkEnd w:id="97"/>
    </w:p>
    <w:bookmarkEnd w:id="9"/>
    <w:bookmarkEnd w:id="10"/>
    <w:p w14:paraId="506BAD3F" w14:textId="2415D555" w:rsidR="00F01AA6" w:rsidRDefault="00033F7E" w:rsidP="00F01AA6">
      <w:pPr>
        <w:pStyle w:val="Caption"/>
      </w:pPr>
      <w:r>
        <w:rPr>
          <w:rFonts w:ascii="ZWAdobeF" w:hAnsi="ZWAdobeF" w:cs="ZWAdobeF"/>
          <w:b w:val="0"/>
          <w:sz w:val="2"/>
          <w:szCs w:val="2"/>
        </w:rPr>
        <w:lastRenderedPageBreak/>
        <w:t>15B</w:t>
      </w:r>
      <w:r w:rsidR="00F01AA6">
        <w:t xml:space="preserve">Table </w:t>
      </w:r>
      <w:r w:rsidR="000A7730">
        <w:t>TDA-</w:t>
      </w:r>
      <w:r w:rsidR="00726917">
        <w:fldChar w:fldCharType="begin"/>
      </w:r>
      <w:r w:rsidR="00726917">
        <w:instrText xml:space="preserve"> SEQ Table_TDA- \* ARABIC </w:instrText>
      </w:r>
      <w:r w:rsidR="00726917">
        <w:fldChar w:fldCharType="separate"/>
      </w:r>
      <w:r w:rsidR="0022750F">
        <w:rPr>
          <w:noProof/>
        </w:rPr>
        <w:t>8</w:t>
      </w:r>
      <w:r w:rsidR="00726917">
        <w:rPr>
          <w:noProof/>
        </w:rPr>
        <w:fldChar w:fldCharType="end"/>
      </w:r>
      <w:r w:rsidR="00F01AA6">
        <w:t>. Spillway Configuration at Various Flow Ranges.</w:t>
      </w:r>
    </w:p>
    <w:tbl>
      <w:tblPr>
        <w:tblW w:w="5000" w:type="pct"/>
        <w:tblBorders>
          <w:top w:val="single" w:sz="12" w:space="0" w:color="auto"/>
          <w:left w:val="single" w:sz="12" w:space="0" w:color="auto"/>
          <w:bottom w:val="single" w:sz="12" w:space="0" w:color="auto"/>
          <w:right w:val="single" w:sz="12" w:space="0" w:color="auto"/>
          <w:insideV w:val="single" w:sz="4" w:space="0" w:color="auto"/>
        </w:tblBorders>
        <w:tblLayout w:type="fixed"/>
        <w:tblLook w:val="04A0" w:firstRow="1" w:lastRow="0" w:firstColumn="1" w:lastColumn="0" w:noHBand="0" w:noVBand="1"/>
      </w:tblPr>
      <w:tblGrid>
        <w:gridCol w:w="1544"/>
        <w:gridCol w:w="1581"/>
        <w:gridCol w:w="1155"/>
        <w:gridCol w:w="1534"/>
        <w:gridCol w:w="1482"/>
        <w:gridCol w:w="2034"/>
      </w:tblGrid>
      <w:tr w:rsidR="00E7626B" w:rsidRPr="00D72E42" w14:paraId="4E1B2619" w14:textId="77777777" w:rsidTr="00E7626B">
        <w:trPr>
          <w:trHeight w:val="288"/>
        </w:trPr>
        <w:tc>
          <w:tcPr>
            <w:tcW w:w="828" w:type="pct"/>
            <w:tcBorders>
              <w:top w:val="single" w:sz="12" w:space="0" w:color="auto"/>
              <w:bottom w:val="single" w:sz="12" w:space="0" w:color="auto"/>
            </w:tcBorders>
            <w:shd w:val="clear" w:color="auto" w:fill="F2F2F2"/>
            <w:noWrap/>
            <w:vAlign w:val="center"/>
            <w:hideMark/>
          </w:tcPr>
          <w:p w14:paraId="4DE23363" w14:textId="59FEEEA3" w:rsidR="00E7626B" w:rsidRPr="00D72E42" w:rsidRDefault="00033F7E" w:rsidP="00D72E42">
            <w:pPr>
              <w:spacing w:after="0"/>
              <w:jc w:val="center"/>
              <w:rPr>
                <w:rFonts w:ascii="Calibri" w:hAnsi="Calibri" w:cs="Calibri"/>
                <w:b/>
                <w:color w:val="000000"/>
                <w:sz w:val="22"/>
                <w:szCs w:val="22"/>
              </w:rPr>
            </w:pPr>
            <w:r>
              <w:rPr>
                <w:rFonts w:ascii="ZWAdobeF" w:hAnsi="ZWAdobeF" w:cs="ZWAdobeF"/>
                <w:sz w:val="2"/>
                <w:szCs w:val="2"/>
              </w:rPr>
              <w:t>3886B</w:t>
            </w:r>
            <w:r w:rsidR="00E7626B" w:rsidRPr="00D72E42">
              <w:rPr>
                <w:rFonts w:ascii="Calibri" w:hAnsi="Calibri" w:cs="Calibri"/>
                <w:b/>
                <w:color w:val="000000"/>
                <w:sz w:val="22"/>
                <w:szCs w:val="22"/>
              </w:rPr>
              <w:t>Min Flow (cfs)</w:t>
            </w:r>
          </w:p>
        </w:tc>
        <w:tc>
          <w:tcPr>
            <w:tcW w:w="847" w:type="pct"/>
            <w:tcBorders>
              <w:top w:val="single" w:sz="12" w:space="0" w:color="auto"/>
              <w:bottom w:val="single" w:sz="12" w:space="0" w:color="auto"/>
            </w:tcBorders>
            <w:shd w:val="clear" w:color="auto" w:fill="F2F2F2"/>
            <w:noWrap/>
            <w:vAlign w:val="center"/>
            <w:hideMark/>
          </w:tcPr>
          <w:p w14:paraId="79DA2D36" w14:textId="7BB49682" w:rsidR="00E7626B" w:rsidRPr="00D72E42" w:rsidRDefault="00033F7E" w:rsidP="00D72E42">
            <w:pPr>
              <w:spacing w:after="0"/>
              <w:jc w:val="center"/>
              <w:rPr>
                <w:rFonts w:ascii="Calibri" w:hAnsi="Calibri" w:cs="Calibri"/>
                <w:b/>
                <w:color w:val="000000"/>
                <w:sz w:val="22"/>
                <w:szCs w:val="22"/>
              </w:rPr>
            </w:pPr>
            <w:r>
              <w:rPr>
                <w:rFonts w:ascii="ZWAdobeF" w:hAnsi="ZWAdobeF" w:cs="ZWAdobeF"/>
                <w:sz w:val="2"/>
                <w:szCs w:val="2"/>
              </w:rPr>
              <w:t>3887B</w:t>
            </w:r>
            <w:r w:rsidR="00E7626B" w:rsidRPr="00D72E42">
              <w:rPr>
                <w:rFonts w:ascii="Calibri" w:hAnsi="Calibri" w:cs="Calibri"/>
                <w:b/>
                <w:color w:val="000000"/>
                <w:sz w:val="22"/>
                <w:szCs w:val="22"/>
              </w:rPr>
              <w:t>Max Flow (cfs)</w:t>
            </w:r>
          </w:p>
        </w:tc>
        <w:tc>
          <w:tcPr>
            <w:tcW w:w="619" w:type="pct"/>
            <w:tcBorders>
              <w:top w:val="single" w:sz="12" w:space="0" w:color="auto"/>
              <w:bottom w:val="single" w:sz="12" w:space="0" w:color="auto"/>
            </w:tcBorders>
            <w:shd w:val="clear" w:color="auto" w:fill="F2F2F2"/>
            <w:vAlign w:val="center"/>
          </w:tcPr>
          <w:p w14:paraId="42055F10" w14:textId="73AE2B00" w:rsidR="00E7626B" w:rsidRPr="00D72E42" w:rsidRDefault="00033F7E" w:rsidP="00D72E42">
            <w:pPr>
              <w:spacing w:after="0"/>
              <w:jc w:val="center"/>
              <w:rPr>
                <w:rFonts w:ascii="Calibri" w:hAnsi="Calibri" w:cs="Calibri"/>
                <w:b/>
                <w:color w:val="000000"/>
                <w:sz w:val="22"/>
                <w:szCs w:val="22"/>
              </w:rPr>
            </w:pPr>
            <w:r>
              <w:rPr>
                <w:rFonts w:ascii="ZWAdobeF" w:hAnsi="ZWAdobeF" w:cs="ZWAdobeF"/>
                <w:sz w:val="2"/>
                <w:szCs w:val="2"/>
              </w:rPr>
              <w:t>3888B</w:t>
            </w:r>
            <w:r w:rsidR="00E7626B" w:rsidRPr="00D72E42">
              <w:rPr>
                <w:rFonts w:ascii="Calibri" w:hAnsi="Calibri" w:cs="Calibri"/>
                <w:b/>
                <w:color w:val="000000"/>
                <w:sz w:val="22"/>
                <w:szCs w:val="22"/>
              </w:rPr>
              <w:t>Spillbay Gates</w:t>
            </w:r>
          </w:p>
        </w:tc>
        <w:tc>
          <w:tcPr>
            <w:tcW w:w="822" w:type="pct"/>
            <w:tcBorders>
              <w:top w:val="single" w:sz="12" w:space="0" w:color="auto"/>
              <w:bottom w:val="single" w:sz="12" w:space="0" w:color="auto"/>
            </w:tcBorders>
            <w:shd w:val="clear" w:color="auto" w:fill="F2F2F2"/>
            <w:vAlign w:val="center"/>
          </w:tcPr>
          <w:p w14:paraId="631CB8C2" w14:textId="700E67BA" w:rsidR="00E7626B" w:rsidRPr="00D72E42" w:rsidRDefault="00033F7E" w:rsidP="00D72E42">
            <w:pPr>
              <w:spacing w:after="0"/>
              <w:jc w:val="center"/>
              <w:rPr>
                <w:rFonts w:ascii="Calibri" w:hAnsi="Calibri" w:cs="Calibri"/>
                <w:b/>
                <w:color w:val="000000"/>
                <w:sz w:val="22"/>
                <w:szCs w:val="22"/>
              </w:rPr>
            </w:pPr>
            <w:r>
              <w:rPr>
                <w:rFonts w:ascii="ZWAdobeF" w:hAnsi="ZWAdobeF" w:cs="ZWAdobeF"/>
                <w:sz w:val="2"/>
                <w:szCs w:val="2"/>
              </w:rPr>
              <w:t>3889B</w:t>
            </w:r>
            <w:r w:rsidR="00E7626B" w:rsidRPr="00D72E42">
              <w:rPr>
                <w:rFonts w:ascii="Calibri" w:hAnsi="Calibri" w:cs="Calibri"/>
                <w:b/>
                <w:color w:val="000000"/>
                <w:sz w:val="22"/>
                <w:szCs w:val="22"/>
              </w:rPr>
              <w:t>Gate Opening per Bay (ft)</w:t>
            </w:r>
          </w:p>
        </w:tc>
        <w:tc>
          <w:tcPr>
            <w:tcW w:w="794" w:type="pct"/>
            <w:tcBorders>
              <w:top w:val="single" w:sz="12" w:space="0" w:color="auto"/>
              <w:bottom w:val="single" w:sz="12" w:space="0" w:color="auto"/>
            </w:tcBorders>
            <w:shd w:val="clear" w:color="auto" w:fill="F2F2F2"/>
            <w:noWrap/>
            <w:vAlign w:val="center"/>
            <w:hideMark/>
          </w:tcPr>
          <w:p w14:paraId="5FE8E369" w14:textId="6B993836" w:rsidR="00E7626B" w:rsidRPr="00D72E42" w:rsidRDefault="00033F7E" w:rsidP="00D72E42">
            <w:pPr>
              <w:spacing w:after="0"/>
              <w:jc w:val="center"/>
              <w:rPr>
                <w:rFonts w:ascii="Calibri" w:hAnsi="Calibri" w:cs="Calibri"/>
                <w:b/>
                <w:color w:val="000000"/>
                <w:sz w:val="22"/>
                <w:szCs w:val="22"/>
              </w:rPr>
            </w:pPr>
            <w:r>
              <w:rPr>
                <w:rFonts w:ascii="ZWAdobeF" w:hAnsi="ZWAdobeF" w:cs="ZWAdobeF"/>
                <w:sz w:val="2"/>
                <w:szCs w:val="2"/>
              </w:rPr>
              <w:t>3890B</w:t>
            </w:r>
            <w:r w:rsidR="00E7626B" w:rsidRPr="00D72E42">
              <w:rPr>
                <w:rFonts w:ascii="Calibri" w:hAnsi="Calibri" w:cs="Calibri"/>
                <w:b/>
                <w:color w:val="000000"/>
                <w:sz w:val="22"/>
                <w:szCs w:val="22"/>
              </w:rPr>
              <w:t>Total Gate Opening (ft)</w:t>
            </w:r>
          </w:p>
        </w:tc>
        <w:tc>
          <w:tcPr>
            <w:tcW w:w="1090" w:type="pct"/>
            <w:tcBorders>
              <w:top w:val="single" w:sz="12" w:space="0" w:color="auto"/>
              <w:bottom w:val="single" w:sz="12" w:space="0" w:color="auto"/>
            </w:tcBorders>
            <w:shd w:val="clear" w:color="auto" w:fill="F2F2F2"/>
            <w:vAlign w:val="center"/>
          </w:tcPr>
          <w:p w14:paraId="0469136E" w14:textId="795922CE" w:rsidR="00E7626B" w:rsidRPr="00D72E42" w:rsidRDefault="00033F7E" w:rsidP="00D72E42">
            <w:pPr>
              <w:spacing w:after="0"/>
              <w:jc w:val="center"/>
              <w:rPr>
                <w:rFonts w:ascii="Calibri" w:hAnsi="Calibri" w:cs="Calibri"/>
                <w:b/>
                <w:color w:val="000000"/>
                <w:sz w:val="22"/>
                <w:szCs w:val="22"/>
              </w:rPr>
            </w:pPr>
            <w:r>
              <w:rPr>
                <w:rFonts w:ascii="ZWAdobeF" w:hAnsi="ZWAdobeF" w:cs="ZWAdobeF"/>
                <w:sz w:val="2"/>
                <w:szCs w:val="2"/>
              </w:rPr>
              <w:t>3891B</w:t>
            </w:r>
            <w:r w:rsidR="00E7626B" w:rsidRPr="00D72E42">
              <w:rPr>
                <w:rFonts w:ascii="Calibri" w:hAnsi="Calibri" w:cs="Calibri"/>
                <w:b/>
                <w:color w:val="000000"/>
                <w:sz w:val="22"/>
                <w:szCs w:val="22"/>
              </w:rPr>
              <w:t>Total Spill (cfs)</w:t>
            </w:r>
          </w:p>
        </w:tc>
      </w:tr>
      <w:tr w:rsidR="00E7626B" w:rsidRPr="00D72E42" w14:paraId="70AC59A9" w14:textId="77777777" w:rsidTr="00E7626B">
        <w:trPr>
          <w:trHeight w:val="288"/>
        </w:trPr>
        <w:tc>
          <w:tcPr>
            <w:tcW w:w="828" w:type="pct"/>
            <w:tcBorders>
              <w:top w:val="single" w:sz="12" w:space="0" w:color="auto"/>
              <w:bottom w:val="nil"/>
            </w:tcBorders>
            <w:shd w:val="clear" w:color="auto" w:fill="auto"/>
            <w:noWrap/>
            <w:vAlign w:val="center"/>
            <w:hideMark/>
          </w:tcPr>
          <w:p w14:paraId="02915D56" w14:textId="1A0628D5"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3892B</w:t>
            </w:r>
            <w:r w:rsidR="00E7626B" w:rsidRPr="00D72E42">
              <w:rPr>
                <w:rFonts w:ascii="Calibri" w:hAnsi="Calibri" w:cs="Calibri"/>
                <w:color w:val="000000"/>
                <w:sz w:val="22"/>
                <w:szCs w:val="22"/>
              </w:rPr>
              <w:t>62,000</w:t>
            </w:r>
          </w:p>
        </w:tc>
        <w:tc>
          <w:tcPr>
            <w:tcW w:w="847" w:type="pct"/>
            <w:tcBorders>
              <w:top w:val="single" w:sz="12" w:space="0" w:color="auto"/>
              <w:bottom w:val="nil"/>
            </w:tcBorders>
            <w:shd w:val="clear" w:color="auto" w:fill="auto"/>
            <w:noWrap/>
            <w:vAlign w:val="center"/>
            <w:hideMark/>
          </w:tcPr>
          <w:p w14:paraId="1DB64DF6" w14:textId="3F28C479"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3893B</w:t>
            </w:r>
            <w:r w:rsidR="00E7626B" w:rsidRPr="00D72E42">
              <w:rPr>
                <w:rFonts w:ascii="Calibri" w:hAnsi="Calibri" w:cs="Calibri"/>
                <w:color w:val="000000"/>
                <w:sz w:val="22"/>
                <w:szCs w:val="22"/>
              </w:rPr>
              <w:t>65,000</w:t>
            </w:r>
          </w:p>
        </w:tc>
        <w:tc>
          <w:tcPr>
            <w:tcW w:w="619" w:type="pct"/>
            <w:tcBorders>
              <w:top w:val="single" w:sz="12" w:space="0" w:color="auto"/>
              <w:bottom w:val="nil"/>
            </w:tcBorders>
            <w:vAlign w:val="center"/>
          </w:tcPr>
          <w:p w14:paraId="75D9A62A" w14:textId="194675FA"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3894B</w:t>
            </w:r>
            <w:r w:rsidR="00E7626B" w:rsidRPr="00D72E42">
              <w:rPr>
                <w:rFonts w:ascii="Calibri" w:hAnsi="Calibri" w:cs="Calibri"/>
                <w:color w:val="000000"/>
                <w:sz w:val="22"/>
                <w:szCs w:val="22"/>
              </w:rPr>
              <w:t>7,8</w:t>
            </w:r>
          </w:p>
        </w:tc>
        <w:tc>
          <w:tcPr>
            <w:tcW w:w="822" w:type="pct"/>
            <w:tcBorders>
              <w:top w:val="single" w:sz="12" w:space="0" w:color="auto"/>
              <w:bottom w:val="nil"/>
            </w:tcBorders>
            <w:vAlign w:val="center"/>
          </w:tcPr>
          <w:p w14:paraId="39C89B42" w14:textId="68B595F3"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3895B</w:t>
            </w:r>
            <w:r w:rsidR="00E7626B" w:rsidRPr="00D72E42">
              <w:rPr>
                <w:rFonts w:ascii="Calibri" w:hAnsi="Calibri" w:cs="Calibri"/>
                <w:color w:val="000000"/>
                <w:sz w:val="22"/>
                <w:szCs w:val="22"/>
              </w:rPr>
              <w:t>4</w:t>
            </w:r>
          </w:p>
        </w:tc>
        <w:tc>
          <w:tcPr>
            <w:tcW w:w="794" w:type="pct"/>
            <w:tcBorders>
              <w:top w:val="single" w:sz="12" w:space="0" w:color="auto"/>
              <w:bottom w:val="nil"/>
            </w:tcBorders>
            <w:shd w:val="clear" w:color="auto" w:fill="auto"/>
            <w:noWrap/>
            <w:vAlign w:val="center"/>
            <w:hideMark/>
          </w:tcPr>
          <w:p w14:paraId="5FF91282" w14:textId="46348A97"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3896B</w:t>
            </w:r>
            <w:r w:rsidR="00E7626B" w:rsidRPr="00D72E42">
              <w:rPr>
                <w:rFonts w:ascii="Calibri" w:hAnsi="Calibri" w:cs="Calibri"/>
                <w:color w:val="000000"/>
                <w:sz w:val="22"/>
                <w:szCs w:val="22"/>
              </w:rPr>
              <w:t>8</w:t>
            </w:r>
          </w:p>
        </w:tc>
        <w:tc>
          <w:tcPr>
            <w:tcW w:w="1090" w:type="pct"/>
            <w:tcBorders>
              <w:top w:val="single" w:sz="12" w:space="0" w:color="auto"/>
              <w:bottom w:val="nil"/>
            </w:tcBorders>
            <w:vAlign w:val="center"/>
          </w:tcPr>
          <w:p w14:paraId="7147F5C4" w14:textId="456EC97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3897B</w:t>
            </w:r>
            <w:r w:rsidR="00E7626B" w:rsidRPr="00D72E42">
              <w:rPr>
                <w:rFonts w:ascii="Calibri" w:hAnsi="Calibri" w:cs="Calibri"/>
                <w:color w:val="000000"/>
                <w:sz w:val="22"/>
                <w:szCs w:val="22"/>
              </w:rPr>
              <w:t>12,000</w:t>
            </w:r>
          </w:p>
        </w:tc>
      </w:tr>
      <w:tr w:rsidR="00E7626B" w:rsidRPr="00D72E42" w14:paraId="05CC65EC" w14:textId="77777777" w:rsidTr="00E7626B">
        <w:trPr>
          <w:trHeight w:val="288"/>
        </w:trPr>
        <w:tc>
          <w:tcPr>
            <w:tcW w:w="828" w:type="pct"/>
            <w:tcBorders>
              <w:top w:val="nil"/>
              <w:bottom w:val="nil"/>
            </w:tcBorders>
            <w:shd w:val="clear" w:color="auto" w:fill="D9D9D9"/>
            <w:noWrap/>
            <w:vAlign w:val="center"/>
            <w:hideMark/>
          </w:tcPr>
          <w:p w14:paraId="1EF8932B" w14:textId="52208A84"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3898B</w:t>
            </w:r>
            <w:r w:rsidR="00E7626B" w:rsidRPr="00D72E42">
              <w:rPr>
                <w:rFonts w:ascii="Calibri" w:hAnsi="Calibri" w:cs="Calibri"/>
                <w:color w:val="000000"/>
                <w:sz w:val="22"/>
                <w:szCs w:val="22"/>
              </w:rPr>
              <w:t>65,000</w:t>
            </w:r>
          </w:p>
        </w:tc>
        <w:tc>
          <w:tcPr>
            <w:tcW w:w="847" w:type="pct"/>
            <w:tcBorders>
              <w:top w:val="nil"/>
              <w:bottom w:val="nil"/>
            </w:tcBorders>
            <w:shd w:val="clear" w:color="auto" w:fill="D9D9D9"/>
            <w:noWrap/>
            <w:vAlign w:val="center"/>
            <w:hideMark/>
          </w:tcPr>
          <w:p w14:paraId="4132AC51" w14:textId="7DB98B43"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3899B</w:t>
            </w:r>
            <w:r w:rsidR="00E7626B" w:rsidRPr="00D72E42">
              <w:rPr>
                <w:rFonts w:ascii="Calibri" w:hAnsi="Calibri" w:cs="Calibri"/>
                <w:color w:val="000000"/>
                <w:sz w:val="22"/>
                <w:szCs w:val="22"/>
              </w:rPr>
              <w:t>71,000</w:t>
            </w:r>
          </w:p>
        </w:tc>
        <w:tc>
          <w:tcPr>
            <w:tcW w:w="619" w:type="pct"/>
            <w:tcBorders>
              <w:top w:val="nil"/>
              <w:bottom w:val="nil"/>
            </w:tcBorders>
            <w:shd w:val="clear" w:color="auto" w:fill="D9D9D9"/>
            <w:vAlign w:val="center"/>
          </w:tcPr>
          <w:p w14:paraId="50097525" w14:textId="0E3AB835"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3900B</w:t>
            </w:r>
            <w:r w:rsidR="00E7626B" w:rsidRPr="00D72E42">
              <w:rPr>
                <w:rFonts w:ascii="Calibri" w:hAnsi="Calibri" w:cs="Calibri"/>
                <w:color w:val="000000"/>
                <w:sz w:val="22"/>
                <w:szCs w:val="22"/>
              </w:rPr>
              <w:t>7,8</w:t>
            </w:r>
          </w:p>
        </w:tc>
        <w:tc>
          <w:tcPr>
            <w:tcW w:w="822" w:type="pct"/>
            <w:tcBorders>
              <w:top w:val="nil"/>
              <w:bottom w:val="nil"/>
            </w:tcBorders>
            <w:shd w:val="clear" w:color="auto" w:fill="D9D9D9"/>
            <w:vAlign w:val="center"/>
          </w:tcPr>
          <w:p w14:paraId="15DFDE7E" w14:textId="093D42DC"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3901B</w:t>
            </w:r>
            <w:r w:rsidR="00E7626B" w:rsidRPr="00D72E42">
              <w:rPr>
                <w:rFonts w:ascii="Calibri" w:hAnsi="Calibri" w:cs="Calibri"/>
                <w:color w:val="000000"/>
                <w:sz w:val="22"/>
                <w:szCs w:val="22"/>
              </w:rPr>
              <w:t>6</w:t>
            </w:r>
          </w:p>
        </w:tc>
        <w:tc>
          <w:tcPr>
            <w:tcW w:w="794" w:type="pct"/>
            <w:tcBorders>
              <w:top w:val="nil"/>
              <w:bottom w:val="nil"/>
            </w:tcBorders>
            <w:shd w:val="clear" w:color="auto" w:fill="D9D9D9"/>
            <w:noWrap/>
            <w:vAlign w:val="center"/>
            <w:hideMark/>
          </w:tcPr>
          <w:p w14:paraId="48673747" w14:textId="4A7BC4E4"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3902B</w:t>
            </w:r>
            <w:r w:rsidR="00E7626B" w:rsidRPr="00D72E42">
              <w:rPr>
                <w:rFonts w:ascii="Calibri" w:hAnsi="Calibri" w:cs="Calibri"/>
                <w:color w:val="000000"/>
                <w:sz w:val="22"/>
                <w:szCs w:val="22"/>
              </w:rPr>
              <w:t>12</w:t>
            </w:r>
          </w:p>
        </w:tc>
        <w:tc>
          <w:tcPr>
            <w:tcW w:w="1090" w:type="pct"/>
            <w:tcBorders>
              <w:top w:val="nil"/>
              <w:bottom w:val="nil"/>
            </w:tcBorders>
            <w:shd w:val="clear" w:color="auto" w:fill="D9D9D9"/>
            <w:vAlign w:val="center"/>
          </w:tcPr>
          <w:p w14:paraId="3AC07EC7" w14:textId="1AA1C127"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3903B</w:t>
            </w:r>
            <w:r w:rsidR="00E7626B" w:rsidRPr="00D72E42">
              <w:rPr>
                <w:rFonts w:ascii="Calibri" w:hAnsi="Calibri" w:cs="Calibri"/>
                <w:color w:val="000000"/>
                <w:sz w:val="22"/>
                <w:szCs w:val="22"/>
              </w:rPr>
              <w:t>18,000</w:t>
            </w:r>
          </w:p>
        </w:tc>
      </w:tr>
      <w:tr w:rsidR="00E7626B" w:rsidRPr="00D72E42" w14:paraId="263F3E02" w14:textId="77777777" w:rsidTr="00E7626B">
        <w:trPr>
          <w:trHeight w:val="288"/>
        </w:trPr>
        <w:tc>
          <w:tcPr>
            <w:tcW w:w="828" w:type="pct"/>
            <w:tcBorders>
              <w:top w:val="nil"/>
              <w:bottom w:val="nil"/>
            </w:tcBorders>
            <w:shd w:val="clear" w:color="auto" w:fill="auto"/>
            <w:noWrap/>
            <w:vAlign w:val="center"/>
            <w:hideMark/>
          </w:tcPr>
          <w:p w14:paraId="0D6EC91B" w14:textId="503EF74A"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3904B</w:t>
            </w:r>
            <w:r w:rsidR="00E7626B" w:rsidRPr="00D72E42">
              <w:rPr>
                <w:rFonts w:ascii="Calibri" w:hAnsi="Calibri" w:cs="Calibri"/>
                <w:color w:val="000000"/>
                <w:sz w:val="22"/>
                <w:szCs w:val="22"/>
              </w:rPr>
              <w:t>71,000</w:t>
            </w:r>
          </w:p>
        </w:tc>
        <w:tc>
          <w:tcPr>
            <w:tcW w:w="847" w:type="pct"/>
            <w:tcBorders>
              <w:top w:val="nil"/>
              <w:bottom w:val="nil"/>
            </w:tcBorders>
            <w:shd w:val="clear" w:color="auto" w:fill="auto"/>
            <w:noWrap/>
            <w:vAlign w:val="center"/>
            <w:hideMark/>
          </w:tcPr>
          <w:p w14:paraId="6E25D763" w14:textId="760245DC"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3905B</w:t>
            </w:r>
            <w:r w:rsidR="00E7626B" w:rsidRPr="00D72E42">
              <w:rPr>
                <w:rFonts w:ascii="Calibri" w:hAnsi="Calibri" w:cs="Calibri"/>
                <w:color w:val="000000"/>
                <w:sz w:val="22"/>
                <w:szCs w:val="22"/>
              </w:rPr>
              <w:t>77,000</w:t>
            </w:r>
          </w:p>
        </w:tc>
        <w:tc>
          <w:tcPr>
            <w:tcW w:w="619" w:type="pct"/>
            <w:tcBorders>
              <w:top w:val="nil"/>
              <w:bottom w:val="nil"/>
            </w:tcBorders>
            <w:vAlign w:val="center"/>
          </w:tcPr>
          <w:p w14:paraId="3CC4F537" w14:textId="731B3662"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3906B</w:t>
            </w:r>
            <w:r w:rsidR="00E7626B" w:rsidRPr="00D72E42">
              <w:rPr>
                <w:rFonts w:ascii="Calibri" w:hAnsi="Calibri" w:cs="Calibri"/>
                <w:color w:val="000000"/>
                <w:sz w:val="22"/>
                <w:szCs w:val="22"/>
              </w:rPr>
              <w:t>7,8</w:t>
            </w:r>
          </w:p>
        </w:tc>
        <w:tc>
          <w:tcPr>
            <w:tcW w:w="822" w:type="pct"/>
            <w:tcBorders>
              <w:top w:val="nil"/>
              <w:bottom w:val="nil"/>
            </w:tcBorders>
            <w:vAlign w:val="center"/>
          </w:tcPr>
          <w:p w14:paraId="6B000962" w14:textId="502D40C9"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3907B</w:t>
            </w:r>
            <w:r w:rsidR="00E7626B" w:rsidRPr="00D72E42">
              <w:rPr>
                <w:rFonts w:ascii="Calibri" w:hAnsi="Calibri" w:cs="Calibri"/>
                <w:color w:val="000000"/>
                <w:sz w:val="22"/>
                <w:szCs w:val="22"/>
              </w:rPr>
              <w:t>8</w:t>
            </w:r>
          </w:p>
        </w:tc>
        <w:tc>
          <w:tcPr>
            <w:tcW w:w="794" w:type="pct"/>
            <w:tcBorders>
              <w:top w:val="nil"/>
              <w:bottom w:val="nil"/>
            </w:tcBorders>
            <w:shd w:val="clear" w:color="auto" w:fill="auto"/>
            <w:noWrap/>
            <w:vAlign w:val="center"/>
            <w:hideMark/>
          </w:tcPr>
          <w:p w14:paraId="7B74DC99" w14:textId="3206F68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3908B</w:t>
            </w:r>
            <w:r w:rsidR="00E7626B" w:rsidRPr="00D72E42">
              <w:rPr>
                <w:rFonts w:ascii="Calibri" w:hAnsi="Calibri" w:cs="Calibri"/>
                <w:color w:val="000000"/>
                <w:sz w:val="22"/>
                <w:szCs w:val="22"/>
              </w:rPr>
              <w:t>16</w:t>
            </w:r>
          </w:p>
        </w:tc>
        <w:tc>
          <w:tcPr>
            <w:tcW w:w="1090" w:type="pct"/>
            <w:tcBorders>
              <w:top w:val="nil"/>
              <w:bottom w:val="nil"/>
            </w:tcBorders>
            <w:vAlign w:val="center"/>
          </w:tcPr>
          <w:p w14:paraId="4D3FDE48" w14:textId="7AB94E8A"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3909B</w:t>
            </w:r>
            <w:r w:rsidR="00E7626B" w:rsidRPr="00D72E42">
              <w:rPr>
                <w:rFonts w:ascii="Calibri" w:hAnsi="Calibri" w:cs="Calibri"/>
                <w:color w:val="000000"/>
                <w:sz w:val="22"/>
                <w:szCs w:val="22"/>
              </w:rPr>
              <w:t>24,000</w:t>
            </w:r>
          </w:p>
        </w:tc>
      </w:tr>
      <w:tr w:rsidR="00E7626B" w:rsidRPr="00D72E42" w14:paraId="71AADCA0" w14:textId="77777777" w:rsidTr="00E7626B">
        <w:trPr>
          <w:trHeight w:val="288"/>
        </w:trPr>
        <w:tc>
          <w:tcPr>
            <w:tcW w:w="828" w:type="pct"/>
            <w:tcBorders>
              <w:top w:val="nil"/>
              <w:bottom w:val="nil"/>
            </w:tcBorders>
            <w:shd w:val="clear" w:color="auto" w:fill="D9D9D9"/>
            <w:noWrap/>
            <w:vAlign w:val="center"/>
            <w:hideMark/>
          </w:tcPr>
          <w:p w14:paraId="633AA200" w14:textId="11B57E41"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3910B</w:t>
            </w:r>
            <w:r w:rsidR="00E7626B" w:rsidRPr="00D72E42">
              <w:rPr>
                <w:rFonts w:ascii="Calibri" w:hAnsi="Calibri" w:cs="Calibri"/>
                <w:color w:val="000000"/>
                <w:sz w:val="22"/>
                <w:szCs w:val="22"/>
              </w:rPr>
              <w:t>77,000</w:t>
            </w:r>
          </w:p>
        </w:tc>
        <w:tc>
          <w:tcPr>
            <w:tcW w:w="847" w:type="pct"/>
            <w:tcBorders>
              <w:top w:val="nil"/>
              <w:bottom w:val="nil"/>
            </w:tcBorders>
            <w:shd w:val="clear" w:color="auto" w:fill="D9D9D9"/>
            <w:noWrap/>
            <w:vAlign w:val="center"/>
            <w:hideMark/>
          </w:tcPr>
          <w:p w14:paraId="5B65BA95" w14:textId="27C0276E"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3911B</w:t>
            </w:r>
            <w:r w:rsidR="00E7626B" w:rsidRPr="00D72E42">
              <w:rPr>
                <w:rFonts w:ascii="Calibri" w:hAnsi="Calibri" w:cs="Calibri"/>
                <w:color w:val="000000"/>
                <w:sz w:val="22"/>
                <w:szCs w:val="22"/>
              </w:rPr>
              <w:t>85,000</w:t>
            </w:r>
          </w:p>
        </w:tc>
        <w:tc>
          <w:tcPr>
            <w:tcW w:w="619" w:type="pct"/>
            <w:tcBorders>
              <w:top w:val="nil"/>
              <w:bottom w:val="nil"/>
            </w:tcBorders>
            <w:shd w:val="clear" w:color="auto" w:fill="D9D9D9"/>
            <w:vAlign w:val="center"/>
          </w:tcPr>
          <w:p w14:paraId="68B3C523" w14:textId="65953286"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3912B</w:t>
            </w:r>
            <w:r w:rsidR="00E7626B" w:rsidRPr="00D72E42">
              <w:rPr>
                <w:rFonts w:ascii="Calibri" w:hAnsi="Calibri" w:cs="Calibri"/>
                <w:color w:val="000000"/>
                <w:sz w:val="22"/>
                <w:szCs w:val="22"/>
              </w:rPr>
              <w:t>7,8</w:t>
            </w:r>
          </w:p>
        </w:tc>
        <w:tc>
          <w:tcPr>
            <w:tcW w:w="822" w:type="pct"/>
            <w:tcBorders>
              <w:top w:val="nil"/>
              <w:bottom w:val="nil"/>
            </w:tcBorders>
            <w:shd w:val="clear" w:color="auto" w:fill="D9D9D9"/>
            <w:vAlign w:val="center"/>
          </w:tcPr>
          <w:p w14:paraId="539EB5D7" w14:textId="0650D201"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3913B</w:t>
            </w:r>
            <w:r w:rsidR="00E7626B" w:rsidRPr="00D72E42">
              <w:rPr>
                <w:rFonts w:ascii="Calibri" w:hAnsi="Calibri" w:cs="Calibri"/>
                <w:color w:val="000000"/>
                <w:sz w:val="22"/>
                <w:szCs w:val="22"/>
              </w:rPr>
              <w:t>10</w:t>
            </w:r>
          </w:p>
        </w:tc>
        <w:tc>
          <w:tcPr>
            <w:tcW w:w="794" w:type="pct"/>
            <w:tcBorders>
              <w:top w:val="nil"/>
              <w:bottom w:val="nil"/>
            </w:tcBorders>
            <w:shd w:val="clear" w:color="auto" w:fill="D9D9D9"/>
            <w:noWrap/>
            <w:vAlign w:val="center"/>
            <w:hideMark/>
          </w:tcPr>
          <w:p w14:paraId="0AB2E90D" w14:textId="2148F0F6"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3914B</w:t>
            </w:r>
            <w:r w:rsidR="00E7626B" w:rsidRPr="00D72E42">
              <w:rPr>
                <w:rFonts w:ascii="Calibri" w:hAnsi="Calibri" w:cs="Calibri"/>
                <w:color w:val="000000"/>
                <w:sz w:val="22"/>
                <w:szCs w:val="22"/>
              </w:rPr>
              <w:t>20</w:t>
            </w:r>
          </w:p>
        </w:tc>
        <w:tc>
          <w:tcPr>
            <w:tcW w:w="1090" w:type="pct"/>
            <w:tcBorders>
              <w:top w:val="nil"/>
              <w:bottom w:val="nil"/>
            </w:tcBorders>
            <w:shd w:val="clear" w:color="auto" w:fill="D9D9D9"/>
            <w:vAlign w:val="center"/>
          </w:tcPr>
          <w:p w14:paraId="0CA35970" w14:textId="5035213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3915B</w:t>
            </w:r>
            <w:r w:rsidR="00E7626B" w:rsidRPr="00D72E42">
              <w:rPr>
                <w:rFonts w:ascii="Calibri" w:hAnsi="Calibri" w:cs="Calibri"/>
                <w:color w:val="000000"/>
                <w:sz w:val="22"/>
                <w:szCs w:val="22"/>
              </w:rPr>
              <w:t>30,000</w:t>
            </w:r>
          </w:p>
        </w:tc>
      </w:tr>
      <w:tr w:rsidR="00E7626B" w:rsidRPr="00D72E42" w14:paraId="5DDC8865" w14:textId="77777777" w:rsidTr="00E7626B">
        <w:trPr>
          <w:trHeight w:val="288"/>
        </w:trPr>
        <w:tc>
          <w:tcPr>
            <w:tcW w:w="828" w:type="pct"/>
            <w:tcBorders>
              <w:top w:val="nil"/>
              <w:bottom w:val="nil"/>
            </w:tcBorders>
            <w:shd w:val="clear" w:color="auto" w:fill="auto"/>
            <w:noWrap/>
            <w:vAlign w:val="center"/>
            <w:hideMark/>
          </w:tcPr>
          <w:p w14:paraId="42DED625" w14:textId="08BCDB48"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3916B</w:t>
            </w:r>
            <w:r w:rsidR="00E7626B" w:rsidRPr="00D72E42">
              <w:rPr>
                <w:rFonts w:ascii="Calibri" w:hAnsi="Calibri" w:cs="Calibri"/>
                <w:color w:val="000000"/>
                <w:sz w:val="22"/>
                <w:szCs w:val="22"/>
              </w:rPr>
              <w:t>85,000</w:t>
            </w:r>
          </w:p>
        </w:tc>
        <w:tc>
          <w:tcPr>
            <w:tcW w:w="847" w:type="pct"/>
            <w:tcBorders>
              <w:top w:val="nil"/>
              <w:bottom w:val="nil"/>
            </w:tcBorders>
            <w:shd w:val="clear" w:color="auto" w:fill="auto"/>
            <w:noWrap/>
            <w:vAlign w:val="center"/>
            <w:hideMark/>
          </w:tcPr>
          <w:p w14:paraId="79CA1232" w14:textId="3D0876A8"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3917B</w:t>
            </w:r>
            <w:r w:rsidR="00E7626B" w:rsidRPr="00D72E42">
              <w:rPr>
                <w:rFonts w:ascii="Calibri" w:hAnsi="Calibri" w:cs="Calibri"/>
                <w:color w:val="000000"/>
                <w:sz w:val="22"/>
                <w:szCs w:val="22"/>
              </w:rPr>
              <w:t>97,500</w:t>
            </w:r>
          </w:p>
        </w:tc>
        <w:tc>
          <w:tcPr>
            <w:tcW w:w="619" w:type="pct"/>
            <w:tcBorders>
              <w:top w:val="nil"/>
              <w:bottom w:val="nil"/>
            </w:tcBorders>
            <w:vAlign w:val="center"/>
          </w:tcPr>
          <w:p w14:paraId="5828F050" w14:textId="36C19F49"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3918B</w:t>
            </w:r>
            <w:r w:rsidR="00E7626B" w:rsidRPr="00D72E42">
              <w:rPr>
                <w:rFonts w:ascii="Calibri" w:hAnsi="Calibri" w:cs="Calibri"/>
                <w:color w:val="000000"/>
                <w:sz w:val="22"/>
                <w:szCs w:val="22"/>
              </w:rPr>
              <w:t>7,8</w:t>
            </w:r>
          </w:p>
        </w:tc>
        <w:tc>
          <w:tcPr>
            <w:tcW w:w="822" w:type="pct"/>
            <w:tcBorders>
              <w:top w:val="nil"/>
              <w:bottom w:val="nil"/>
            </w:tcBorders>
            <w:vAlign w:val="center"/>
          </w:tcPr>
          <w:p w14:paraId="3598197C" w14:textId="4091DC6A"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3919B</w:t>
            </w:r>
            <w:r w:rsidR="00E7626B" w:rsidRPr="00D72E42">
              <w:rPr>
                <w:rFonts w:ascii="Calibri" w:hAnsi="Calibri" w:cs="Calibri"/>
                <w:color w:val="000000"/>
                <w:sz w:val="22"/>
                <w:szCs w:val="22"/>
              </w:rPr>
              <w:t>12</w:t>
            </w:r>
          </w:p>
        </w:tc>
        <w:tc>
          <w:tcPr>
            <w:tcW w:w="794" w:type="pct"/>
            <w:tcBorders>
              <w:top w:val="nil"/>
              <w:bottom w:val="nil"/>
            </w:tcBorders>
            <w:shd w:val="clear" w:color="auto" w:fill="auto"/>
            <w:noWrap/>
            <w:vAlign w:val="center"/>
            <w:hideMark/>
          </w:tcPr>
          <w:p w14:paraId="27167D85" w14:textId="01C0127C"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3920B</w:t>
            </w:r>
            <w:r w:rsidR="00E7626B" w:rsidRPr="00D72E42">
              <w:rPr>
                <w:rFonts w:ascii="Calibri" w:hAnsi="Calibri" w:cs="Calibri"/>
                <w:color w:val="000000"/>
                <w:sz w:val="22"/>
                <w:szCs w:val="22"/>
              </w:rPr>
              <w:t>24</w:t>
            </w:r>
          </w:p>
        </w:tc>
        <w:tc>
          <w:tcPr>
            <w:tcW w:w="1090" w:type="pct"/>
            <w:tcBorders>
              <w:top w:val="nil"/>
              <w:bottom w:val="nil"/>
            </w:tcBorders>
            <w:vAlign w:val="center"/>
          </w:tcPr>
          <w:p w14:paraId="24DA1822" w14:textId="100A99EF"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3921B</w:t>
            </w:r>
            <w:r w:rsidR="00E7626B" w:rsidRPr="00D72E42">
              <w:rPr>
                <w:rFonts w:ascii="Calibri" w:hAnsi="Calibri" w:cs="Calibri"/>
                <w:color w:val="000000"/>
                <w:sz w:val="22"/>
                <w:szCs w:val="22"/>
              </w:rPr>
              <w:t>36,000</w:t>
            </w:r>
          </w:p>
        </w:tc>
      </w:tr>
      <w:tr w:rsidR="00E7626B" w:rsidRPr="00D72E42" w14:paraId="67B34CD7" w14:textId="77777777" w:rsidTr="00E7626B">
        <w:trPr>
          <w:trHeight w:val="288"/>
        </w:trPr>
        <w:tc>
          <w:tcPr>
            <w:tcW w:w="828" w:type="pct"/>
            <w:tcBorders>
              <w:top w:val="nil"/>
              <w:bottom w:val="nil"/>
            </w:tcBorders>
            <w:shd w:val="clear" w:color="auto" w:fill="D9D9D9"/>
            <w:noWrap/>
            <w:vAlign w:val="center"/>
            <w:hideMark/>
          </w:tcPr>
          <w:p w14:paraId="706985CC" w14:textId="47D6A1D1"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3922B</w:t>
            </w:r>
            <w:r w:rsidR="00E7626B" w:rsidRPr="00D72E42">
              <w:rPr>
                <w:rFonts w:ascii="Calibri" w:hAnsi="Calibri" w:cs="Calibri"/>
                <w:color w:val="000000"/>
                <w:sz w:val="22"/>
                <w:szCs w:val="22"/>
              </w:rPr>
              <w:t>85,000</w:t>
            </w:r>
          </w:p>
        </w:tc>
        <w:tc>
          <w:tcPr>
            <w:tcW w:w="847" w:type="pct"/>
            <w:tcBorders>
              <w:top w:val="nil"/>
              <w:bottom w:val="nil"/>
            </w:tcBorders>
            <w:shd w:val="clear" w:color="auto" w:fill="D9D9D9"/>
            <w:noWrap/>
            <w:vAlign w:val="center"/>
            <w:hideMark/>
          </w:tcPr>
          <w:p w14:paraId="1B3ECDA9" w14:textId="25E4712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3923B</w:t>
            </w:r>
            <w:r w:rsidR="00E7626B" w:rsidRPr="00D72E42">
              <w:rPr>
                <w:rFonts w:ascii="Calibri" w:hAnsi="Calibri" w:cs="Calibri"/>
                <w:color w:val="000000"/>
                <w:sz w:val="22"/>
                <w:szCs w:val="22"/>
              </w:rPr>
              <w:t>97,500</w:t>
            </w:r>
          </w:p>
        </w:tc>
        <w:tc>
          <w:tcPr>
            <w:tcW w:w="619" w:type="pct"/>
            <w:tcBorders>
              <w:top w:val="nil"/>
              <w:bottom w:val="nil"/>
            </w:tcBorders>
            <w:shd w:val="clear" w:color="auto" w:fill="D9D9D9"/>
            <w:vAlign w:val="center"/>
          </w:tcPr>
          <w:p w14:paraId="53648B42" w14:textId="2D0B4F0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3924B</w:t>
            </w:r>
            <w:r w:rsidR="00E7626B" w:rsidRPr="00D72E42">
              <w:rPr>
                <w:rFonts w:ascii="Calibri" w:hAnsi="Calibri" w:cs="Calibri"/>
                <w:color w:val="000000"/>
                <w:sz w:val="22"/>
                <w:szCs w:val="22"/>
              </w:rPr>
              <w:t>1-8</w:t>
            </w:r>
          </w:p>
        </w:tc>
        <w:tc>
          <w:tcPr>
            <w:tcW w:w="822" w:type="pct"/>
            <w:tcBorders>
              <w:top w:val="nil"/>
              <w:bottom w:val="nil"/>
            </w:tcBorders>
            <w:shd w:val="clear" w:color="auto" w:fill="D9D9D9"/>
            <w:vAlign w:val="center"/>
          </w:tcPr>
          <w:p w14:paraId="533F4C06" w14:textId="0392AD34"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3925B</w:t>
            </w:r>
            <w:r w:rsidR="00E7626B" w:rsidRPr="00D72E42">
              <w:rPr>
                <w:rFonts w:ascii="Calibri" w:hAnsi="Calibri" w:cs="Calibri"/>
                <w:color w:val="000000"/>
                <w:sz w:val="22"/>
                <w:szCs w:val="22"/>
              </w:rPr>
              <w:t>4</w:t>
            </w:r>
          </w:p>
        </w:tc>
        <w:tc>
          <w:tcPr>
            <w:tcW w:w="794" w:type="pct"/>
            <w:tcBorders>
              <w:top w:val="nil"/>
              <w:bottom w:val="nil"/>
            </w:tcBorders>
            <w:shd w:val="clear" w:color="auto" w:fill="D9D9D9"/>
            <w:noWrap/>
            <w:vAlign w:val="center"/>
            <w:hideMark/>
          </w:tcPr>
          <w:p w14:paraId="3E547558" w14:textId="6111D12E"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3926B</w:t>
            </w:r>
            <w:r w:rsidR="00E7626B" w:rsidRPr="00D72E42">
              <w:rPr>
                <w:rFonts w:ascii="Calibri" w:hAnsi="Calibri" w:cs="Calibri"/>
                <w:color w:val="000000"/>
                <w:sz w:val="22"/>
                <w:szCs w:val="22"/>
              </w:rPr>
              <w:t>24</w:t>
            </w:r>
          </w:p>
        </w:tc>
        <w:tc>
          <w:tcPr>
            <w:tcW w:w="1090" w:type="pct"/>
            <w:tcBorders>
              <w:top w:val="nil"/>
              <w:bottom w:val="nil"/>
            </w:tcBorders>
            <w:shd w:val="clear" w:color="auto" w:fill="D9D9D9"/>
            <w:vAlign w:val="center"/>
          </w:tcPr>
          <w:p w14:paraId="492691C7" w14:textId="63341B8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3927B</w:t>
            </w:r>
            <w:r w:rsidR="00E7626B" w:rsidRPr="00D72E42">
              <w:rPr>
                <w:rFonts w:ascii="Calibri" w:hAnsi="Calibri" w:cs="Calibri"/>
                <w:color w:val="000000"/>
                <w:sz w:val="22"/>
                <w:szCs w:val="22"/>
              </w:rPr>
              <w:t>36,000</w:t>
            </w:r>
          </w:p>
        </w:tc>
      </w:tr>
      <w:tr w:rsidR="00E7626B" w:rsidRPr="00D72E42" w14:paraId="0F639DB3" w14:textId="77777777" w:rsidTr="00E7626B">
        <w:trPr>
          <w:trHeight w:val="288"/>
        </w:trPr>
        <w:tc>
          <w:tcPr>
            <w:tcW w:w="828" w:type="pct"/>
            <w:tcBorders>
              <w:top w:val="nil"/>
              <w:bottom w:val="nil"/>
            </w:tcBorders>
            <w:shd w:val="clear" w:color="auto" w:fill="auto"/>
            <w:noWrap/>
            <w:vAlign w:val="center"/>
            <w:hideMark/>
          </w:tcPr>
          <w:p w14:paraId="6497D43B" w14:textId="39ADFF9E"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3928B</w:t>
            </w:r>
            <w:r w:rsidR="00E7626B" w:rsidRPr="00D72E42">
              <w:rPr>
                <w:rFonts w:ascii="Calibri" w:hAnsi="Calibri" w:cs="Calibri"/>
                <w:color w:val="000000"/>
                <w:sz w:val="22"/>
                <w:szCs w:val="22"/>
              </w:rPr>
              <w:t>97,500</w:t>
            </w:r>
          </w:p>
        </w:tc>
        <w:tc>
          <w:tcPr>
            <w:tcW w:w="847" w:type="pct"/>
            <w:tcBorders>
              <w:top w:val="nil"/>
              <w:bottom w:val="nil"/>
            </w:tcBorders>
            <w:shd w:val="clear" w:color="auto" w:fill="auto"/>
            <w:noWrap/>
            <w:vAlign w:val="center"/>
            <w:hideMark/>
          </w:tcPr>
          <w:p w14:paraId="2FB5CC80" w14:textId="337C113C"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3929B</w:t>
            </w:r>
            <w:r w:rsidR="00E7626B" w:rsidRPr="00D72E42">
              <w:rPr>
                <w:rFonts w:ascii="Calibri" w:hAnsi="Calibri" w:cs="Calibri"/>
                <w:color w:val="000000"/>
                <w:sz w:val="22"/>
                <w:szCs w:val="22"/>
              </w:rPr>
              <w:t>112,500</w:t>
            </w:r>
          </w:p>
        </w:tc>
        <w:tc>
          <w:tcPr>
            <w:tcW w:w="619" w:type="pct"/>
            <w:tcBorders>
              <w:top w:val="nil"/>
              <w:bottom w:val="nil"/>
            </w:tcBorders>
            <w:vAlign w:val="center"/>
          </w:tcPr>
          <w:p w14:paraId="6C732802" w14:textId="18E8BBDF"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3930B</w:t>
            </w:r>
            <w:r w:rsidR="00E7626B" w:rsidRPr="00D72E42">
              <w:rPr>
                <w:rFonts w:ascii="Calibri" w:hAnsi="Calibri" w:cs="Calibri"/>
                <w:color w:val="000000"/>
                <w:sz w:val="22"/>
                <w:szCs w:val="22"/>
              </w:rPr>
              <w:t>1-8</w:t>
            </w:r>
          </w:p>
        </w:tc>
        <w:tc>
          <w:tcPr>
            <w:tcW w:w="822" w:type="pct"/>
            <w:tcBorders>
              <w:top w:val="nil"/>
              <w:bottom w:val="nil"/>
            </w:tcBorders>
            <w:vAlign w:val="center"/>
          </w:tcPr>
          <w:p w14:paraId="18D2C8F1" w14:textId="09C30022"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3931B</w:t>
            </w:r>
            <w:r w:rsidR="00E7626B" w:rsidRPr="00D72E42">
              <w:rPr>
                <w:rFonts w:ascii="Calibri" w:hAnsi="Calibri" w:cs="Calibri"/>
                <w:color w:val="000000"/>
                <w:sz w:val="22"/>
                <w:szCs w:val="22"/>
              </w:rPr>
              <w:t>4</w:t>
            </w:r>
          </w:p>
        </w:tc>
        <w:tc>
          <w:tcPr>
            <w:tcW w:w="794" w:type="pct"/>
            <w:tcBorders>
              <w:top w:val="nil"/>
              <w:bottom w:val="nil"/>
            </w:tcBorders>
            <w:shd w:val="clear" w:color="auto" w:fill="auto"/>
            <w:noWrap/>
            <w:vAlign w:val="center"/>
            <w:hideMark/>
          </w:tcPr>
          <w:p w14:paraId="697394E6" w14:textId="0F60A5B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3932B</w:t>
            </w:r>
            <w:r w:rsidR="00E7626B" w:rsidRPr="00D72E42">
              <w:rPr>
                <w:rFonts w:ascii="Calibri" w:hAnsi="Calibri" w:cs="Calibri"/>
                <w:color w:val="000000"/>
                <w:sz w:val="22"/>
                <w:szCs w:val="22"/>
              </w:rPr>
              <w:t>28</w:t>
            </w:r>
          </w:p>
        </w:tc>
        <w:tc>
          <w:tcPr>
            <w:tcW w:w="1090" w:type="pct"/>
            <w:tcBorders>
              <w:top w:val="nil"/>
              <w:bottom w:val="nil"/>
            </w:tcBorders>
            <w:vAlign w:val="center"/>
          </w:tcPr>
          <w:p w14:paraId="1224231C" w14:textId="6FD667FF"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3933B</w:t>
            </w:r>
            <w:r w:rsidR="00E7626B" w:rsidRPr="00D72E42">
              <w:rPr>
                <w:rFonts w:ascii="Calibri" w:hAnsi="Calibri" w:cs="Calibri"/>
                <w:color w:val="000000"/>
                <w:sz w:val="22"/>
                <w:szCs w:val="22"/>
              </w:rPr>
              <w:t>42,000</w:t>
            </w:r>
          </w:p>
        </w:tc>
      </w:tr>
      <w:tr w:rsidR="00E7626B" w:rsidRPr="00D72E42" w14:paraId="64EF8D50" w14:textId="77777777" w:rsidTr="00E7626B">
        <w:trPr>
          <w:trHeight w:val="288"/>
        </w:trPr>
        <w:tc>
          <w:tcPr>
            <w:tcW w:w="828" w:type="pct"/>
            <w:tcBorders>
              <w:top w:val="nil"/>
              <w:bottom w:val="nil"/>
            </w:tcBorders>
            <w:shd w:val="clear" w:color="auto" w:fill="D9D9D9"/>
            <w:noWrap/>
            <w:vAlign w:val="center"/>
            <w:hideMark/>
          </w:tcPr>
          <w:p w14:paraId="7BA59C2A" w14:textId="7F07F888"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3934B</w:t>
            </w:r>
            <w:r w:rsidR="00E7626B" w:rsidRPr="00D72E42">
              <w:rPr>
                <w:rFonts w:ascii="Calibri" w:hAnsi="Calibri" w:cs="Calibri"/>
                <w:color w:val="000000"/>
                <w:sz w:val="22"/>
                <w:szCs w:val="22"/>
              </w:rPr>
              <w:t>112,500</w:t>
            </w:r>
          </w:p>
        </w:tc>
        <w:tc>
          <w:tcPr>
            <w:tcW w:w="847" w:type="pct"/>
            <w:tcBorders>
              <w:top w:val="nil"/>
              <w:bottom w:val="nil"/>
            </w:tcBorders>
            <w:shd w:val="clear" w:color="auto" w:fill="D9D9D9"/>
            <w:noWrap/>
            <w:vAlign w:val="center"/>
            <w:hideMark/>
          </w:tcPr>
          <w:p w14:paraId="1B64E3AE" w14:textId="5AA174BA"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3935B</w:t>
            </w:r>
            <w:r w:rsidR="00E7626B" w:rsidRPr="00D72E42">
              <w:rPr>
                <w:rFonts w:ascii="Calibri" w:hAnsi="Calibri" w:cs="Calibri"/>
                <w:color w:val="000000"/>
                <w:sz w:val="22"/>
                <w:szCs w:val="22"/>
              </w:rPr>
              <w:t>127,500</w:t>
            </w:r>
          </w:p>
        </w:tc>
        <w:tc>
          <w:tcPr>
            <w:tcW w:w="619" w:type="pct"/>
            <w:tcBorders>
              <w:top w:val="nil"/>
              <w:bottom w:val="nil"/>
            </w:tcBorders>
            <w:shd w:val="clear" w:color="auto" w:fill="D9D9D9"/>
            <w:vAlign w:val="center"/>
          </w:tcPr>
          <w:p w14:paraId="087F5DC2" w14:textId="6C7188FE"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3936B</w:t>
            </w:r>
            <w:r w:rsidR="00E7626B" w:rsidRPr="00D72E42">
              <w:rPr>
                <w:rFonts w:ascii="Calibri" w:hAnsi="Calibri" w:cs="Calibri"/>
                <w:color w:val="000000"/>
                <w:sz w:val="22"/>
                <w:szCs w:val="22"/>
              </w:rPr>
              <w:t>1-8</w:t>
            </w:r>
          </w:p>
        </w:tc>
        <w:tc>
          <w:tcPr>
            <w:tcW w:w="822" w:type="pct"/>
            <w:tcBorders>
              <w:top w:val="nil"/>
              <w:bottom w:val="nil"/>
            </w:tcBorders>
            <w:shd w:val="clear" w:color="auto" w:fill="D9D9D9"/>
            <w:vAlign w:val="center"/>
          </w:tcPr>
          <w:p w14:paraId="193CA343" w14:textId="5563B05B"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3937B</w:t>
            </w:r>
            <w:r w:rsidR="00E7626B" w:rsidRPr="00D72E42">
              <w:rPr>
                <w:rFonts w:ascii="Calibri" w:hAnsi="Calibri" w:cs="Calibri"/>
                <w:color w:val="000000"/>
                <w:sz w:val="22"/>
                <w:szCs w:val="22"/>
              </w:rPr>
              <w:t>4</w:t>
            </w:r>
          </w:p>
        </w:tc>
        <w:tc>
          <w:tcPr>
            <w:tcW w:w="794" w:type="pct"/>
            <w:tcBorders>
              <w:top w:val="nil"/>
              <w:bottom w:val="nil"/>
            </w:tcBorders>
            <w:shd w:val="clear" w:color="auto" w:fill="D9D9D9"/>
            <w:noWrap/>
            <w:vAlign w:val="center"/>
            <w:hideMark/>
          </w:tcPr>
          <w:p w14:paraId="464FF544" w14:textId="1D9AC426"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3938B</w:t>
            </w:r>
            <w:r w:rsidR="00E7626B" w:rsidRPr="00D72E42">
              <w:rPr>
                <w:rFonts w:ascii="Calibri" w:hAnsi="Calibri" w:cs="Calibri"/>
                <w:color w:val="000000"/>
                <w:sz w:val="22"/>
                <w:szCs w:val="22"/>
              </w:rPr>
              <w:t>32</w:t>
            </w:r>
          </w:p>
        </w:tc>
        <w:tc>
          <w:tcPr>
            <w:tcW w:w="1090" w:type="pct"/>
            <w:tcBorders>
              <w:top w:val="nil"/>
              <w:bottom w:val="nil"/>
            </w:tcBorders>
            <w:shd w:val="clear" w:color="auto" w:fill="D9D9D9"/>
            <w:vAlign w:val="center"/>
          </w:tcPr>
          <w:p w14:paraId="048106D3" w14:textId="74F607EB"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3939B</w:t>
            </w:r>
            <w:r w:rsidR="00E7626B" w:rsidRPr="00D72E42">
              <w:rPr>
                <w:rFonts w:ascii="Calibri" w:hAnsi="Calibri" w:cs="Calibri"/>
                <w:color w:val="000000"/>
                <w:sz w:val="22"/>
                <w:szCs w:val="22"/>
              </w:rPr>
              <w:t>48,000</w:t>
            </w:r>
          </w:p>
        </w:tc>
      </w:tr>
      <w:tr w:rsidR="00E7626B" w:rsidRPr="00D72E42" w14:paraId="7E66C1A7" w14:textId="77777777" w:rsidTr="00E7626B">
        <w:trPr>
          <w:trHeight w:val="288"/>
        </w:trPr>
        <w:tc>
          <w:tcPr>
            <w:tcW w:w="828" w:type="pct"/>
            <w:tcBorders>
              <w:top w:val="nil"/>
              <w:bottom w:val="nil"/>
            </w:tcBorders>
            <w:shd w:val="clear" w:color="auto" w:fill="auto"/>
            <w:noWrap/>
            <w:vAlign w:val="center"/>
            <w:hideMark/>
          </w:tcPr>
          <w:p w14:paraId="550D2CE6" w14:textId="03B29475"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3940B</w:t>
            </w:r>
            <w:r w:rsidR="00E7626B" w:rsidRPr="00D72E42">
              <w:rPr>
                <w:rFonts w:ascii="Calibri" w:hAnsi="Calibri" w:cs="Calibri"/>
                <w:color w:val="000000"/>
                <w:sz w:val="22"/>
                <w:szCs w:val="22"/>
              </w:rPr>
              <w:t>127,500</w:t>
            </w:r>
          </w:p>
        </w:tc>
        <w:tc>
          <w:tcPr>
            <w:tcW w:w="847" w:type="pct"/>
            <w:tcBorders>
              <w:top w:val="nil"/>
              <w:bottom w:val="nil"/>
            </w:tcBorders>
            <w:shd w:val="clear" w:color="auto" w:fill="auto"/>
            <w:noWrap/>
            <w:vAlign w:val="center"/>
            <w:hideMark/>
          </w:tcPr>
          <w:p w14:paraId="7580508A" w14:textId="2BEB79F6"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3941B</w:t>
            </w:r>
            <w:r w:rsidR="00E7626B" w:rsidRPr="00D72E42">
              <w:rPr>
                <w:rFonts w:ascii="Calibri" w:hAnsi="Calibri" w:cs="Calibri"/>
                <w:color w:val="000000"/>
                <w:sz w:val="22"/>
                <w:szCs w:val="22"/>
              </w:rPr>
              <w:t>142,500</w:t>
            </w:r>
          </w:p>
        </w:tc>
        <w:tc>
          <w:tcPr>
            <w:tcW w:w="619" w:type="pct"/>
            <w:tcBorders>
              <w:top w:val="nil"/>
              <w:bottom w:val="nil"/>
            </w:tcBorders>
            <w:vAlign w:val="center"/>
          </w:tcPr>
          <w:p w14:paraId="569EA7EE" w14:textId="0B753E80"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3942B</w:t>
            </w:r>
            <w:r w:rsidR="00E7626B" w:rsidRPr="00D72E42">
              <w:rPr>
                <w:rFonts w:ascii="Calibri" w:hAnsi="Calibri" w:cs="Calibri"/>
                <w:color w:val="000000"/>
                <w:sz w:val="22"/>
                <w:szCs w:val="22"/>
              </w:rPr>
              <w:t>1-8</w:t>
            </w:r>
          </w:p>
        </w:tc>
        <w:tc>
          <w:tcPr>
            <w:tcW w:w="822" w:type="pct"/>
            <w:tcBorders>
              <w:top w:val="nil"/>
              <w:bottom w:val="nil"/>
            </w:tcBorders>
            <w:vAlign w:val="center"/>
          </w:tcPr>
          <w:p w14:paraId="1F9D4196" w14:textId="12A2D294"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3943B</w:t>
            </w:r>
            <w:r w:rsidR="00E7626B" w:rsidRPr="00D72E42">
              <w:rPr>
                <w:rFonts w:ascii="Calibri" w:hAnsi="Calibri" w:cs="Calibri"/>
                <w:color w:val="000000"/>
                <w:sz w:val="22"/>
                <w:szCs w:val="22"/>
              </w:rPr>
              <w:t>4.5</w:t>
            </w:r>
          </w:p>
        </w:tc>
        <w:tc>
          <w:tcPr>
            <w:tcW w:w="794" w:type="pct"/>
            <w:tcBorders>
              <w:top w:val="nil"/>
              <w:bottom w:val="nil"/>
            </w:tcBorders>
            <w:shd w:val="clear" w:color="auto" w:fill="auto"/>
            <w:noWrap/>
            <w:vAlign w:val="center"/>
            <w:hideMark/>
          </w:tcPr>
          <w:p w14:paraId="6EE9CF16" w14:textId="4173CD96"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3944B</w:t>
            </w:r>
            <w:r w:rsidR="00E7626B" w:rsidRPr="00D72E42">
              <w:rPr>
                <w:rFonts w:ascii="Calibri" w:hAnsi="Calibri" w:cs="Calibri"/>
                <w:color w:val="000000"/>
                <w:sz w:val="22"/>
                <w:szCs w:val="22"/>
              </w:rPr>
              <w:t>36</w:t>
            </w:r>
          </w:p>
        </w:tc>
        <w:tc>
          <w:tcPr>
            <w:tcW w:w="1090" w:type="pct"/>
            <w:tcBorders>
              <w:top w:val="nil"/>
              <w:bottom w:val="nil"/>
            </w:tcBorders>
            <w:vAlign w:val="center"/>
          </w:tcPr>
          <w:p w14:paraId="1ABA76A8" w14:textId="5F259FE4"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3945B</w:t>
            </w:r>
            <w:r w:rsidR="00E7626B" w:rsidRPr="00D72E42">
              <w:rPr>
                <w:rFonts w:ascii="Calibri" w:hAnsi="Calibri" w:cs="Calibri"/>
                <w:color w:val="000000"/>
                <w:sz w:val="22"/>
                <w:szCs w:val="22"/>
              </w:rPr>
              <w:t>54,000</w:t>
            </w:r>
          </w:p>
        </w:tc>
      </w:tr>
      <w:tr w:rsidR="00E7626B" w:rsidRPr="00D72E42" w14:paraId="50BA564E" w14:textId="77777777" w:rsidTr="00E7626B">
        <w:trPr>
          <w:trHeight w:val="288"/>
        </w:trPr>
        <w:tc>
          <w:tcPr>
            <w:tcW w:w="828" w:type="pct"/>
            <w:tcBorders>
              <w:top w:val="nil"/>
              <w:bottom w:val="nil"/>
            </w:tcBorders>
            <w:shd w:val="clear" w:color="auto" w:fill="D9D9D9"/>
            <w:noWrap/>
            <w:vAlign w:val="center"/>
            <w:hideMark/>
          </w:tcPr>
          <w:p w14:paraId="47200D77" w14:textId="29E8B2F1"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3946B</w:t>
            </w:r>
            <w:r w:rsidR="00E7626B" w:rsidRPr="00D72E42">
              <w:rPr>
                <w:rFonts w:ascii="Calibri" w:hAnsi="Calibri" w:cs="Calibri"/>
                <w:color w:val="000000"/>
                <w:sz w:val="22"/>
                <w:szCs w:val="22"/>
              </w:rPr>
              <w:t>142,500</w:t>
            </w:r>
          </w:p>
        </w:tc>
        <w:tc>
          <w:tcPr>
            <w:tcW w:w="847" w:type="pct"/>
            <w:tcBorders>
              <w:top w:val="nil"/>
              <w:bottom w:val="nil"/>
            </w:tcBorders>
            <w:shd w:val="clear" w:color="auto" w:fill="D9D9D9"/>
            <w:noWrap/>
            <w:vAlign w:val="center"/>
            <w:hideMark/>
          </w:tcPr>
          <w:p w14:paraId="33B17A5A" w14:textId="7A40FAF6"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3947B</w:t>
            </w:r>
            <w:r w:rsidR="00E7626B" w:rsidRPr="00D72E42">
              <w:rPr>
                <w:rFonts w:ascii="Calibri" w:hAnsi="Calibri" w:cs="Calibri"/>
                <w:color w:val="000000"/>
                <w:sz w:val="22"/>
                <w:szCs w:val="22"/>
              </w:rPr>
              <w:t>157,500</w:t>
            </w:r>
          </w:p>
        </w:tc>
        <w:tc>
          <w:tcPr>
            <w:tcW w:w="619" w:type="pct"/>
            <w:tcBorders>
              <w:top w:val="nil"/>
              <w:bottom w:val="nil"/>
            </w:tcBorders>
            <w:shd w:val="clear" w:color="auto" w:fill="D9D9D9"/>
            <w:vAlign w:val="center"/>
          </w:tcPr>
          <w:p w14:paraId="3AAFACA8" w14:textId="41D74363"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3948B</w:t>
            </w:r>
            <w:r w:rsidR="00E7626B" w:rsidRPr="00D72E42">
              <w:rPr>
                <w:rFonts w:ascii="Calibri" w:hAnsi="Calibri" w:cs="Calibri"/>
                <w:color w:val="000000"/>
                <w:sz w:val="22"/>
                <w:szCs w:val="22"/>
              </w:rPr>
              <w:t>1-8</w:t>
            </w:r>
          </w:p>
        </w:tc>
        <w:tc>
          <w:tcPr>
            <w:tcW w:w="822" w:type="pct"/>
            <w:tcBorders>
              <w:top w:val="nil"/>
              <w:bottom w:val="nil"/>
            </w:tcBorders>
            <w:shd w:val="clear" w:color="auto" w:fill="D9D9D9"/>
            <w:vAlign w:val="center"/>
          </w:tcPr>
          <w:p w14:paraId="007F7A55" w14:textId="49D9C13E"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3949B</w:t>
            </w:r>
            <w:r w:rsidR="00E7626B" w:rsidRPr="00D72E42">
              <w:rPr>
                <w:rFonts w:ascii="Calibri" w:hAnsi="Calibri" w:cs="Calibri"/>
                <w:color w:val="000000"/>
                <w:sz w:val="22"/>
                <w:szCs w:val="22"/>
              </w:rPr>
              <w:t>5</w:t>
            </w:r>
          </w:p>
        </w:tc>
        <w:tc>
          <w:tcPr>
            <w:tcW w:w="794" w:type="pct"/>
            <w:tcBorders>
              <w:top w:val="nil"/>
              <w:bottom w:val="nil"/>
            </w:tcBorders>
            <w:shd w:val="clear" w:color="auto" w:fill="D9D9D9"/>
            <w:noWrap/>
            <w:vAlign w:val="center"/>
            <w:hideMark/>
          </w:tcPr>
          <w:p w14:paraId="3584C56D" w14:textId="22AC5F89"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3950B</w:t>
            </w:r>
            <w:r w:rsidR="00E7626B" w:rsidRPr="00D72E42">
              <w:rPr>
                <w:rFonts w:ascii="Calibri" w:hAnsi="Calibri" w:cs="Calibri"/>
                <w:color w:val="000000"/>
                <w:sz w:val="22"/>
                <w:szCs w:val="22"/>
              </w:rPr>
              <w:t>40</w:t>
            </w:r>
          </w:p>
        </w:tc>
        <w:tc>
          <w:tcPr>
            <w:tcW w:w="1090" w:type="pct"/>
            <w:tcBorders>
              <w:top w:val="nil"/>
              <w:bottom w:val="nil"/>
            </w:tcBorders>
            <w:shd w:val="clear" w:color="auto" w:fill="D9D9D9"/>
            <w:vAlign w:val="center"/>
          </w:tcPr>
          <w:p w14:paraId="4196C96E" w14:textId="5D0EFA7C"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3951B</w:t>
            </w:r>
            <w:r w:rsidR="00E7626B" w:rsidRPr="00D72E42">
              <w:rPr>
                <w:rFonts w:ascii="Calibri" w:hAnsi="Calibri" w:cs="Calibri"/>
                <w:color w:val="000000"/>
                <w:sz w:val="22"/>
                <w:szCs w:val="22"/>
              </w:rPr>
              <w:t>60,000</w:t>
            </w:r>
          </w:p>
        </w:tc>
      </w:tr>
      <w:tr w:rsidR="00E7626B" w:rsidRPr="00D72E42" w14:paraId="1F181B94" w14:textId="77777777" w:rsidTr="00E7626B">
        <w:trPr>
          <w:trHeight w:val="288"/>
        </w:trPr>
        <w:tc>
          <w:tcPr>
            <w:tcW w:w="828" w:type="pct"/>
            <w:tcBorders>
              <w:top w:val="nil"/>
              <w:bottom w:val="nil"/>
            </w:tcBorders>
            <w:shd w:val="clear" w:color="auto" w:fill="auto"/>
            <w:noWrap/>
            <w:vAlign w:val="center"/>
            <w:hideMark/>
          </w:tcPr>
          <w:p w14:paraId="178DC3E8" w14:textId="591A3278"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3952B</w:t>
            </w:r>
            <w:r w:rsidR="00E7626B" w:rsidRPr="00D72E42">
              <w:rPr>
                <w:rFonts w:ascii="Calibri" w:hAnsi="Calibri" w:cs="Calibri"/>
                <w:color w:val="000000"/>
                <w:sz w:val="22"/>
                <w:szCs w:val="22"/>
              </w:rPr>
              <w:t>157,500</w:t>
            </w:r>
          </w:p>
        </w:tc>
        <w:tc>
          <w:tcPr>
            <w:tcW w:w="847" w:type="pct"/>
            <w:tcBorders>
              <w:top w:val="nil"/>
              <w:bottom w:val="nil"/>
            </w:tcBorders>
            <w:shd w:val="clear" w:color="auto" w:fill="auto"/>
            <w:noWrap/>
            <w:vAlign w:val="center"/>
            <w:hideMark/>
          </w:tcPr>
          <w:p w14:paraId="34A15F64" w14:textId="68D54739"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3953B</w:t>
            </w:r>
            <w:r w:rsidR="00E7626B" w:rsidRPr="00D72E42">
              <w:rPr>
                <w:rFonts w:ascii="Calibri" w:hAnsi="Calibri" w:cs="Calibri"/>
                <w:color w:val="000000"/>
                <w:sz w:val="22"/>
                <w:szCs w:val="22"/>
              </w:rPr>
              <w:t>172,500</w:t>
            </w:r>
          </w:p>
        </w:tc>
        <w:tc>
          <w:tcPr>
            <w:tcW w:w="619" w:type="pct"/>
            <w:tcBorders>
              <w:top w:val="nil"/>
              <w:bottom w:val="nil"/>
            </w:tcBorders>
            <w:vAlign w:val="center"/>
          </w:tcPr>
          <w:p w14:paraId="2DD55D71" w14:textId="349F92F3"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3954B</w:t>
            </w:r>
            <w:r w:rsidR="00E7626B" w:rsidRPr="00D72E42">
              <w:rPr>
                <w:rFonts w:ascii="Calibri" w:hAnsi="Calibri" w:cs="Calibri"/>
                <w:color w:val="000000"/>
                <w:sz w:val="22"/>
                <w:szCs w:val="22"/>
              </w:rPr>
              <w:t>1-8</w:t>
            </w:r>
          </w:p>
        </w:tc>
        <w:tc>
          <w:tcPr>
            <w:tcW w:w="822" w:type="pct"/>
            <w:tcBorders>
              <w:top w:val="nil"/>
              <w:bottom w:val="nil"/>
            </w:tcBorders>
            <w:vAlign w:val="center"/>
          </w:tcPr>
          <w:p w14:paraId="6D6E70EB" w14:textId="70277425"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3955B</w:t>
            </w:r>
            <w:r w:rsidR="00E7626B" w:rsidRPr="00D72E42">
              <w:rPr>
                <w:rFonts w:ascii="Calibri" w:hAnsi="Calibri" w:cs="Calibri"/>
                <w:color w:val="000000"/>
                <w:sz w:val="22"/>
                <w:szCs w:val="22"/>
              </w:rPr>
              <w:t>5.5</w:t>
            </w:r>
          </w:p>
        </w:tc>
        <w:tc>
          <w:tcPr>
            <w:tcW w:w="794" w:type="pct"/>
            <w:tcBorders>
              <w:top w:val="nil"/>
              <w:bottom w:val="nil"/>
            </w:tcBorders>
            <w:shd w:val="clear" w:color="auto" w:fill="auto"/>
            <w:noWrap/>
            <w:vAlign w:val="center"/>
            <w:hideMark/>
          </w:tcPr>
          <w:p w14:paraId="40EEE267" w14:textId="033700D4"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3956B</w:t>
            </w:r>
            <w:r w:rsidR="00E7626B" w:rsidRPr="00D72E42">
              <w:rPr>
                <w:rFonts w:ascii="Calibri" w:hAnsi="Calibri" w:cs="Calibri"/>
                <w:color w:val="000000"/>
                <w:sz w:val="22"/>
                <w:szCs w:val="22"/>
              </w:rPr>
              <w:t>44</w:t>
            </w:r>
          </w:p>
        </w:tc>
        <w:tc>
          <w:tcPr>
            <w:tcW w:w="1090" w:type="pct"/>
            <w:tcBorders>
              <w:top w:val="nil"/>
              <w:bottom w:val="nil"/>
            </w:tcBorders>
            <w:vAlign w:val="center"/>
          </w:tcPr>
          <w:p w14:paraId="27706D26" w14:textId="0CD5DAC9"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3957B</w:t>
            </w:r>
            <w:r w:rsidR="00E7626B" w:rsidRPr="00D72E42">
              <w:rPr>
                <w:rFonts w:ascii="Calibri" w:hAnsi="Calibri" w:cs="Calibri"/>
                <w:color w:val="000000"/>
                <w:sz w:val="22"/>
                <w:szCs w:val="22"/>
              </w:rPr>
              <w:t>66,000</w:t>
            </w:r>
          </w:p>
        </w:tc>
      </w:tr>
      <w:tr w:rsidR="00E7626B" w:rsidRPr="00D72E42" w14:paraId="1F543E32" w14:textId="77777777" w:rsidTr="00E7626B">
        <w:trPr>
          <w:trHeight w:val="288"/>
        </w:trPr>
        <w:tc>
          <w:tcPr>
            <w:tcW w:w="828" w:type="pct"/>
            <w:tcBorders>
              <w:top w:val="nil"/>
              <w:bottom w:val="nil"/>
            </w:tcBorders>
            <w:shd w:val="clear" w:color="auto" w:fill="D9D9D9"/>
            <w:noWrap/>
            <w:vAlign w:val="center"/>
            <w:hideMark/>
          </w:tcPr>
          <w:p w14:paraId="7AE6CF42" w14:textId="1FD36BA8"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3958B</w:t>
            </w:r>
            <w:r w:rsidR="00E7626B" w:rsidRPr="00D72E42">
              <w:rPr>
                <w:rFonts w:ascii="Calibri" w:hAnsi="Calibri" w:cs="Calibri"/>
                <w:color w:val="000000"/>
                <w:sz w:val="22"/>
                <w:szCs w:val="22"/>
              </w:rPr>
              <w:t>172,500</w:t>
            </w:r>
          </w:p>
        </w:tc>
        <w:tc>
          <w:tcPr>
            <w:tcW w:w="847" w:type="pct"/>
            <w:tcBorders>
              <w:top w:val="nil"/>
              <w:bottom w:val="nil"/>
            </w:tcBorders>
            <w:shd w:val="clear" w:color="auto" w:fill="D9D9D9"/>
            <w:noWrap/>
            <w:vAlign w:val="center"/>
            <w:hideMark/>
          </w:tcPr>
          <w:p w14:paraId="03AA16A9" w14:textId="6B0E54A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3959B</w:t>
            </w:r>
            <w:r w:rsidR="00E7626B" w:rsidRPr="00D72E42">
              <w:rPr>
                <w:rFonts w:ascii="Calibri" w:hAnsi="Calibri" w:cs="Calibri"/>
                <w:color w:val="000000"/>
                <w:sz w:val="22"/>
                <w:szCs w:val="22"/>
              </w:rPr>
              <w:t>187,500</w:t>
            </w:r>
          </w:p>
        </w:tc>
        <w:tc>
          <w:tcPr>
            <w:tcW w:w="619" w:type="pct"/>
            <w:tcBorders>
              <w:top w:val="nil"/>
              <w:bottom w:val="nil"/>
            </w:tcBorders>
            <w:shd w:val="clear" w:color="auto" w:fill="D9D9D9"/>
            <w:vAlign w:val="center"/>
          </w:tcPr>
          <w:p w14:paraId="2F33F24A" w14:textId="197CFD4E"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3960B</w:t>
            </w:r>
            <w:r w:rsidR="00E7626B" w:rsidRPr="00D72E42">
              <w:rPr>
                <w:rFonts w:ascii="Calibri" w:hAnsi="Calibri" w:cs="Calibri"/>
                <w:color w:val="000000"/>
                <w:sz w:val="22"/>
                <w:szCs w:val="22"/>
              </w:rPr>
              <w:t>1-8</w:t>
            </w:r>
          </w:p>
        </w:tc>
        <w:tc>
          <w:tcPr>
            <w:tcW w:w="822" w:type="pct"/>
            <w:tcBorders>
              <w:top w:val="nil"/>
              <w:bottom w:val="nil"/>
            </w:tcBorders>
            <w:shd w:val="clear" w:color="auto" w:fill="D9D9D9"/>
            <w:vAlign w:val="center"/>
          </w:tcPr>
          <w:p w14:paraId="76E2D0C1" w14:textId="21B435B4"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3961B</w:t>
            </w:r>
            <w:r w:rsidR="00E7626B" w:rsidRPr="00D72E42">
              <w:rPr>
                <w:rFonts w:ascii="Calibri" w:hAnsi="Calibri" w:cs="Calibri"/>
                <w:color w:val="000000"/>
                <w:sz w:val="22"/>
                <w:szCs w:val="22"/>
              </w:rPr>
              <w:t>6</w:t>
            </w:r>
          </w:p>
        </w:tc>
        <w:tc>
          <w:tcPr>
            <w:tcW w:w="794" w:type="pct"/>
            <w:tcBorders>
              <w:top w:val="nil"/>
              <w:bottom w:val="nil"/>
            </w:tcBorders>
            <w:shd w:val="clear" w:color="auto" w:fill="D9D9D9"/>
            <w:noWrap/>
            <w:vAlign w:val="center"/>
            <w:hideMark/>
          </w:tcPr>
          <w:p w14:paraId="766F6E14" w14:textId="2D6F4B9B"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3962B</w:t>
            </w:r>
            <w:r w:rsidR="00E7626B" w:rsidRPr="00D72E42">
              <w:rPr>
                <w:rFonts w:ascii="Calibri" w:hAnsi="Calibri" w:cs="Calibri"/>
                <w:color w:val="000000"/>
                <w:sz w:val="22"/>
                <w:szCs w:val="22"/>
              </w:rPr>
              <w:t>48</w:t>
            </w:r>
          </w:p>
        </w:tc>
        <w:tc>
          <w:tcPr>
            <w:tcW w:w="1090" w:type="pct"/>
            <w:tcBorders>
              <w:top w:val="nil"/>
              <w:bottom w:val="nil"/>
            </w:tcBorders>
            <w:shd w:val="clear" w:color="auto" w:fill="D9D9D9"/>
            <w:vAlign w:val="center"/>
          </w:tcPr>
          <w:p w14:paraId="2BDED9BF" w14:textId="1B29CB77"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3963B</w:t>
            </w:r>
            <w:r w:rsidR="00E7626B" w:rsidRPr="00D72E42">
              <w:rPr>
                <w:rFonts w:ascii="Calibri" w:hAnsi="Calibri" w:cs="Calibri"/>
                <w:color w:val="000000"/>
                <w:sz w:val="22"/>
                <w:szCs w:val="22"/>
              </w:rPr>
              <w:t>72,000</w:t>
            </w:r>
          </w:p>
        </w:tc>
      </w:tr>
      <w:tr w:rsidR="00E7626B" w:rsidRPr="00D72E42" w14:paraId="21D11832" w14:textId="77777777" w:rsidTr="00E7626B">
        <w:trPr>
          <w:trHeight w:val="288"/>
        </w:trPr>
        <w:tc>
          <w:tcPr>
            <w:tcW w:w="828" w:type="pct"/>
            <w:tcBorders>
              <w:top w:val="nil"/>
              <w:bottom w:val="nil"/>
            </w:tcBorders>
            <w:shd w:val="clear" w:color="auto" w:fill="auto"/>
            <w:noWrap/>
            <w:vAlign w:val="center"/>
            <w:hideMark/>
          </w:tcPr>
          <w:p w14:paraId="7DE2B46A" w14:textId="1F690677"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3964B</w:t>
            </w:r>
            <w:r w:rsidR="00E7626B" w:rsidRPr="00D72E42">
              <w:rPr>
                <w:rFonts w:ascii="Calibri" w:hAnsi="Calibri" w:cs="Calibri"/>
                <w:color w:val="000000"/>
                <w:sz w:val="22"/>
                <w:szCs w:val="22"/>
              </w:rPr>
              <w:t>187,500</w:t>
            </w:r>
          </w:p>
        </w:tc>
        <w:tc>
          <w:tcPr>
            <w:tcW w:w="847" w:type="pct"/>
            <w:tcBorders>
              <w:top w:val="nil"/>
              <w:bottom w:val="nil"/>
            </w:tcBorders>
            <w:shd w:val="clear" w:color="auto" w:fill="auto"/>
            <w:noWrap/>
            <w:vAlign w:val="center"/>
            <w:hideMark/>
          </w:tcPr>
          <w:p w14:paraId="7D3045CF" w14:textId="08B83F82"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3965B</w:t>
            </w:r>
            <w:r w:rsidR="00E7626B" w:rsidRPr="00D72E42">
              <w:rPr>
                <w:rFonts w:ascii="Calibri" w:hAnsi="Calibri" w:cs="Calibri"/>
                <w:color w:val="000000"/>
                <w:sz w:val="22"/>
                <w:szCs w:val="22"/>
              </w:rPr>
              <w:t>202,500</w:t>
            </w:r>
          </w:p>
        </w:tc>
        <w:tc>
          <w:tcPr>
            <w:tcW w:w="619" w:type="pct"/>
            <w:tcBorders>
              <w:top w:val="nil"/>
              <w:bottom w:val="nil"/>
            </w:tcBorders>
            <w:vAlign w:val="center"/>
          </w:tcPr>
          <w:p w14:paraId="3FF3076B" w14:textId="427E776C"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3966B</w:t>
            </w:r>
            <w:r w:rsidR="00E7626B" w:rsidRPr="00D72E42">
              <w:rPr>
                <w:rFonts w:ascii="Calibri" w:hAnsi="Calibri" w:cs="Calibri"/>
                <w:color w:val="000000"/>
                <w:sz w:val="22"/>
                <w:szCs w:val="22"/>
              </w:rPr>
              <w:t>1-8</w:t>
            </w:r>
          </w:p>
        </w:tc>
        <w:tc>
          <w:tcPr>
            <w:tcW w:w="822" w:type="pct"/>
            <w:tcBorders>
              <w:top w:val="nil"/>
              <w:bottom w:val="nil"/>
            </w:tcBorders>
            <w:vAlign w:val="center"/>
          </w:tcPr>
          <w:p w14:paraId="69705907" w14:textId="3B979D68"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3967B</w:t>
            </w:r>
            <w:r w:rsidR="00E7626B" w:rsidRPr="00D72E42">
              <w:rPr>
                <w:rFonts w:ascii="Calibri" w:hAnsi="Calibri" w:cs="Calibri"/>
                <w:color w:val="000000"/>
                <w:sz w:val="22"/>
                <w:szCs w:val="22"/>
              </w:rPr>
              <w:t>6.5</w:t>
            </w:r>
          </w:p>
        </w:tc>
        <w:tc>
          <w:tcPr>
            <w:tcW w:w="794" w:type="pct"/>
            <w:tcBorders>
              <w:top w:val="nil"/>
              <w:bottom w:val="nil"/>
            </w:tcBorders>
            <w:shd w:val="clear" w:color="auto" w:fill="auto"/>
            <w:noWrap/>
            <w:vAlign w:val="center"/>
            <w:hideMark/>
          </w:tcPr>
          <w:p w14:paraId="1614547C" w14:textId="1B4EDD97"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3968B</w:t>
            </w:r>
            <w:r w:rsidR="00E7626B" w:rsidRPr="00D72E42">
              <w:rPr>
                <w:rFonts w:ascii="Calibri" w:hAnsi="Calibri" w:cs="Calibri"/>
                <w:color w:val="000000"/>
                <w:sz w:val="22"/>
                <w:szCs w:val="22"/>
              </w:rPr>
              <w:t>52</w:t>
            </w:r>
          </w:p>
        </w:tc>
        <w:tc>
          <w:tcPr>
            <w:tcW w:w="1090" w:type="pct"/>
            <w:tcBorders>
              <w:top w:val="nil"/>
              <w:bottom w:val="nil"/>
            </w:tcBorders>
            <w:vAlign w:val="center"/>
          </w:tcPr>
          <w:p w14:paraId="24F9E4F4" w14:textId="104DFF7B"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3969B</w:t>
            </w:r>
            <w:r w:rsidR="00E7626B" w:rsidRPr="00D72E42">
              <w:rPr>
                <w:rFonts w:ascii="Calibri" w:hAnsi="Calibri" w:cs="Calibri"/>
                <w:color w:val="000000"/>
                <w:sz w:val="22"/>
                <w:szCs w:val="22"/>
              </w:rPr>
              <w:t>78,000</w:t>
            </w:r>
          </w:p>
        </w:tc>
      </w:tr>
      <w:tr w:rsidR="00E7626B" w:rsidRPr="00D72E42" w14:paraId="5BD9C587" w14:textId="77777777" w:rsidTr="00E7626B">
        <w:trPr>
          <w:trHeight w:val="288"/>
        </w:trPr>
        <w:tc>
          <w:tcPr>
            <w:tcW w:w="828" w:type="pct"/>
            <w:tcBorders>
              <w:top w:val="nil"/>
              <w:bottom w:val="nil"/>
            </w:tcBorders>
            <w:shd w:val="clear" w:color="auto" w:fill="D9D9D9"/>
            <w:noWrap/>
            <w:vAlign w:val="center"/>
            <w:hideMark/>
          </w:tcPr>
          <w:p w14:paraId="6D99E870" w14:textId="7F343123"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3970B</w:t>
            </w:r>
            <w:r w:rsidR="00E7626B" w:rsidRPr="00D72E42">
              <w:rPr>
                <w:rFonts w:ascii="Calibri" w:hAnsi="Calibri" w:cs="Calibri"/>
                <w:color w:val="000000"/>
                <w:sz w:val="22"/>
                <w:szCs w:val="22"/>
              </w:rPr>
              <w:t>202,500</w:t>
            </w:r>
          </w:p>
        </w:tc>
        <w:tc>
          <w:tcPr>
            <w:tcW w:w="847" w:type="pct"/>
            <w:tcBorders>
              <w:top w:val="nil"/>
              <w:bottom w:val="nil"/>
            </w:tcBorders>
            <w:shd w:val="clear" w:color="auto" w:fill="D9D9D9"/>
            <w:noWrap/>
            <w:vAlign w:val="center"/>
            <w:hideMark/>
          </w:tcPr>
          <w:p w14:paraId="44770C52" w14:textId="2D5A607C"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3971B</w:t>
            </w:r>
            <w:r w:rsidR="00E7626B" w:rsidRPr="00D72E42">
              <w:rPr>
                <w:rFonts w:ascii="Calibri" w:hAnsi="Calibri" w:cs="Calibri"/>
                <w:color w:val="000000"/>
                <w:sz w:val="22"/>
                <w:szCs w:val="22"/>
              </w:rPr>
              <w:t>217,500</w:t>
            </w:r>
          </w:p>
        </w:tc>
        <w:tc>
          <w:tcPr>
            <w:tcW w:w="619" w:type="pct"/>
            <w:tcBorders>
              <w:top w:val="nil"/>
              <w:bottom w:val="nil"/>
            </w:tcBorders>
            <w:shd w:val="clear" w:color="auto" w:fill="D9D9D9"/>
            <w:vAlign w:val="center"/>
          </w:tcPr>
          <w:p w14:paraId="2620748A" w14:textId="3844400F"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3972B</w:t>
            </w:r>
            <w:r w:rsidR="00E7626B" w:rsidRPr="00D72E42">
              <w:rPr>
                <w:rFonts w:ascii="Calibri" w:hAnsi="Calibri" w:cs="Calibri"/>
                <w:color w:val="000000"/>
                <w:sz w:val="22"/>
                <w:szCs w:val="22"/>
              </w:rPr>
              <w:t>1-8</w:t>
            </w:r>
          </w:p>
        </w:tc>
        <w:tc>
          <w:tcPr>
            <w:tcW w:w="822" w:type="pct"/>
            <w:tcBorders>
              <w:top w:val="nil"/>
              <w:bottom w:val="nil"/>
            </w:tcBorders>
            <w:shd w:val="clear" w:color="auto" w:fill="D9D9D9"/>
            <w:vAlign w:val="center"/>
          </w:tcPr>
          <w:p w14:paraId="4623A84D" w14:textId="71111AF6"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3973B</w:t>
            </w:r>
            <w:r w:rsidR="00E7626B" w:rsidRPr="00D72E42">
              <w:rPr>
                <w:rFonts w:ascii="Calibri" w:hAnsi="Calibri" w:cs="Calibri"/>
                <w:color w:val="000000"/>
                <w:sz w:val="22"/>
                <w:szCs w:val="22"/>
              </w:rPr>
              <w:t>7</w:t>
            </w:r>
          </w:p>
        </w:tc>
        <w:tc>
          <w:tcPr>
            <w:tcW w:w="794" w:type="pct"/>
            <w:tcBorders>
              <w:top w:val="nil"/>
              <w:bottom w:val="nil"/>
            </w:tcBorders>
            <w:shd w:val="clear" w:color="auto" w:fill="D9D9D9"/>
            <w:noWrap/>
            <w:vAlign w:val="center"/>
            <w:hideMark/>
          </w:tcPr>
          <w:p w14:paraId="60FC6777" w14:textId="255CB825"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3974B</w:t>
            </w:r>
            <w:r w:rsidR="00E7626B" w:rsidRPr="00D72E42">
              <w:rPr>
                <w:rFonts w:ascii="Calibri" w:hAnsi="Calibri" w:cs="Calibri"/>
                <w:color w:val="000000"/>
                <w:sz w:val="22"/>
                <w:szCs w:val="22"/>
              </w:rPr>
              <w:t>56</w:t>
            </w:r>
          </w:p>
        </w:tc>
        <w:tc>
          <w:tcPr>
            <w:tcW w:w="1090" w:type="pct"/>
            <w:tcBorders>
              <w:top w:val="nil"/>
              <w:bottom w:val="nil"/>
            </w:tcBorders>
            <w:shd w:val="clear" w:color="auto" w:fill="D9D9D9"/>
            <w:vAlign w:val="center"/>
          </w:tcPr>
          <w:p w14:paraId="4E1A23BC" w14:textId="0DB9A0DB"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3975B</w:t>
            </w:r>
            <w:r w:rsidR="00E7626B" w:rsidRPr="00D72E42">
              <w:rPr>
                <w:rFonts w:ascii="Calibri" w:hAnsi="Calibri" w:cs="Calibri"/>
                <w:color w:val="000000"/>
                <w:sz w:val="22"/>
                <w:szCs w:val="22"/>
              </w:rPr>
              <w:t>84,000</w:t>
            </w:r>
          </w:p>
        </w:tc>
      </w:tr>
      <w:tr w:rsidR="00E7626B" w:rsidRPr="00D72E42" w14:paraId="178625AB" w14:textId="77777777" w:rsidTr="00E7626B">
        <w:trPr>
          <w:trHeight w:val="288"/>
        </w:trPr>
        <w:tc>
          <w:tcPr>
            <w:tcW w:w="828" w:type="pct"/>
            <w:tcBorders>
              <w:top w:val="nil"/>
              <w:bottom w:val="nil"/>
            </w:tcBorders>
            <w:shd w:val="clear" w:color="auto" w:fill="auto"/>
            <w:noWrap/>
            <w:vAlign w:val="center"/>
            <w:hideMark/>
          </w:tcPr>
          <w:p w14:paraId="4C7BAAE7" w14:textId="496DA0AB"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3976B</w:t>
            </w:r>
            <w:r w:rsidR="00E7626B" w:rsidRPr="00D72E42">
              <w:rPr>
                <w:rFonts w:ascii="Calibri" w:hAnsi="Calibri" w:cs="Calibri"/>
                <w:color w:val="000000"/>
                <w:sz w:val="22"/>
                <w:szCs w:val="22"/>
              </w:rPr>
              <w:t>217,500</w:t>
            </w:r>
          </w:p>
        </w:tc>
        <w:tc>
          <w:tcPr>
            <w:tcW w:w="847" w:type="pct"/>
            <w:tcBorders>
              <w:top w:val="nil"/>
              <w:bottom w:val="nil"/>
            </w:tcBorders>
            <w:shd w:val="clear" w:color="auto" w:fill="auto"/>
            <w:noWrap/>
            <w:vAlign w:val="center"/>
            <w:hideMark/>
          </w:tcPr>
          <w:p w14:paraId="3F58381C" w14:textId="06857888"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3977B</w:t>
            </w:r>
            <w:r w:rsidR="00E7626B" w:rsidRPr="00D72E42">
              <w:rPr>
                <w:rFonts w:ascii="Calibri" w:hAnsi="Calibri" w:cs="Calibri"/>
                <w:color w:val="000000"/>
                <w:sz w:val="22"/>
                <w:szCs w:val="22"/>
              </w:rPr>
              <w:t>232,500</w:t>
            </w:r>
          </w:p>
        </w:tc>
        <w:tc>
          <w:tcPr>
            <w:tcW w:w="619" w:type="pct"/>
            <w:tcBorders>
              <w:top w:val="nil"/>
              <w:bottom w:val="nil"/>
            </w:tcBorders>
            <w:vAlign w:val="center"/>
          </w:tcPr>
          <w:p w14:paraId="366D5BFF" w14:textId="1944FC08"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3978B</w:t>
            </w:r>
            <w:r w:rsidR="00E7626B" w:rsidRPr="00D72E42">
              <w:rPr>
                <w:rFonts w:ascii="Calibri" w:hAnsi="Calibri" w:cs="Calibri"/>
                <w:color w:val="000000"/>
                <w:sz w:val="22"/>
                <w:szCs w:val="22"/>
              </w:rPr>
              <w:t>1-8</w:t>
            </w:r>
          </w:p>
        </w:tc>
        <w:tc>
          <w:tcPr>
            <w:tcW w:w="822" w:type="pct"/>
            <w:tcBorders>
              <w:top w:val="nil"/>
              <w:bottom w:val="nil"/>
            </w:tcBorders>
            <w:vAlign w:val="center"/>
          </w:tcPr>
          <w:p w14:paraId="1C6F069A" w14:textId="768CF94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3979B</w:t>
            </w:r>
            <w:r w:rsidR="00E7626B" w:rsidRPr="00D72E42">
              <w:rPr>
                <w:rFonts w:ascii="Calibri" w:hAnsi="Calibri" w:cs="Calibri"/>
                <w:color w:val="000000"/>
                <w:sz w:val="22"/>
                <w:szCs w:val="22"/>
              </w:rPr>
              <w:t>7.5</w:t>
            </w:r>
          </w:p>
        </w:tc>
        <w:tc>
          <w:tcPr>
            <w:tcW w:w="794" w:type="pct"/>
            <w:tcBorders>
              <w:top w:val="nil"/>
              <w:bottom w:val="nil"/>
            </w:tcBorders>
            <w:shd w:val="clear" w:color="auto" w:fill="auto"/>
            <w:noWrap/>
            <w:vAlign w:val="center"/>
            <w:hideMark/>
          </w:tcPr>
          <w:p w14:paraId="6A5D07ED" w14:textId="7A2EF57F"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3980B</w:t>
            </w:r>
            <w:r w:rsidR="00E7626B" w:rsidRPr="00D72E42">
              <w:rPr>
                <w:rFonts w:ascii="Calibri" w:hAnsi="Calibri" w:cs="Calibri"/>
                <w:color w:val="000000"/>
                <w:sz w:val="22"/>
                <w:szCs w:val="22"/>
              </w:rPr>
              <w:t>60</w:t>
            </w:r>
          </w:p>
        </w:tc>
        <w:tc>
          <w:tcPr>
            <w:tcW w:w="1090" w:type="pct"/>
            <w:tcBorders>
              <w:top w:val="nil"/>
              <w:bottom w:val="nil"/>
            </w:tcBorders>
            <w:vAlign w:val="center"/>
          </w:tcPr>
          <w:p w14:paraId="0E0601F7" w14:textId="2BDA8BB9"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3981B</w:t>
            </w:r>
            <w:r w:rsidR="00E7626B" w:rsidRPr="00D72E42">
              <w:rPr>
                <w:rFonts w:ascii="Calibri" w:hAnsi="Calibri" w:cs="Calibri"/>
                <w:color w:val="000000"/>
                <w:sz w:val="22"/>
                <w:szCs w:val="22"/>
              </w:rPr>
              <w:t>90,000</w:t>
            </w:r>
          </w:p>
        </w:tc>
      </w:tr>
      <w:tr w:rsidR="00E7626B" w:rsidRPr="00D72E42" w14:paraId="10F093D7" w14:textId="77777777" w:rsidTr="00E7626B">
        <w:trPr>
          <w:trHeight w:val="288"/>
        </w:trPr>
        <w:tc>
          <w:tcPr>
            <w:tcW w:w="828" w:type="pct"/>
            <w:tcBorders>
              <w:top w:val="nil"/>
              <w:bottom w:val="nil"/>
            </w:tcBorders>
            <w:shd w:val="clear" w:color="auto" w:fill="D9D9D9"/>
            <w:noWrap/>
            <w:vAlign w:val="center"/>
            <w:hideMark/>
          </w:tcPr>
          <w:p w14:paraId="105FC8CC" w14:textId="687D595F"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3982B</w:t>
            </w:r>
            <w:r w:rsidR="00E7626B" w:rsidRPr="00D72E42">
              <w:rPr>
                <w:rFonts w:ascii="Calibri" w:hAnsi="Calibri" w:cs="Calibri"/>
                <w:color w:val="000000"/>
                <w:sz w:val="22"/>
                <w:szCs w:val="22"/>
              </w:rPr>
              <w:t>232,500</w:t>
            </w:r>
          </w:p>
        </w:tc>
        <w:tc>
          <w:tcPr>
            <w:tcW w:w="847" w:type="pct"/>
            <w:tcBorders>
              <w:top w:val="nil"/>
              <w:bottom w:val="nil"/>
            </w:tcBorders>
            <w:shd w:val="clear" w:color="auto" w:fill="D9D9D9"/>
            <w:noWrap/>
            <w:vAlign w:val="center"/>
            <w:hideMark/>
          </w:tcPr>
          <w:p w14:paraId="45A6EC03" w14:textId="38EC9E30"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3983B</w:t>
            </w:r>
            <w:r w:rsidR="00E7626B" w:rsidRPr="00D72E42">
              <w:rPr>
                <w:rFonts w:ascii="Calibri" w:hAnsi="Calibri" w:cs="Calibri"/>
                <w:color w:val="000000"/>
                <w:sz w:val="22"/>
                <w:szCs w:val="22"/>
              </w:rPr>
              <w:t>247,500</w:t>
            </w:r>
          </w:p>
        </w:tc>
        <w:tc>
          <w:tcPr>
            <w:tcW w:w="619" w:type="pct"/>
            <w:tcBorders>
              <w:top w:val="nil"/>
              <w:bottom w:val="nil"/>
            </w:tcBorders>
            <w:shd w:val="clear" w:color="auto" w:fill="D9D9D9"/>
            <w:vAlign w:val="center"/>
          </w:tcPr>
          <w:p w14:paraId="2FB907E2" w14:textId="58791A23"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3984B</w:t>
            </w:r>
            <w:r w:rsidR="00E7626B" w:rsidRPr="00D72E42">
              <w:rPr>
                <w:rFonts w:ascii="Calibri" w:hAnsi="Calibri" w:cs="Calibri"/>
                <w:color w:val="000000"/>
                <w:sz w:val="22"/>
                <w:szCs w:val="22"/>
              </w:rPr>
              <w:t>1-8</w:t>
            </w:r>
          </w:p>
        </w:tc>
        <w:tc>
          <w:tcPr>
            <w:tcW w:w="822" w:type="pct"/>
            <w:tcBorders>
              <w:top w:val="nil"/>
              <w:bottom w:val="nil"/>
            </w:tcBorders>
            <w:shd w:val="clear" w:color="auto" w:fill="D9D9D9"/>
            <w:vAlign w:val="center"/>
          </w:tcPr>
          <w:p w14:paraId="687025F1" w14:textId="58AF4F11"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3985B</w:t>
            </w:r>
            <w:r w:rsidR="00E7626B" w:rsidRPr="00D72E42">
              <w:rPr>
                <w:rFonts w:ascii="Calibri" w:hAnsi="Calibri" w:cs="Calibri"/>
                <w:color w:val="000000"/>
                <w:sz w:val="22"/>
                <w:szCs w:val="22"/>
              </w:rPr>
              <w:t>8</w:t>
            </w:r>
          </w:p>
        </w:tc>
        <w:tc>
          <w:tcPr>
            <w:tcW w:w="794" w:type="pct"/>
            <w:tcBorders>
              <w:top w:val="nil"/>
              <w:bottom w:val="nil"/>
            </w:tcBorders>
            <w:shd w:val="clear" w:color="auto" w:fill="D9D9D9"/>
            <w:noWrap/>
            <w:vAlign w:val="center"/>
            <w:hideMark/>
          </w:tcPr>
          <w:p w14:paraId="316C7B46" w14:textId="19F7F644"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3986B</w:t>
            </w:r>
            <w:r w:rsidR="00E7626B" w:rsidRPr="00D72E42">
              <w:rPr>
                <w:rFonts w:ascii="Calibri" w:hAnsi="Calibri" w:cs="Calibri"/>
                <w:color w:val="000000"/>
                <w:sz w:val="22"/>
                <w:szCs w:val="22"/>
              </w:rPr>
              <w:t>64</w:t>
            </w:r>
          </w:p>
        </w:tc>
        <w:tc>
          <w:tcPr>
            <w:tcW w:w="1090" w:type="pct"/>
            <w:tcBorders>
              <w:top w:val="nil"/>
              <w:bottom w:val="nil"/>
            </w:tcBorders>
            <w:shd w:val="clear" w:color="auto" w:fill="D9D9D9"/>
            <w:vAlign w:val="center"/>
          </w:tcPr>
          <w:p w14:paraId="29C1F569" w14:textId="0680E5AE"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3987B</w:t>
            </w:r>
            <w:r w:rsidR="00E7626B" w:rsidRPr="00D72E42">
              <w:rPr>
                <w:rFonts w:ascii="Calibri" w:hAnsi="Calibri" w:cs="Calibri"/>
                <w:color w:val="000000"/>
                <w:sz w:val="22"/>
                <w:szCs w:val="22"/>
              </w:rPr>
              <w:t>96,000</w:t>
            </w:r>
          </w:p>
        </w:tc>
      </w:tr>
      <w:tr w:rsidR="00E7626B" w:rsidRPr="00D72E42" w14:paraId="0C52CCAE" w14:textId="77777777" w:rsidTr="00E7626B">
        <w:trPr>
          <w:trHeight w:val="288"/>
        </w:trPr>
        <w:tc>
          <w:tcPr>
            <w:tcW w:w="828" w:type="pct"/>
            <w:tcBorders>
              <w:top w:val="nil"/>
              <w:bottom w:val="nil"/>
            </w:tcBorders>
            <w:shd w:val="clear" w:color="auto" w:fill="auto"/>
            <w:noWrap/>
            <w:vAlign w:val="center"/>
            <w:hideMark/>
          </w:tcPr>
          <w:p w14:paraId="786458A6" w14:textId="2A1BC5D2"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3988B</w:t>
            </w:r>
            <w:r w:rsidR="00E7626B" w:rsidRPr="00D72E42">
              <w:rPr>
                <w:rFonts w:ascii="Calibri" w:hAnsi="Calibri" w:cs="Calibri"/>
                <w:color w:val="000000"/>
                <w:sz w:val="22"/>
                <w:szCs w:val="22"/>
              </w:rPr>
              <w:t>247,500</w:t>
            </w:r>
          </w:p>
        </w:tc>
        <w:tc>
          <w:tcPr>
            <w:tcW w:w="847" w:type="pct"/>
            <w:tcBorders>
              <w:top w:val="nil"/>
              <w:bottom w:val="nil"/>
            </w:tcBorders>
            <w:shd w:val="clear" w:color="auto" w:fill="auto"/>
            <w:noWrap/>
            <w:vAlign w:val="center"/>
            <w:hideMark/>
          </w:tcPr>
          <w:p w14:paraId="3CA9C553" w14:textId="38081BB5"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3989B</w:t>
            </w:r>
            <w:r w:rsidR="00E7626B" w:rsidRPr="00D72E42">
              <w:rPr>
                <w:rFonts w:ascii="Calibri" w:hAnsi="Calibri" w:cs="Calibri"/>
                <w:color w:val="000000"/>
                <w:sz w:val="22"/>
                <w:szCs w:val="22"/>
              </w:rPr>
              <w:t>262,500</w:t>
            </w:r>
          </w:p>
        </w:tc>
        <w:tc>
          <w:tcPr>
            <w:tcW w:w="619" w:type="pct"/>
            <w:tcBorders>
              <w:top w:val="nil"/>
              <w:bottom w:val="nil"/>
            </w:tcBorders>
            <w:vAlign w:val="center"/>
          </w:tcPr>
          <w:p w14:paraId="5803E614" w14:textId="663C72AC"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3990B</w:t>
            </w:r>
            <w:r w:rsidR="00E7626B" w:rsidRPr="00D72E42">
              <w:rPr>
                <w:rFonts w:ascii="Calibri" w:hAnsi="Calibri" w:cs="Calibri"/>
                <w:color w:val="000000"/>
                <w:sz w:val="22"/>
                <w:szCs w:val="22"/>
              </w:rPr>
              <w:t>1-8</w:t>
            </w:r>
          </w:p>
        </w:tc>
        <w:tc>
          <w:tcPr>
            <w:tcW w:w="822" w:type="pct"/>
            <w:tcBorders>
              <w:top w:val="nil"/>
              <w:bottom w:val="nil"/>
            </w:tcBorders>
            <w:vAlign w:val="center"/>
          </w:tcPr>
          <w:p w14:paraId="289E80CF" w14:textId="4490132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3991B</w:t>
            </w:r>
            <w:r w:rsidR="00E7626B" w:rsidRPr="00D72E42">
              <w:rPr>
                <w:rFonts w:ascii="Calibri" w:hAnsi="Calibri" w:cs="Calibri"/>
                <w:color w:val="000000"/>
                <w:sz w:val="22"/>
                <w:szCs w:val="22"/>
              </w:rPr>
              <w:t>8.5</w:t>
            </w:r>
          </w:p>
        </w:tc>
        <w:tc>
          <w:tcPr>
            <w:tcW w:w="794" w:type="pct"/>
            <w:tcBorders>
              <w:top w:val="nil"/>
              <w:bottom w:val="nil"/>
            </w:tcBorders>
            <w:shd w:val="clear" w:color="auto" w:fill="auto"/>
            <w:noWrap/>
            <w:vAlign w:val="center"/>
            <w:hideMark/>
          </w:tcPr>
          <w:p w14:paraId="63C03C1F" w14:textId="522A8729"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3992B</w:t>
            </w:r>
            <w:r w:rsidR="00E7626B" w:rsidRPr="00D72E42">
              <w:rPr>
                <w:rFonts w:ascii="Calibri" w:hAnsi="Calibri" w:cs="Calibri"/>
                <w:color w:val="000000"/>
                <w:sz w:val="22"/>
                <w:szCs w:val="22"/>
              </w:rPr>
              <w:t>68</w:t>
            </w:r>
          </w:p>
        </w:tc>
        <w:tc>
          <w:tcPr>
            <w:tcW w:w="1090" w:type="pct"/>
            <w:tcBorders>
              <w:top w:val="nil"/>
              <w:bottom w:val="nil"/>
            </w:tcBorders>
            <w:vAlign w:val="center"/>
          </w:tcPr>
          <w:p w14:paraId="60CF5092" w14:textId="6D6EE3EA"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3993B</w:t>
            </w:r>
            <w:r w:rsidR="00E7626B" w:rsidRPr="00D72E42">
              <w:rPr>
                <w:rFonts w:ascii="Calibri" w:hAnsi="Calibri" w:cs="Calibri"/>
                <w:color w:val="000000"/>
                <w:sz w:val="22"/>
                <w:szCs w:val="22"/>
              </w:rPr>
              <w:t>102,000</w:t>
            </w:r>
          </w:p>
        </w:tc>
      </w:tr>
      <w:tr w:rsidR="00E7626B" w:rsidRPr="00D72E42" w14:paraId="6C4E8E05" w14:textId="77777777" w:rsidTr="00E7626B">
        <w:trPr>
          <w:trHeight w:val="288"/>
        </w:trPr>
        <w:tc>
          <w:tcPr>
            <w:tcW w:w="828" w:type="pct"/>
            <w:tcBorders>
              <w:top w:val="nil"/>
              <w:bottom w:val="nil"/>
            </w:tcBorders>
            <w:shd w:val="clear" w:color="auto" w:fill="D9D9D9"/>
            <w:noWrap/>
            <w:vAlign w:val="center"/>
            <w:hideMark/>
          </w:tcPr>
          <w:p w14:paraId="5F82E84E" w14:textId="5EAB51D3"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3994B</w:t>
            </w:r>
            <w:r w:rsidR="00E7626B" w:rsidRPr="00D72E42">
              <w:rPr>
                <w:rFonts w:ascii="Calibri" w:hAnsi="Calibri" w:cs="Calibri"/>
                <w:color w:val="000000"/>
                <w:sz w:val="22"/>
                <w:szCs w:val="22"/>
              </w:rPr>
              <w:t>262,500</w:t>
            </w:r>
          </w:p>
        </w:tc>
        <w:tc>
          <w:tcPr>
            <w:tcW w:w="847" w:type="pct"/>
            <w:tcBorders>
              <w:top w:val="nil"/>
              <w:bottom w:val="nil"/>
            </w:tcBorders>
            <w:shd w:val="clear" w:color="auto" w:fill="D9D9D9"/>
            <w:noWrap/>
            <w:vAlign w:val="center"/>
            <w:hideMark/>
          </w:tcPr>
          <w:p w14:paraId="3C16E1E9" w14:textId="54B92AC9"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3995B</w:t>
            </w:r>
            <w:r w:rsidR="00E7626B" w:rsidRPr="00D72E42">
              <w:rPr>
                <w:rFonts w:ascii="Calibri" w:hAnsi="Calibri" w:cs="Calibri"/>
                <w:color w:val="000000"/>
                <w:sz w:val="22"/>
                <w:szCs w:val="22"/>
              </w:rPr>
              <w:t>277,500</w:t>
            </w:r>
          </w:p>
        </w:tc>
        <w:tc>
          <w:tcPr>
            <w:tcW w:w="619" w:type="pct"/>
            <w:tcBorders>
              <w:top w:val="nil"/>
              <w:bottom w:val="nil"/>
            </w:tcBorders>
            <w:shd w:val="clear" w:color="auto" w:fill="D9D9D9"/>
            <w:vAlign w:val="center"/>
          </w:tcPr>
          <w:p w14:paraId="54E57EDC" w14:textId="210EED7A"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3996B</w:t>
            </w:r>
            <w:r w:rsidR="00E7626B" w:rsidRPr="00D72E42">
              <w:rPr>
                <w:rFonts w:ascii="Calibri" w:hAnsi="Calibri" w:cs="Calibri"/>
                <w:color w:val="000000"/>
                <w:sz w:val="22"/>
                <w:szCs w:val="22"/>
              </w:rPr>
              <w:t>1-8</w:t>
            </w:r>
          </w:p>
        </w:tc>
        <w:tc>
          <w:tcPr>
            <w:tcW w:w="822" w:type="pct"/>
            <w:tcBorders>
              <w:top w:val="nil"/>
              <w:bottom w:val="nil"/>
            </w:tcBorders>
            <w:shd w:val="clear" w:color="auto" w:fill="D9D9D9"/>
            <w:vAlign w:val="center"/>
          </w:tcPr>
          <w:p w14:paraId="0340A840" w14:textId="1BC2F3C8"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3997B</w:t>
            </w:r>
            <w:r w:rsidR="00E7626B" w:rsidRPr="00D72E42">
              <w:rPr>
                <w:rFonts w:ascii="Calibri" w:hAnsi="Calibri" w:cs="Calibri"/>
                <w:color w:val="000000"/>
                <w:sz w:val="22"/>
                <w:szCs w:val="22"/>
              </w:rPr>
              <w:t>9</w:t>
            </w:r>
          </w:p>
        </w:tc>
        <w:tc>
          <w:tcPr>
            <w:tcW w:w="794" w:type="pct"/>
            <w:tcBorders>
              <w:top w:val="nil"/>
              <w:bottom w:val="nil"/>
            </w:tcBorders>
            <w:shd w:val="clear" w:color="auto" w:fill="D9D9D9"/>
            <w:noWrap/>
            <w:vAlign w:val="center"/>
            <w:hideMark/>
          </w:tcPr>
          <w:p w14:paraId="6283490F" w14:textId="189809F6"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3998B</w:t>
            </w:r>
            <w:r w:rsidR="00E7626B" w:rsidRPr="00D72E42">
              <w:rPr>
                <w:rFonts w:ascii="Calibri" w:hAnsi="Calibri" w:cs="Calibri"/>
                <w:color w:val="000000"/>
                <w:sz w:val="22"/>
                <w:szCs w:val="22"/>
              </w:rPr>
              <w:t>72</w:t>
            </w:r>
          </w:p>
        </w:tc>
        <w:tc>
          <w:tcPr>
            <w:tcW w:w="1090" w:type="pct"/>
            <w:tcBorders>
              <w:top w:val="nil"/>
              <w:bottom w:val="nil"/>
            </w:tcBorders>
            <w:shd w:val="clear" w:color="auto" w:fill="D9D9D9"/>
            <w:vAlign w:val="center"/>
          </w:tcPr>
          <w:p w14:paraId="6196ABED" w14:textId="16460E1C"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3999B</w:t>
            </w:r>
            <w:r w:rsidR="00E7626B" w:rsidRPr="00D72E42">
              <w:rPr>
                <w:rFonts w:ascii="Calibri" w:hAnsi="Calibri" w:cs="Calibri"/>
                <w:color w:val="000000"/>
                <w:sz w:val="22"/>
                <w:szCs w:val="22"/>
              </w:rPr>
              <w:t>108,000</w:t>
            </w:r>
          </w:p>
        </w:tc>
      </w:tr>
      <w:tr w:rsidR="00E7626B" w:rsidRPr="00D72E42" w14:paraId="3C92EF8B" w14:textId="77777777" w:rsidTr="00E7626B">
        <w:trPr>
          <w:trHeight w:val="288"/>
        </w:trPr>
        <w:tc>
          <w:tcPr>
            <w:tcW w:w="828" w:type="pct"/>
            <w:tcBorders>
              <w:top w:val="nil"/>
              <w:bottom w:val="nil"/>
            </w:tcBorders>
            <w:shd w:val="clear" w:color="auto" w:fill="auto"/>
            <w:noWrap/>
            <w:vAlign w:val="center"/>
            <w:hideMark/>
          </w:tcPr>
          <w:p w14:paraId="1CAB3760" w14:textId="00C81123"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4000B</w:t>
            </w:r>
            <w:r w:rsidR="00E7626B" w:rsidRPr="00D72E42">
              <w:rPr>
                <w:rFonts w:ascii="Calibri" w:hAnsi="Calibri" w:cs="Calibri"/>
                <w:color w:val="000000"/>
                <w:sz w:val="22"/>
                <w:szCs w:val="22"/>
              </w:rPr>
              <w:t>277,500</w:t>
            </w:r>
          </w:p>
        </w:tc>
        <w:tc>
          <w:tcPr>
            <w:tcW w:w="847" w:type="pct"/>
            <w:tcBorders>
              <w:top w:val="nil"/>
              <w:bottom w:val="nil"/>
            </w:tcBorders>
            <w:shd w:val="clear" w:color="auto" w:fill="auto"/>
            <w:noWrap/>
            <w:vAlign w:val="center"/>
            <w:hideMark/>
          </w:tcPr>
          <w:p w14:paraId="6F782488" w14:textId="0C53AAB1"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4001B</w:t>
            </w:r>
            <w:r w:rsidR="00E7626B" w:rsidRPr="00D72E42">
              <w:rPr>
                <w:rFonts w:ascii="Calibri" w:hAnsi="Calibri" w:cs="Calibri"/>
                <w:color w:val="000000"/>
                <w:sz w:val="22"/>
                <w:szCs w:val="22"/>
              </w:rPr>
              <w:t>292,500</w:t>
            </w:r>
          </w:p>
        </w:tc>
        <w:tc>
          <w:tcPr>
            <w:tcW w:w="619" w:type="pct"/>
            <w:tcBorders>
              <w:top w:val="nil"/>
              <w:bottom w:val="nil"/>
            </w:tcBorders>
            <w:vAlign w:val="center"/>
          </w:tcPr>
          <w:p w14:paraId="6F1E5A42" w14:textId="1357047B"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4002B</w:t>
            </w:r>
            <w:r w:rsidR="00E7626B" w:rsidRPr="00D72E42">
              <w:rPr>
                <w:rFonts w:ascii="Calibri" w:hAnsi="Calibri" w:cs="Calibri"/>
                <w:color w:val="000000"/>
                <w:sz w:val="22"/>
                <w:szCs w:val="22"/>
              </w:rPr>
              <w:t>1-8</w:t>
            </w:r>
          </w:p>
        </w:tc>
        <w:tc>
          <w:tcPr>
            <w:tcW w:w="822" w:type="pct"/>
            <w:tcBorders>
              <w:top w:val="nil"/>
              <w:bottom w:val="nil"/>
            </w:tcBorders>
            <w:vAlign w:val="center"/>
          </w:tcPr>
          <w:p w14:paraId="7A7982B2" w14:textId="13CBFA89"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4003B</w:t>
            </w:r>
            <w:r w:rsidR="00E7626B" w:rsidRPr="00D72E42">
              <w:rPr>
                <w:rFonts w:ascii="Calibri" w:hAnsi="Calibri" w:cs="Calibri"/>
                <w:color w:val="000000"/>
                <w:sz w:val="22"/>
                <w:szCs w:val="22"/>
              </w:rPr>
              <w:t>9.5</w:t>
            </w:r>
          </w:p>
        </w:tc>
        <w:tc>
          <w:tcPr>
            <w:tcW w:w="794" w:type="pct"/>
            <w:tcBorders>
              <w:top w:val="nil"/>
              <w:bottom w:val="nil"/>
            </w:tcBorders>
            <w:shd w:val="clear" w:color="auto" w:fill="auto"/>
            <w:noWrap/>
            <w:vAlign w:val="center"/>
            <w:hideMark/>
          </w:tcPr>
          <w:p w14:paraId="2297D616" w14:textId="13648EEE"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4004B</w:t>
            </w:r>
            <w:r w:rsidR="00E7626B" w:rsidRPr="00D72E42">
              <w:rPr>
                <w:rFonts w:ascii="Calibri" w:hAnsi="Calibri" w:cs="Calibri"/>
                <w:color w:val="000000"/>
                <w:sz w:val="22"/>
                <w:szCs w:val="22"/>
              </w:rPr>
              <w:t>76</w:t>
            </w:r>
          </w:p>
        </w:tc>
        <w:tc>
          <w:tcPr>
            <w:tcW w:w="1090" w:type="pct"/>
            <w:tcBorders>
              <w:top w:val="nil"/>
              <w:bottom w:val="nil"/>
            </w:tcBorders>
            <w:vAlign w:val="center"/>
          </w:tcPr>
          <w:p w14:paraId="35FCC15D" w14:textId="3CE0B3F5"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4005B</w:t>
            </w:r>
            <w:r w:rsidR="00E7626B" w:rsidRPr="00D72E42">
              <w:rPr>
                <w:rFonts w:ascii="Calibri" w:hAnsi="Calibri" w:cs="Calibri"/>
                <w:color w:val="000000"/>
                <w:sz w:val="22"/>
                <w:szCs w:val="22"/>
              </w:rPr>
              <w:t>114,000</w:t>
            </w:r>
          </w:p>
        </w:tc>
      </w:tr>
      <w:tr w:rsidR="00E7626B" w:rsidRPr="00D72E42" w14:paraId="7B71DA60" w14:textId="77777777" w:rsidTr="00E7626B">
        <w:trPr>
          <w:trHeight w:val="288"/>
        </w:trPr>
        <w:tc>
          <w:tcPr>
            <w:tcW w:w="828" w:type="pct"/>
            <w:tcBorders>
              <w:top w:val="nil"/>
              <w:bottom w:val="nil"/>
            </w:tcBorders>
            <w:shd w:val="clear" w:color="auto" w:fill="D9D9D9"/>
            <w:noWrap/>
            <w:vAlign w:val="center"/>
            <w:hideMark/>
          </w:tcPr>
          <w:p w14:paraId="6BFC6A68" w14:textId="51C63B60"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4006B</w:t>
            </w:r>
            <w:r w:rsidR="00E7626B" w:rsidRPr="00D72E42">
              <w:rPr>
                <w:rFonts w:ascii="Calibri" w:hAnsi="Calibri" w:cs="Calibri"/>
                <w:color w:val="000000"/>
                <w:sz w:val="22"/>
                <w:szCs w:val="22"/>
              </w:rPr>
              <w:t>292,500</w:t>
            </w:r>
          </w:p>
        </w:tc>
        <w:tc>
          <w:tcPr>
            <w:tcW w:w="847" w:type="pct"/>
            <w:tcBorders>
              <w:top w:val="nil"/>
              <w:bottom w:val="nil"/>
            </w:tcBorders>
            <w:shd w:val="clear" w:color="auto" w:fill="D9D9D9"/>
            <w:noWrap/>
            <w:vAlign w:val="center"/>
            <w:hideMark/>
          </w:tcPr>
          <w:p w14:paraId="4D8AF97D" w14:textId="7EBDC89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4007B</w:t>
            </w:r>
            <w:r w:rsidR="00E7626B" w:rsidRPr="00D72E42">
              <w:rPr>
                <w:rFonts w:ascii="Calibri" w:hAnsi="Calibri" w:cs="Calibri"/>
                <w:color w:val="000000"/>
                <w:sz w:val="22"/>
                <w:szCs w:val="22"/>
              </w:rPr>
              <w:t>307,500</w:t>
            </w:r>
          </w:p>
        </w:tc>
        <w:tc>
          <w:tcPr>
            <w:tcW w:w="619" w:type="pct"/>
            <w:tcBorders>
              <w:top w:val="nil"/>
              <w:bottom w:val="nil"/>
            </w:tcBorders>
            <w:shd w:val="clear" w:color="auto" w:fill="D9D9D9"/>
            <w:vAlign w:val="center"/>
          </w:tcPr>
          <w:p w14:paraId="679204DA" w14:textId="41C35C6E"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4008B</w:t>
            </w:r>
            <w:r w:rsidR="00E7626B" w:rsidRPr="00D72E42">
              <w:rPr>
                <w:rFonts w:ascii="Calibri" w:hAnsi="Calibri" w:cs="Calibri"/>
                <w:color w:val="000000"/>
                <w:sz w:val="22"/>
                <w:szCs w:val="22"/>
              </w:rPr>
              <w:t>1-8</w:t>
            </w:r>
          </w:p>
        </w:tc>
        <w:tc>
          <w:tcPr>
            <w:tcW w:w="822" w:type="pct"/>
            <w:tcBorders>
              <w:top w:val="nil"/>
              <w:bottom w:val="nil"/>
            </w:tcBorders>
            <w:shd w:val="clear" w:color="auto" w:fill="D9D9D9"/>
            <w:vAlign w:val="center"/>
          </w:tcPr>
          <w:p w14:paraId="67D1143B" w14:textId="4FE29037"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4009B</w:t>
            </w:r>
            <w:r w:rsidR="00E7626B" w:rsidRPr="00D72E42">
              <w:rPr>
                <w:rFonts w:ascii="Calibri" w:hAnsi="Calibri" w:cs="Calibri"/>
                <w:color w:val="000000"/>
                <w:sz w:val="22"/>
                <w:szCs w:val="22"/>
              </w:rPr>
              <w:t>10</w:t>
            </w:r>
          </w:p>
        </w:tc>
        <w:tc>
          <w:tcPr>
            <w:tcW w:w="794" w:type="pct"/>
            <w:tcBorders>
              <w:top w:val="nil"/>
              <w:bottom w:val="nil"/>
            </w:tcBorders>
            <w:shd w:val="clear" w:color="auto" w:fill="D9D9D9"/>
            <w:noWrap/>
            <w:vAlign w:val="center"/>
            <w:hideMark/>
          </w:tcPr>
          <w:p w14:paraId="5B0210FF" w14:textId="114CF1B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4010B</w:t>
            </w:r>
            <w:r w:rsidR="00E7626B" w:rsidRPr="00D72E42">
              <w:rPr>
                <w:rFonts w:ascii="Calibri" w:hAnsi="Calibri" w:cs="Calibri"/>
                <w:color w:val="000000"/>
                <w:sz w:val="22"/>
                <w:szCs w:val="22"/>
              </w:rPr>
              <w:t>80</w:t>
            </w:r>
          </w:p>
        </w:tc>
        <w:tc>
          <w:tcPr>
            <w:tcW w:w="1090" w:type="pct"/>
            <w:tcBorders>
              <w:top w:val="nil"/>
              <w:bottom w:val="nil"/>
            </w:tcBorders>
            <w:shd w:val="clear" w:color="auto" w:fill="D9D9D9"/>
            <w:vAlign w:val="center"/>
          </w:tcPr>
          <w:p w14:paraId="7952E03F" w14:textId="5CB47081"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4011B</w:t>
            </w:r>
            <w:r w:rsidR="00E7626B" w:rsidRPr="00D72E42">
              <w:rPr>
                <w:rFonts w:ascii="Calibri" w:hAnsi="Calibri" w:cs="Calibri"/>
                <w:color w:val="000000"/>
                <w:sz w:val="22"/>
                <w:szCs w:val="22"/>
              </w:rPr>
              <w:t>120,000</w:t>
            </w:r>
          </w:p>
        </w:tc>
      </w:tr>
      <w:tr w:rsidR="00E7626B" w:rsidRPr="00D72E42" w14:paraId="735F32D1" w14:textId="77777777" w:rsidTr="00E7626B">
        <w:trPr>
          <w:trHeight w:val="288"/>
        </w:trPr>
        <w:tc>
          <w:tcPr>
            <w:tcW w:w="828" w:type="pct"/>
            <w:tcBorders>
              <w:top w:val="nil"/>
              <w:bottom w:val="nil"/>
            </w:tcBorders>
            <w:shd w:val="clear" w:color="auto" w:fill="auto"/>
            <w:noWrap/>
            <w:vAlign w:val="center"/>
            <w:hideMark/>
          </w:tcPr>
          <w:p w14:paraId="59D3A111" w14:textId="6856958F"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4012B</w:t>
            </w:r>
            <w:r w:rsidR="00E7626B" w:rsidRPr="00D72E42">
              <w:rPr>
                <w:rFonts w:ascii="Calibri" w:hAnsi="Calibri" w:cs="Calibri"/>
                <w:color w:val="000000"/>
                <w:sz w:val="22"/>
                <w:szCs w:val="22"/>
              </w:rPr>
              <w:t>307,500</w:t>
            </w:r>
          </w:p>
        </w:tc>
        <w:tc>
          <w:tcPr>
            <w:tcW w:w="847" w:type="pct"/>
            <w:tcBorders>
              <w:top w:val="nil"/>
              <w:bottom w:val="nil"/>
            </w:tcBorders>
            <w:shd w:val="clear" w:color="auto" w:fill="auto"/>
            <w:noWrap/>
            <w:vAlign w:val="center"/>
            <w:hideMark/>
          </w:tcPr>
          <w:p w14:paraId="26D6DD52" w14:textId="621204FF"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4013B</w:t>
            </w:r>
            <w:r w:rsidR="00E7626B" w:rsidRPr="00D72E42">
              <w:rPr>
                <w:rFonts w:ascii="Calibri" w:hAnsi="Calibri" w:cs="Calibri"/>
                <w:color w:val="000000"/>
                <w:sz w:val="22"/>
                <w:szCs w:val="22"/>
              </w:rPr>
              <w:t>322,500</w:t>
            </w:r>
          </w:p>
        </w:tc>
        <w:tc>
          <w:tcPr>
            <w:tcW w:w="619" w:type="pct"/>
            <w:tcBorders>
              <w:top w:val="nil"/>
              <w:bottom w:val="nil"/>
            </w:tcBorders>
            <w:vAlign w:val="center"/>
          </w:tcPr>
          <w:p w14:paraId="1BF56BF5" w14:textId="1E91FFE0"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4014B</w:t>
            </w:r>
            <w:r w:rsidR="00E7626B" w:rsidRPr="00D72E42">
              <w:rPr>
                <w:rFonts w:ascii="Calibri" w:hAnsi="Calibri" w:cs="Calibri"/>
                <w:color w:val="000000"/>
                <w:sz w:val="22"/>
                <w:szCs w:val="22"/>
              </w:rPr>
              <w:t>1-8</w:t>
            </w:r>
          </w:p>
        </w:tc>
        <w:tc>
          <w:tcPr>
            <w:tcW w:w="822" w:type="pct"/>
            <w:tcBorders>
              <w:top w:val="nil"/>
              <w:bottom w:val="nil"/>
            </w:tcBorders>
            <w:vAlign w:val="center"/>
          </w:tcPr>
          <w:p w14:paraId="313B4F53" w14:textId="11950FF6"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4015B</w:t>
            </w:r>
            <w:r w:rsidR="00E7626B" w:rsidRPr="00D72E42">
              <w:rPr>
                <w:rFonts w:ascii="Calibri" w:hAnsi="Calibri" w:cs="Calibri"/>
                <w:color w:val="000000"/>
                <w:sz w:val="22"/>
                <w:szCs w:val="22"/>
              </w:rPr>
              <w:t>10.5</w:t>
            </w:r>
          </w:p>
        </w:tc>
        <w:tc>
          <w:tcPr>
            <w:tcW w:w="794" w:type="pct"/>
            <w:tcBorders>
              <w:top w:val="nil"/>
              <w:bottom w:val="nil"/>
            </w:tcBorders>
            <w:shd w:val="clear" w:color="auto" w:fill="auto"/>
            <w:noWrap/>
            <w:vAlign w:val="center"/>
            <w:hideMark/>
          </w:tcPr>
          <w:p w14:paraId="4B5EFB45" w14:textId="029E64FE"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4016B</w:t>
            </w:r>
            <w:r w:rsidR="00E7626B" w:rsidRPr="00D72E42">
              <w:rPr>
                <w:rFonts w:ascii="Calibri" w:hAnsi="Calibri" w:cs="Calibri"/>
                <w:color w:val="000000"/>
                <w:sz w:val="22"/>
                <w:szCs w:val="22"/>
              </w:rPr>
              <w:t>84</w:t>
            </w:r>
          </w:p>
        </w:tc>
        <w:tc>
          <w:tcPr>
            <w:tcW w:w="1090" w:type="pct"/>
            <w:tcBorders>
              <w:top w:val="nil"/>
              <w:bottom w:val="nil"/>
            </w:tcBorders>
            <w:vAlign w:val="center"/>
          </w:tcPr>
          <w:p w14:paraId="15DA50EC" w14:textId="11A1AE0A"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4017B</w:t>
            </w:r>
            <w:r w:rsidR="00E7626B" w:rsidRPr="00D72E42">
              <w:rPr>
                <w:rFonts w:ascii="Calibri" w:hAnsi="Calibri" w:cs="Calibri"/>
                <w:color w:val="000000"/>
                <w:sz w:val="22"/>
                <w:szCs w:val="22"/>
              </w:rPr>
              <w:t>126,000</w:t>
            </w:r>
          </w:p>
        </w:tc>
      </w:tr>
      <w:tr w:rsidR="00E7626B" w:rsidRPr="00D72E42" w14:paraId="1CCD506A" w14:textId="77777777" w:rsidTr="00E7626B">
        <w:trPr>
          <w:trHeight w:val="288"/>
        </w:trPr>
        <w:tc>
          <w:tcPr>
            <w:tcW w:w="828" w:type="pct"/>
            <w:tcBorders>
              <w:top w:val="nil"/>
              <w:bottom w:val="nil"/>
            </w:tcBorders>
            <w:shd w:val="clear" w:color="auto" w:fill="D9D9D9"/>
            <w:noWrap/>
            <w:vAlign w:val="center"/>
            <w:hideMark/>
          </w:tcPr>
          <w:p w14:paraId="262D67E6" w14:textId="18691044"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4018B</w:t>
            </w:r>
            <w:r w:rsidR="00E7626B" w:rsidRPr="00D72E42">
              <w:rPr>
                <w:rFonts w:ascii="Calibri" w:hAnsi="Calibri" w:cs="Calibri"/>
                <w:color w:val="000000"/>
                <w:sz w:val="22"/>
                <w:szCs w:val="22"/>
              </w:rPr>
              <w:t>322,500</w:t>
            </w:r>
          </w:p>
        </w:tc>
        <w:tc>
          <w:tcPr>
            <w:tcW w:w="847" w:type="pct"/>
            <w:tcBorders>
              <w:top w:val="nil"/>
              <w:bottom w:val="nil"/>
            </w:tcBorders>
            <w:shd w:val="clear" w:color="auto" w:fill="D9D9D9"/>
            <w:noWrap/>
            <w:vAlign w:val="center"/>
            <w:hideMark/>
          </w:tcPr>
          <w:p w14:paraId="36F7B2A7" w14:textId="7F69C9A1"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4019B</w:t>
            </w:r>
            <w:r w:rsidR="00E7626B" w:rsidRPr="00D72E42">
              <w:rPr>
                <w:rFonts w:ascii="Calibri" w:hAnsi="Calibri" w:cs="Calibri"/>
                <w:color w:val="000000"/>
                <w:sz w:val="22"/>
                <w:szCs w:val="22"/>
              </w:rPr>
              <w:t>337,500</w:t>
            </w:r>
          </w:p>
        </w:tc>
        <w:tc>
          <w:tcPr>
            <w:tcW w:w="619" w:type="pct"/>
            <w:tcBorders>
              <w:top w:val="nil"/>
              <w:bottom w:val="nil"/>
            </w:tcBorders>
            <w:shd w:val="clear" w:color="auto" w:fill="D9D9D9"/>
            <w:vAlign w:val="center"/>
          </w:tcPr>
          <w:p w14:paraId="578D912D" w14:textId="0A5F270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4020B</w:t>
            </w:r>
            <w:r w:rsidR="00E7626B" w:rsidRPr="00D72E42">
              <w:rPr>
                <w:rFonts w:ascii="Calibri" w:hAnsi="Calibri" w:cs="Calibri"/>
                <w:color w:val="000000"/>
                <w:sz w:val="22"/>
                <w:szCs w:val="22"/>
              </w:rPr>
              <w:t>1-8</w:t>
            </w:r>
          </w:p>
        </w:tc>
        <w:tc>
          <w:tcPr>
            <w:tcW w:w="822" w:type="pct"/>
            <w:tcBorders>
              <w:top w:val="nil"/>
              <w:bottom w:val="nil"/>
            </w:tcBorders>
            <w:shd w:val="clear" w:color="auto" w:fill="D9D9D9"/>
            <w:vAlign w:val="center"/>
          </w:tcPr>
          <w:p w14:paraId="6D074363" w14:textId="3A4F2C31"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4021B</w:t>
            </w:r>
            <w:r w:rsidR="00E7626B" w:rsidRPr="00D72E42">
              <w:rPr>
                <w:rFonts w:ascii="Calibri" w:hAnsi="Calibri" w:cs="Calibri"/>
                <w:color w:val="000000"/>
                <w:sz w:val="22"/>
                <w:szCs w:val="22"/>
              </w:rPr>
              <w:t>11</w:t>
            </w:r>
          </w:p>
        </w:tc>
        <w:tc>
          <w:tcPr>
            <w:tcW w:w="794" w:type="pct"/>
            <w:tcBorders>
              <w:top w:val="nil"/>
              <w:bottom w:val="nil"/>
            </w:tcBorders>
            <w:shd w:val="clear" w:color="auto" w:fill="D9D9D9"/>
            <w:noWrap/>
            <w:vAlign w:val="center"/>
            <w:hideMark/>
          </w:tcPr>
          <w:p w14:paraId="4AB11736" w14:textId="1D1B45B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4022B</w:t>
            </w:r>
            <w:r w:rsidR="00E7626B" w:rsidRPr="00D72E42">
              <w:rPr>
                <w:rFonts w:ascii="Calibri" w:hAnsi="Calibri" w:cs="Calibri"/>
                <w:color w:val="000000"/>
                <w:sz w:val="22"/>
                <w:szCs w:val="22"/>
              </w:rPr>
              <w:t>88</w:t>
            </w:r>
          </w:p>
        </w:tc>
        <w:tc>
          <w:tcPr>
            <w:tcW w:w="1090" w:type="pct"/>
            <w:tcBorders>
              <w:top w:val="nil"/>
              <w:bottom w:val="nil"/>
            </w:tcBorders>
            <w:shd w:val="clear" w:color="auto" w:fill="D9D9D9"/>
            <w:vAlign w:val="center"/>
          </w:tcPr>
          <w:p w14:paraId="06D46257" w14:textId="101BFF3B"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4023B</w:t>
            </w:r>
            <w:r w:rsidR="00E7626B" w:rsidRPr="00D72E42">
              <w:rPr>
                <w:rFonts w:ascii="Calibri" w:hAnsi="Calibri" w:cs="Calibri"/>
                <w:color w:val="000000"/>
                <w:sz w:val="22"/>
                <w:szCs w:val="22"/>
              </w:rPr>
              <w:t>132,000</w:t>
            </w:r>
          </w:p>
        </w:tc>
      </w:tr>
      <w:tr w:rsidR="00E7626B" w:rsidRPr="00D72E42" w14:paraId="404182C1" w14:textId="77777777" w:rsidTr="00E7626B">
        <w:trPr>
          <w:trHeight w:val="288"/>
        </w:trPr>
        <w:tc>
          <w:tcPr>
            <w:tcW w:w="828" w:type="pct"/>
            <w:tcBorders>
              <w:top w:val="nil"/>
              <w:bottom w:val="nil"/>
            </w:tcBorders>
            <w:shd w:val="clear" w:color="auto" w:fill="auto"/>
            <w:noWrap/>
            <w:vAlign w:val="center"/>
            <w:hideMark/>
          </w:tcPr>
          <w:p w14:paraId="0B92BDD0" w14:textId="36BD1D5B"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4024B</w:t>
            </w:r>
            <w:r w:rsidR="00E7626B" w:rsidRPr="00D72E42">
              <w:rPr>
                <w:rFonts w:ascii="Calibri" w:hAnsi="Calibri" w:cs="Calibri"/>
                <w:color w:val="000000"/>
                <w:sz w:val="22"/>
                <w:szCs w:val="22"/>
              </w:rPr>
              <w:t>337,500</w:t>
            </w:r>
          </w:p>
        </w:tc>
        <w:tc>
          <w:tcPr>
            <w:tcW w:w="847" w:type="pct"/>
            <w:tcBorders>
              <w:top w:val="nil"/>
              <w:bottom w:val="nil"/>
            </w:tcBorders>
            <w:shd w:val="clear" w:color="auto" w:fill="auto"/>
            <w:noWrap/>
            <w:vAlign w:val="center"/>
            <w:hideMark/>
          </w:tcPr>
          <w:p w14:paraId="17889D19" w14:textId="0C446400"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4025B</w:t>
            </w:r>
            <w:r w:rsidR="00E7626B" w:rsidRPr="00D72E42">
              <w:rPr>
                <w:rFonts w:ascii="Calibri" w:hAnsi="Calibri" w:cs="Calibri"/>
                <w:color w:val="000000"/>
                <w:sz w:val="22"/>
                <w:szCs w:val="22"/>
              </w:rPr>
              <w:t>352,500</w:t>
            </w:r>
          </w:p>
        </w:tc>
        <w:tc>
          <w:tcPr>
            <w:tcW w:w="619" w:type="pct"/>
            <w:tcBorders>
              <w:top w:val="nil"/>
              <w:bottom w:val="nil"/>
            </w:tcBorders>
            <w:vAlign w:val="center"/>
          </w:tcPr>
          <w:p w14:paraId="6EFF74F6" w14:textId="4646269E"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4026B</w:t>
            </w:r>
            <w:r w:rsidR="00E7626B" w:rsidRPr="00D72E42">
              <w:rPr>
                <w:rFonts w:ascii="Calibri" w:hAnsi="Calibri" w:cs="Calibri"/>
                <w:color w:val="000000"/>
                <w:sz w:val="22"/>
                <w:szCs w:val="22"/>
              </w:rPr>
              <w:t>1-8</w:t>
            </w:r>
          </w:p>
        </w:tc>
        <w:tc>
          <w:tcPr>
            <w:tcW w:w="822" w:type="pct"/>
            <w:tcBorders>
              <w:top w:val="nil"/>
              <w:bottom w:val="nil"/>
            </w:tcBorders>
            <w:vAlign w:val="center"/>
          </w:tcPr>
          <w:p w14:paraId="5936FA00" w14:textId="5D27431A"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4027B</w:t>
            </w:r>
            <w:r w:rsidR="00E7626B" w:rsidRPr="00D72E42">
              <w:rPr>
                <w:rFonts w:ascii="Calibri" w:hAnsi="Calibri" w:cs="Calibri"/>
                <w:color w:val="000000"/>
                <w:sz w:val="22"/>
                <w:szCs w:val="22"/>
              </w:rPr>
              <w:t>11.5</w:t>
            </w:r>
          </w:p>
        </w:tc>
        <w:tc>
          <w:tcPr>
            <w:tcW w:w="794" w:type="pct"/>
            <w:tcBorders>
              <w:top w:val="nil"/>
              <w:bottom w:val="nil"/>
            </w:tcBorders>
            <w:shd w:val="clear" w:color="auto" w:fill="auto"/>
            <w:noWrap/>
            <w:vAlign w:val="center"/>
            <w:hideMark/>
          </w:tcPr>
          <w:p w14:paraId="2D21BCED" w14:textId="379B5561"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4028B</w:t>
            </w:r>
            <w:r w:rsidR="00E7626B" w:rsidRPr="00D72E42">
              <w:rPr>
                <w:rFonts w:ascii="Calibri" w:hAnsi="Calibri" w:cs="Calibri"/>
                <w:color w:val="000000"/>
                <w:sz w:val="22"/>
                <w:szCs w:val="22"/>
              </w:rPr>
              <w:t>92</w:t>
            </w:r>
          </w:p>
        </w:tc>
        <w:tc>
          <w:tcPr>
            <w:tcW w:w="1090" w:type="pct"/>
            <w:tcBorders>
              <w:top w:val="nil"/>
              <w:bottom w:val="nil"/>
            </w:tcBorders>
            <w:vAlign w:val="center"/>
          </w:tcPr>
          <w:p w14:paraId="02598B4C" w14:textId="5706B6B0"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4029B</w:t>
            </w:r>
            <w:r w:rsidR="00E7626B" w:rsidRPr="00D72E42">
              <w:rPr>
                <w:rFonts w:ascii="Calibri" w:hAnsi="Calibri" w:cs="Calibri"/>
                <w:color w:val="000000"/>
                <w:sz w:val="22"/>
                <w:szCs w:val="22"/>
              </w:rPr>
              <w:t>138,000</w:t>
            </w:r>
          </w:p>
        </w:tc>
      </w:tr>
      <w:tr w:rsidR="00E7626B" w:rsidRPr="00D72E42" w14:paraId="1DC48D88" w14:textId="77777777" w:rsidTr="00E7626B">
        <w:trPr>
          <w:trHeight w:val="288"/>
        </w:trPr>
        <w:tc>
          <w:tcPr>
            <w:tcW w:w="828" w:type="pct"/>
            <w:tcBorders>
              <w:top w:val="nil"/>
              <w:bottom w:val="nil"/>
            </w:tcBorders>
            <w:shd w:val="clear" w:color="auto" w:fill="D9D9D9"/>
            <w:noWrap/>
            <w:vAlign w:val="center"/>
            <w:hideMark/>
          </w:tcPr>
          <w:p w14:paraId="2C41FD09" w14:textId="7FF4379E"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4030B</w:t>
            </w:r>
            <w:r w:rsidR="00E7626B" w:rsidRPr="00D72E42">
              <w:rPr>
                <w:rFonts w:ascii="Calibri" w:hAnsi="Calibri" w:cs="Calibri"/>
                <w:color w:val="000000"/>
                <w:sz w:val="22"/>
                <w:szCs w:val="22"/>
              </w:rPr>
              <w:t>352,500</w:t>
            </w:r>
          </w:p>
        </w:tc>
        <w:tc>
          <w:tcPr>
            <w:tcW w:w="847" w:type="pct"/>
            <w:tcBorders>
              <w:top w:val="nil"/>
              <w:bottom w:val="nil"/>
            </w:tcBorders>
            <w:shd w:val="clear" w:color="auto" w:fill="D9D9D9"/>
            <w:noWrap/>
            <w:vAlign w:val="center"/>
            <w:hideMark/>
          </w:tcPr>
          <w:p w14:paraId="7A95015B" w14:textId="5DD2EDA8"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4031B</w:t>
            </w:r>
            <w:r w:rsidR="00E7626B" w:rsidRPr="00D72E42">
              <w:rPr>
                <w:rFonts w:ascii="Calibri" w:hAnsi="Calibri" w:cs="Calibri"/>
                <w:color w:val="000000"/>
                <w:sz w:val="22"/>
                <w:szCs w:val="22"/>
              </w:rPr>
              <w:t>367,500</w:t>
            </w:r>
          </w:p>
        </w:tc>
        <w:tc>
          <w:tcPr>
            <w:tcW w:w="619" w:type="pct"/>
            <w:tcBorders>
              <w:top w:val="nil"/>
              <w:bottom w:val="nil"/>
            </w:tcBorders>
            <w:shd w:val="clear" w:color="auto" w:fill="D9D9D9"/>
            <w:vAlign w:val="center"/>
          </w:tcPr>
          <w:p w14:paraId="4161FE03" w14:textId="182851B3"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4032B</w:t>
            </w:r>
            <w:r w:rsidR="00E7626B" w:rsidRPr="00D72E42">
              <w:rPr>
                <w:rFonts w:ascii="Calibri" w:hAnsi="Calibri" w:cs="Calibri"/>
                <w:color w:val="000000"/>
                <w:sz w:val="22"/>
                <w:szCs w:val="22"/>
              </w:rPr>
              <w:t>1-8</w:t>
            </w:r>
          </w:p>
        </w:tc>
        <w:tc>
          <w:tcPr>
            <w:tcW w:w="822" w:type="pct"/>
            <w:tcBorders>
              <w:top w:val="nil"/>
              <w:bottom w:val="nil"/>
            </w:tcBorders>
            <w:shd w:val="clear" w:color="auto" w:fill="D9D9D9"/>
            <w:vAlign w:val="center"/>
          </w:tcPr>
          <w:p w14:paraId="675A9FF7" w14:textId="0C50F088"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4033B</w:t>
            </w:r>
            <w:r w:rsidR="00E7626B" w:rsidRPr="00D72E42">
              <w:rPr>
                <w:rFonts w:ascii="Calibri" w:hAnsi="Calibri" w:cs="Calibri"/>
                <w:color w:val="000000"/>
                <w:sz w:val="22"/>
                <w:szCs w:val="22"/>
              </w:rPr>
              <w:t>12</w:t>
            </w:r>
          </w:p>
        </w:tc>
        <w:tc>
          <w:tcPr>
            <w:tcW w:w="794" w:type="pct"/>
            <w:tcBorders>
              <w:top w:val="nil"/>
              <w:bottom w:val="nil"/>
            </w:tcBorders>
            <w:shd w:val="clear" w:color="auto" w:fill="D9D9D9"/>
            <w:noWrap/>
            <w:vAlign w:val="center"/>
            <w:hideMark/>
          </w:tcPr>
          <w:p w14:paraId="1AB7AFA2" w14:textId="244F2BD3"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4034B</w:t>
            </w:r>
            <w:r w:rsidR="00E7626B" w:rsidRPr="00D72E42">
              <w:rPr>
                <w:rFonts w:ascii="Calibri" w:hAnsi="Calibri" w:cs="Calibri"/>
                <w:color w:val="000000"/>
                <w:sz w:val="22"/>
                <w:szCs w:val="22"/>
              </w:rPr>
              <w:t>96</w:t>
            </w:r>
          </w:p>
        </w:tc>
        <w:tc>
          <w:tcPr>
            <w:tcW w:w="1090" w:type="pct"/>
            <w:tcBorders>
              <w:top w:val="nil"/>
              <w:bottom w:val="nil"/>
            </w:tcBorders>
            <w:shd w:val="clear" w:color="auto" w:fill="D9D9D9"/>
            <w:vAlign w:val="center"/>
          </w:tcPr>
          <w:p w14:paraId="13D998B8" w14:textId="6B65327F"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4035B</w:t>
            </w:r>
            <w:r w:rsidR="00E7626B" w:rsidRPr="00D72E42">
              <w:rPr>
                <w:rFonts w:ascii="Calibri" w:hAnsi="Calibri" w:cs="Calibri"/>
                <w:color w:val="000000"/>
                <w:sz w:val="22"/>
                <w:szCs w:val="22"/>
              </w:rPr>
              <w:t>144,000</w:t>
            </w:r>
          </w:p>
        </w:tc>
      </w:tr>
      <w:tr w:rsidR="00E7626B" w:rsidRPr="00D72E42" w14:paraId="402FC3BC" w14:textId="77777777" w:rsidTr="00E7626B">
        <w:trPr>
          <w:trHeight w:val="288"/>
        </w:trPr>
        <w:tc>
          <w:tcPr>
            <w:tcW w:w="828" w:type="pct"/>
            <w:tcBorders>
              <w:top w:val="nil"/>
              <w:bottom w:val="nil"/>
            </w:tcBorders>
            <w:shd w:val="clear" w:color="auto" w:fill="auto"/>
            <w:noWrap/>
            <w:vAlign w:val="center"/>
            <w:hideMark/>
          </w:tcPr>
          <w:p w14:paraId="18766736" w14:textId="663A7346"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4036B</w:t>
            </w:r>
            <w:r w:rsidR="00E7626B" w:rsidRPr="00D72E42">
              <w:rPr>
                <w:rFonts w:ascii="Calibri" w:hAnsi="Calibri" w:cs="Calibri"/>
                <w:color w:val="000000"/>
                <w:sz w:val="22"/>
                <w:szCs w:val="22"/>
              </w:rPr>
              <w:t>367,500</w:t>
            </w:r>
          </w:p>
        </w:tc>
        <w:tc>
          <w:tcPr>
            <w:tcW w:w="847" w:type="pct"/>
            <w:tcBorders>
              <w:top w:val="nil"/>
              <w:bottom w:val="nil"/>
            </w:tcBorders>
            <w:shd w:val="clear" w:color="auto" w:fill="auto"/>
            <w:noWrap/>
            <w:vAlign w:val="center"/>
            <w:hideMark/>
          </w:tcPr>
          <w:p w14:paraId="11623D10" w14:textId="36BF5C08"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4037B</w:t>
            </w:r>
            <w:r w:rsidR="00E7626B" w:rsidRPr="00D72E42">
              <w:rPr>
                <w:rFonts w:ascii="Calibri" w:hAnsi="Calibri" w:cs="Calibri"/>
                <w:color w:val="000000"/>
                <w:sz w:val="22"/>
                <w:szCs w:val="22"/>
              </w:rPr>
              <w:t>382,500</w:t>
            </w:r>
          </w:p>
        </w:tc>
        <w:tc>
          <w:tcPr>
            <w:tcW w:w="619" w:type="pct"/>
            <w:tcBorders>
              <w:top w:val="nil"/>
              <w:bottom w:val="nil"/>
            </w:tcBorders>
            <w:vAlign w:val="center"/>
          </w:tcPr>
          <w:p w14:paraId="00CD5C5E" w14:textId="5E31C780"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4038B</w:t>
            </w:r>
            <w:r w:rsidR="00E7626B" w:rsidRPr="00D72E42">
              <w:rPr>
                <w:rFonts w:ascii="Calibri" w:hAnsi="Calibri" w:cs="Calibri"/>
                <w:color w:val="000000"/>
                <w:sz w:val="22"/>
                <w:szCs w:val="22"/>
              </w:rPr>
              <w:t>1-8</w:t>
            </w:r>
          </w:p>
        </w:tc>
        <w:tc>
          <w:tcPr>
            <w:tcW w:w="822" w:type="pct"/>
            <w:tcBorders>
              <w:top w:val="nil"/>
              <w:bottom w:val="nil"/>
            </w:tcBorders>
            <w:vAlign w:val="center"/>
          </w:tcPr>
          <w:p w14:paraId="615D358C" w14:textId="719437E9"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4039B</w:t>
            </w:r>
            <w:r w:rsidR="00E7626B" w:rsidRPr="00D72E42">
              <w:rPr>
                <w:rFonts w:ascii="Calibri" w:hAnsi="Calibri" w:cs="Calibri"/>
                <w:color w:val="000000"/>
                <w:sz w:val="22"/>
                <w:szCs w:val="22"/>
              </w:rPr>
              <w:t>12.5</w:t>
            </w:r>
          </w:p>
        </w:tc>
        <w:tc>
          <w:tcPr>
            <w:tcW w:w="794" w:type="pct"/>
            <w:tcBorders>
              <w:top w:val="nil"/>
              <w:bottom w:val="nil"/>
            </w:tcBorders>
            <w:shd w:val="clear" w:color="auto" w:fill="auto"/>
            <w:noWrap/>
            <w:vAlign w:val="center"/>
            <w:hideMark/>
          </w:tcPr>
          <w:p w14:paraId="4FDC2CED" w14:textId="5AF7DAD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4040B</w:t>
            </w:r>
            <w:r w:rsidR="00E7626B" w:rsidRPr="00D72E42">
              <w:rPr>
                <w:rFonts w:ascii="Calibri" w:hAnsi="Calibri" w:cs="Calibri"/>
                <w:color w:val="000000"/>
                <w:sz w:val="22"/>
                <w:szCs w:val="22"/>
              </w:rPr>
              <w:t>100</w:t>
            </w:r>
          </w:p>
        </w:tc>
        <w:tc>
          <w:tcPr>
            <w:tcW w:w="1090" w:type="pct"/>
            <w:tcBorders>
              <w:top w:val="nil"/>
              <w:bottom w:val="nil"/>
            </w:tcBorders>
            <w:vAlign w:val="center"/>
          </w:tcPr>
          <w:p w14:paraId="4CB46912" w14:textId="7FE6F953"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4041B</w:t>
            </w:r>
            <w:r w:rsidR="00E7626B" w:rsidRPr="00D72E42">
              <w:rPr>
                <w:rFonts w:ascii="Calibri" w:hAnsi="Calibri" w:cs="Calibri"/>
                <w:color w:val="000000"/>
                <w:sz w:val="22"/>
                <w:szCs w:val="22"/>
              </w:rPr>
              <w:t>150,000</w:t>
            </w:r>
          </w:p>
        </w:tc>
      </w:tr>
      <w:tr w:rsidR="00E7626B" w:rsidRPr="00D72E42" w14:paraId="65172785" w14:textId="77777777" w:rsidTr="00E7626B">
        <w:trPr>
          <w:trHeight w:val="288"/>
        </w:trPr>
        <w:tc>
          <w:tcPr>
            <w:tcW w:w="828" w:type="pct"/>
            <w:tcBorders>
              <w:top w:val="nil"/>
              <w:bottom w:val="nil"/>
            </w:tcBorders>
            <w:shd w:val="clear" w:color="auto" w:fill="D9D9D9"/>
            <w:noWrap/>
            <w:vAlign w:val="center"/>
            <w:hideMark/>
          </w:tcPr>
          <w:p w14:paraId="0374E83B" w14:textId="7D63FCD2"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4042B</w:t>
            </w:r>
            <w:r w:rsidR="00E7626B" w:rsidRPr="00D72E42">
              <w:rPr>
                <w:rFonts w:ascii="Calibri" w:hAnsi="Calibri" w:cs="Calibri"/>
                <w:color w:val="000000"/>
                <w:sz w:val="22"/>
                <w:szCs w:val="22"/>
              </w:rPr>
              <w:t>382,500</w:t>
            </w:r>
          </w:p>
        </w:tc>
        <w:tc>
          <w:tcPr>
            <w:tcW w:w="847" w:type="pct"/>
            <w:tcBorders>
              <w:top w:val="nil"/>
              <w:bottom w:val="nil"/>
            </w:tcBorders>
            <w:shd w:val="clear" w:color="auto" w:fill="D9D9D9"/>
            <w:noWrap/>
            <w:vAlign w:val="center"/>
            <w:hideMark/>
          </w:tcPr>
          <w:p w14:paraId="36FDC63F" w14:textId="4B8661D5"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4043B</w:t>
            </w:r>
            <w:r w:rsidR="00E7626B" w:rsidRPr="00D72E42">
              <w:rPr>
                <w:rFonts w:ascii="Calibri" w:hAnsi="Calibri" w:cs="Calibri"/>
                <w:color w:val="000000"/>
                <w:sz w:val="22"/>
                <w:szCs w:val="22"/>
              </w:rPr>
              <w:t>397,500</w:t>
            </w:r>
          </w:p>
        </w:tc>
        <w:tc>
          <w:tcPr>
            <w:tcW w:w="619" w:type="pct"/>
            <w:tcBorders>
              <w:top w:val="nil"/>
              <w:bottom w:val="nil"/>
            </w:tcBorders>
            <w:shd w:val="clear" w:color="auto" w:fill="D9D9D9"/>
            <w:vAlign w:val="center"/>
          </w:tcPr>
          <w:p w14:paraId="40AB3C2C" w14:textId="7DAF5CC1"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4044B</w:t>
            </w:r>
            <w:r w:rsidR="00E7626B" w:rsidRPr="00D72E42">
              <w:rPr>
                <w:rFonts w:ascii="Calibri" w:hAnsi="Calibri" w:cs="Calibri"/>
                <w:color w:val="000000"/>
                <w:sz w:val="22"/>
                <w:szCs w:val="22"/>
              </w:rPr>
              <w:t>1-8</w:t>
            </w:r>
          </w:p>
        </w:tc>
        <w:tc>
          <w:tcPr>
            <w:tcW w:w="822" w:type="pct"/>
            <w:tcBorders>
              <w:top w:val="nil"/>
              <w:bottom w:val="nil"/>
            </w:tcBorders>
            <w:shd w:val="clear" w:color="auto" w:fill="D9D9D9"/>
            <w:vAlign w:val="center"/>
          </w:tcPr>
          <w:p w14:paraId="0430434C" w14:textId="5CC14636"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4045B</w:t>
            </w:r>
            <w:r w:rsidR="00E7626B" w:rsidRPr="00D72E42">
              <w:rPr>
                <w:rFonts w:ascii="Calibri" w:hAnsi="Calibri" w:cs="Calibri"/>
                <w:color w:val="000000"/>
                <w:sz w:val="22"/>
                <w:szCs w:val="22"/>
              </w:rPr>
              <w:t>13</w:t>
            </w:r>
          </w:p>
        </w:tc>
        <w:tc>
          <w:tcPr>
            <w:tcW w:w="794" w:type="pct"/>
            <w:tcBorders>
              <w:top w:val="nil"/>
              <w:bottom w:val="nil"/>
            </w:tcBorders>
            <w:shd w:val="clear" w:color="auto" w:fill="D9D9D9"/>
            <w:noWrap/>
            <w:vAlign w:val="center"/>
            <w:hideMark/>
          </w:tcPr>
          <w:p w14:paraId="4A926FE2" w14:textId="705A8C32"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4046B</w:t>
            </w:r>
            <w:r w:rsidR="00E7626B" w:rsidRPr="00D72E42">
              <w:rPr>
                <w:rFonts w:ascii="Calibri" w:hAnsi="Calibri" w:cs="Calibri"/>
                <w:color w:val="000000"/>
                <w:sz w:val="22"/>
                <w:szCs w:val="22"/>
              </w:rPr>
              <w:t>104</w:t>
            </w:r>
          </w:p>
        </w:tc>
        <w:tc>
          <w:tcPr>
            <w:tcW w:w="1090" w:type="pct"/>
            <w:tcBorders>
              <w:top w:val="nil"/>
              <w:bottom w:val="nil"/>
            </w:tcBorders>
            <w:shd w:val="clear" w:color="auto" w:fill="D9D9D9"/>
            <w:vAlign w:val="center"/>
          </w:tcPr>
          <w:p w14:paraId="6EDB108F" w14:textId="52FA88AF"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4047B</w:t>
            </w:r>
            <w:r w:rsidR="00E7626B" w:rsidRPr="00D72E42">
              <w:rPr>
                <w:rFonts w:ascii="Calibri" w:hAnsi="Calibri" w:cs="Calibri"/>
                <w:color w:val="000000"/>
                <w:sz w:val="22"/>
                <w:szCs w:val="22"/>
              </w:rPr>
              <w:t>156,000</w:t>
            </w:r>
          </w:p>
        </w:tc>
      </w:tr>
      <w:tr w:rsidR="00E7626B" w:rsidRPr="00D72E42" w14:paraId="121D10FC" w14:textId="77777777" w:rsidTr="00E7626B">
        <w:trPr>
          <w:trHeight w:val="288"/>
        </w:trPr>
        <w:tc>
          <w:tcPr>
            <w:tcW w:w="828" w:type="pct"/>
            <w:tcBorders>
              <w:top w:val="nil"/>
              <w:bottom w:val="nil"/>
            </w:tcBorders>
            <w:shd w:val="clear" w:color="auto" w:fill="auto"/>
            <w:noWrap/>
            <w:vAlign w:val="center"/>
            <w:hideMark/>
          </w:tcPr>
          <w:p w14:paraId="445416F9" w14:textId="7C8344F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4048B</w:t>
            </w:r>
            <w:r w:rsidR="00E7626B" w:rsidRPr="00D72E42">
              <w:rPr>
                <w:rFonts w:ascii="Calibri" w:hAnsi="Calibri" w:cs="Calibri"/>
                <w:color w:val="000000"/>
                <w:sz w:val="22"/>
                <w:szCs w:val="22"/>
              </w:rPr>
              <w:t>397,500</w:t>
            </w:r>
          </w:p>
        </w:tc>
        <w:tc>
          <w:tcPr>
            <w:tcW w:w="847" w:type="pct"/>
            <w:tcBorders>
              <w:top w:val="nil"/>
              <w:bottom w:val="nil"/>
            </w:tcBorders>
            <w:shd w:val="clear" w:color="auto" w:fill="auto"/>
            <w:noWrap/>
            <w:vAlign w:val="center"/>
            <w:hideMark/>
          </w:tcPr>
          <w:p w14:paraId="69021962" w14:textId="031CA219"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4049B</w:t>
            </w:r>
            <w:r w:rsidR="00E7626B" w:rsidRPr="00D72E42">
              <w:rPr>
                <w:rFonts w:ascii="Calibri" w:hAnsi="Calibri" w:cs="Calibri"/>
                <w:color w:val="000000"/>
                <w:sz w:val="22"/>
                <w:szCs w:val="22"/>
              </w:rPr>
              <w:t>412,500</w:t>
            </w:r>
          </w:p>
        </w:tc>
        <w:tc>
          <w:tcPr>
            <w:tcW w:w="619" w:type="pct"/>
            <w:tcBorders>
              <w:top w:val="nil"/>
              <w:bottom w:val="nil"/>
            </w:tcBorders>
            <w:vAlign w:val="center"/>
          </w:tcPr>
          <w:p w14:paraId="1094B705" w14:textId="646B4AAC"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4050B</w:t>
            </w:r>
            <w:r w:rsidR="00E7626B" w:rsidRPr="00D72E42">
              <w:rPr>
                <w:rFonts w:ascii="Calibri" w:hAnsi="Calibri" w:cs="Calibri"/>
                <w:color w:val="000000"/>
                <w:sz w:val="22"/>
                <w:szCs w:val="22"/>
              </w:rPr>
              <w:t>1-8</w:t>
            </w:r>
          </w:p>
        </w:tc>
        <w:tc>
          <w:tcPr>
            <w:tcW w:w="822" w:type="pct"/>
            <w:tcBorders>
              <w:top w:val="nil"/>
              <w:bottom w:val="nil"/>
            </w:tcBorders>
            <w:vAlign w:val="center"/>
          </w:tcPr>
          <w:p w14:paraId="343DFC4E" w14:textId="2F517E69"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4051B</w:t>
            </w:r>
            <w:r w:rsidR="00E7626B" w:rsidRPr="00D72E42">
              <w:rPr>
                <w:rFonts w:ascii="Calibri" w:hAnsi="Calibri" w:cs="Calibri"/>
                <w:color w:val="000000"/>
                <w:sz w:val="22"/>
                <w:szCs w:val="22"/>
              </w:rPr>
              <w:t>13.5</w:t>
            </w:r>
          </w:p>
        </w:tc>
        <w:tc>
          <w:tcPr>
            <w:tcW w:w="794" w:type="pct"/>
            <w:tcBorders>
              <w:top w:val="nil"/>
              <w:bottom w:val="nil"/>
            </w:tcBorders>
            <w:shd w:val="clear" w:color="auto" w:fill="auto"/>
            <w:noWrap/>
            <w:vAlign w:val="center"/>
            <w:hideMark/>
          </w:tcPr>
          <w:p w14:paraId="49050CBC" w14:textId="6018B7D6"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4052B</w:t>
            </w:r>
            <w:r w:rsidR="00E7626B" w:rsidRPr="00D72E42">
              <w:rPr>
                <w:rFonts w:ascii="Calibri" w:hAnsi="Calibri" w:cs="Calibri"/>
                <w:color w:val="000000"/>
                <w:sz w:val="22"/>
                <w:szCs w:val="22"/>
              </w:rPr>
              <w:t>108</w:t>
            </w:r>
          </w:p>
        </w:tc>
        <w:tc>
          <w:tcPr>
            <w:tcW w:w="1090" w:type="pct"/>
            <w:tcBorders>
              <w:top w:val="nil"/>
              <w:bottom w:val="nil"/>
            </w:tcBorders>
            <w:vAlign w:val="center"/>
          </w:tcPr>
          <w:p w14:paraId="61C65E50" w14:textId="441476A7"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4053B</w:t>
            </w:r>
            <w:r w:rsidR="00E7626B" w:rsidRPr="00D72E42">
              <w:rPr>
                <w:rFonts w:ascii="Calibri" w:hAnsi="Calibri" w:cs="Calibri"/>
                <w:color w:val="000000"/>
                <w:sz w:val="22"/>
                <w:szCs w:val="22"/>
              </w:rPr>
              <w:t>162,000</w:t>
            </w:r>
          </w:p>
        </w:tc>
      </w:tr>
      <w:tr w:rsidR="00E7626B" w:rsidRPr="00D72E42" w14:paraId="27AF0799" w14:textId="77777777" w:rsidTr="00E7626B">
        <w:trPr>
          <w:trHeight w:val="288"/>
        </w:trPr>
        <w:tc>
          <w:tcPr>
            <w:tcW w:w="828" w:type="pct"/>
            <w:tcBorders>
              <w:top w:val="nil"/>
              <w:bottom w:val="single" w:sz="12" w:space="0" w:color="auto"/>
            </w:tcBorders>
            <w:shd w:val="clear" w:color="auto" w:fill="D9D9D9"/>
            <w:noWrap/>
            <w:vAlign w:val="center"/>
            <w:hideMark/>
          </w:tcPr>
          <w:p w14:paraId="002158EF" w14:textId="58BF75BB"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4054B</w:t>
            </w:r>
            <w:r w:rsidR="00E7626B" w:rsidRPr="00D72E42">
              <w:rPr>
                <w:rFonts w:ascii="Calibri" w:hAnsi="Calibri" w:cs="Calibri"/>
                <w:color w:val="000000"/>
                <w:sz w:val="22"/>
                <w:szCs w:val="22"/>
              </w:rPr>
              <w:t>412,500</w:t>
            </w:r>
          </w:p>
        </w:tc>
        <w:tc>
          <w:tcPr>
            <w:tcW w:w="847" w:type="pct"/>
            <w:tcBorders>
              <w:top w:val="nil"/>
              <w:bottom w:val="single" w:sz="12" w:space="0" w:color="auto"/>
            </w:tcBorders>
            <w:shd w:val="clear" w:color="auto" w:fill="D9D9D9"/>
            <w:noWrap/>
            <w:vAlign w:val="center"/>
            <w:hideMark/>
          </w:tcPr>
          <w:p w14:paraId="1A5D83F2" w14:textId="40996B8A"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4055B</w:t>
            </w:r>
            <w:r w:rsidR="00E7626B" w:rsidRPr="00D72E42">
              <w:rPr>
                <w:rFonts w:ascii="Calibri" w:hAnsi="Calibri" w:cs="Calibri"/>
                <w:color w:val="000000"/>
                <w:sz w:val="22"/>
                <w:szCs w:val="22"/>
              </w:rPr>
              <w:t>438,000</w:t>
            </w:r>
          </w:p>
        </w:tc>
        <w:tc>
          <w:tcPr>
            <w:tcW w:w="619" w:type="pct"/>
            <w:tcBorders>
              <w:top w:val="nil"/>
              <w:bottom w:val="single" w:sz="12" w:space="0" w:color="auto"/>
            </w:tcBorders>
            <w:shd w:val="clear" w:color="auto" w:fill="D9D9D9"/>
            <w:vAlign w:val="center"/>
          </w:tcPr>
          <w:p w14:paraId="109B9A75" w14:textId="68C3F4F6"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4056B</w:t>
            </w:r>
            <w:r w:rsidR="00E7626B" w:rsidRPr="00D72E42">
              <w:rPr>
                <w:rFonts w:ascii="Calibri" w:hAnsi="Calibri" w:cs="Calibri"/>
                <w:color w:val="000000"/>
                <w:sz w:val="22"/>
                <w:szCs w:val="22"/>
              </w:rPr>
              <w:t>1-8</w:t>
            </w:r>
          </w:p>
        </w:tc>
        <w:tc>
          <w:tcPr>
            <w:tcW w:w="822" w:type="pct"/>
            <w:tcBorders>
              <w:top w:val="nil"/>
              <w:bottom w:val="single" w:sz="12" w:space="0" w:color="auto"/>
            </w:tcBorders>
            <w:shd w:val="clear" w:color="auto" w:fill="D9D9D9"/>
            <w:vAlign w:val="center"/>
          </w:tcPr>
          <w:p w14:paraId="3C813D8C" w14:textId="407878E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4057B</w:t>
            </w:r>
            <w:r w:rsidR="00E7626B" w:rsidRPr="00D72E42">
              <w:rPr>
                <w:rFonts w:ascii="Calibri" w:hAnsi="Calibri" w:cs="Calibri"/>
                <w:color w:val="000000"/>
                <w:sz w:val="22"/>
                <w:szCs w:val="22"/>
              </w:rPr>
              <w:t>14</w:t>
            </w:r>
          </w:p>
        </w:tc>
        <w:tc>
          <w:tcPr>
            <w:tcW w:w="794" w:type="pct"/>
            <w:tcBorders>
              <w:top w:val="nil"/>
              <w:bottom w:val="single" w:sz="12" w:space="0" w:color="auto"/>
            </w:tcBorders>
            <w:shd w:val="clear" w:color="auto" w:fill="D9D9D9"/>
            <w:noWrap/>
            <w:vAlign w:val="center"/>
            <w:hideMark/>
          </w:tcPr>
          <w:p w14:paraId="4522F4FD" w14:textId="5C6597AC"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4058B</w:t>
            </w:r>
            <w:r w:rsidR="00E7626B" w:rsidRPr="00D72E42">
              <w:rPr>
                <w:rFonts w:ascii="Calibri" w:hAnsi="Calibri" w:cs="Calibri"/>
                <w:color w:val="000000"/>
                <w:sz w:val="22"/>
                <w:szCs w:val="22"/>
              </w:rPr>
              <w:t>112</w:t>
            </w:r>
          </w:p>
        </w:tc>
        <w:tc>
          <w:tcPr>
            <w:tcW w:w="1090" w:type="pct"/>
            <w:tcBorders>
              <w:top w:val="nil"/>
              <w:bottom w:val="single" w:sz="12" w:space="0" w:color="auto"/>
            </w:tcBorders>
            <w:shd w:val="clear" w:color="auto" w:fill="D9D9D9"/>
            <w:vAlign w:val="center"/>
          </w:tcPr>
          <w:p w14:paraId="691D64C0" w14:textId="20A105BB"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4059B</w:t>
            </w:r>
            <w:r w:rsidR="00E7626B" w:rsidRPr="00D72E42">
              <w:rPr>
                <w:rFonts w:ascii="Calibri" w:hAnsi="Calibri" w:cs="Calibri"/>
                <w:color w:val="000000"/>
                <w:sz w:val="22"/>
                <w:szCs w:val="22"/>
              </w:rPr>
              <w:t>168,000</w:t>
            </w:r>
          </w:p>
        </w:tc>
      </w:tr>
    </w:tbl>
    <w:p w14:paraId="00C33700" w14:textId="77777777" w:rsidR="00657DA5" w:rsidRPr="00657DA5" w:rsidRDefault="00657DA5" w:rsidP="00657DA5"/>
    <w:sectPr w:rsidR="00657DA5" w:rsidRPr="00657DA5" w:rsidSect="009F42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0A5CF6" w14:textId="77777777" w:rsidR="00726917" w:rsidRDefault="00726917">
      <w:r>
        <w:separator/>
      </w:r>
    </w:p>
  </w:endnote>
  <w:endnote w:type="continuationSeparator" w:id="0">
    <w:p w14:paraId="28F5811D" w14:textId="77777777" w:rsidR="00726917" w:rsidRDefault="007269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New Roman Bold">
    <w:panose1 w:val="00000000000000000000"/>
    <w:charset w:val="00"/>
    <w:family w:val="roman"/>
    <w:notTrueType/>
    <w:pitch w:val="variable"/>
    <w:sig w:usb0="00000003" w:usb1="00000000" w:usb2="00000000" w:usb3="00000000" w:csb0="00000001" w:csb1="00000000"/>
  </w:font>
  <w:font w:name="ZWAdobeF">
    <w:panose1 w:val="00000000000000000000"/>
    <w:charset w:val="00"/>
    <w:family w:val="auto"/>
    <w:pitch w:val="variable"/>
    <w:sig w:usb0="20002A87" w:usb1="00000000" w:usb2="00000000"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BB9C19" w14:textId="77777777" w:rsidR="007E2E60" w:rsidRDefault="007E2E60" w:rsidP="006A5A0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E60266D" w14:textId="77777777" w:rsidR="007E2E60" w:rsidRDefault="007E2E6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6E8CAB" w14:textId="77777777" w:rsidR="007E2E60" w:rsidRPr="00D75E72" w:rsidRDefault="007E2E60" w:rsidP="00717378">
    <w:pPr>
      <w:pStyle w:val="Footer"/>
      <w:framePr w:wrap="around" w:vAnchor="text" w:hAnchor="page" w:x="5761" w:y="35"/>
      <w:spacing w:after="0"/>
      <w:rPr>
        <w:rStyle w:val="PageNumber"/>
        <w:rFonts w:ascii="Calibri" w:hAnsi="Calibri" w:cs="Calibri"/>
        <w:b/>
        <w:sz w:val="20"/>
      </w:rPr>
    </w:pPr>
    <w:r w:rsidRPr="00D75E72">
      <w:rPr>
        <w:rStyle w:val="PageNumber"/>
        <w:rFonts w:ascii="Calibri" w:hAnsi="Calibri" w:cs="Calibri"/>
        <w:b/>
        <w:sz w:val="20"/>
      </w:rPr>
      <w:t>TDA-</w:t>
    </w:r>
    <w:r w:rsidRPr="00D75E72">
      <w:rPr>
        <w:rStyle w:val="PageNumber"/>
        <w:rFonts w:ascii="Calibri" w:hAnsi="Calibri" w:cs="Calibri"/>
        <w:b/>
        <w:sz w:val="20"/>
      </w:rPr>
      <w:fldChar w:fldCharType="begin"/>
    </w:r>
    <w:r w:rsidRPr="00D75E72">
      <w:rPr>
        <w:rStyle w:val="PageNumber"/>
        <w:rFonts w:ascii="Calibri" w:hAnsi="Calibri" w:cs="Calibri"/>
        <w:b/>
        <w:sz w:val="20"/>
      </w:rPr>
      <w:instrText xml:space="preserve">PAGE  </w:instrText>
    </w:r>
    <w:r w:rsidRPr="00D75E72">
      <w:rPr>
        <w:rStyle w:val="PageNumber"/>
        <w:rFonts w:ascii="Calibri" w:hAnsi="Calibri" w:cs="Calibri"/>
        <w:b/>
        <w:sz w:val="20"/>
      </w:rPr>
      <w:fldChar w:fldCharType="separate"/>
    </w:r>
    <w:r w:rsidR="001B3D8A">
      <w:rPr>
        <w:rStyle w:val="PageNumber"/>
        <w:rFonts w:ascii="Calibri" w:hAnsi="Calibri" w:cs="Calibri"/>
        <w:b/>
        <w:noProof/>
        <w:sz w:val="20"/>
      </w:rPr>
      <w:t>20</w:t>
    </w:r>
    <w:r w:rsidRPr="00D75E72">
      <w:rPr>
        <w:rStyle w:val="PageNumber"/>
        <w:rFonts w:ascii="Calibri" w:hAnsi="Calibri" w:cs="Calibri"/>
        <w:b/>
        <w:sz w:val="20"/>
      </w:rPr>
      <w:fldChar w:fldCharType="end"/>
    </w:r>
  </w:p>
  <w:p w14:paraId="441771AF" w14:textId="0F23187C" w:rsidR="007E2E60" w:rsidRPr="003741AA" w:rsidRDefault="007E2E60" w:rsidP="00F929A3">
    <w:pPr>
      <w:pStyle w:val="Header"/>
      <w:tabs>
        <w:tab w:val="clear" w:pos="4320"/>
        <w:tab w:val="clear" w:pos="8640"/>
        <w:tab w:val="center" w:pos="4680"/>
        <w:tab w:val="right" w:pos="9360"/>
      </w:tabs>
      <w:spacing w:after="0"/>
      <w:jc w:val="right"/>
      <w:rPr>
        <w:sz w:val="20"/>
      </w:rPr>
    </w:pPr>
    <w:r>
      <w:rPr>
        <w:sz w:val="2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E92A1C" w14:textId="77777777" w:rsidR="00726917" w:rsidRDefault="00726917">
      <w:r>
        <w:separator/>
      </w:r>
    </w:p>
  </w:footnote>
  <w:footnote w:type="continuationSeparator" w:id="0">
    <w:p w14:paraId="1EF1DA0B" w14:textId="77777777" w:rsidR="00726917" w:rsidRDefault="00726917">
      <w:r>
        <w:continuationSeparator/>
      </w:r>
    </w:p>
  </w:footnote>
  <w:footnote w:id="1">
    <w:p w14:paraId="11CA0D3D" w14:textId="3AA3CC35" w:rsidR="007E2E60" w:rsidRPr="002A0F5F" w:rsidRDefault="007E2E60" w:rsidP="00C2512D">
      <w:pPr>
        <w:pStyle w:val="FootnoteText"/>
        <w:spacing w:after="0"/>
      </w:pPr>
      <w:r w:rsidRPr="002A0F5F">
        <w:rPr>
          <w:rStyle w:val="FootnoteReference"/>
          <w:b/>
        </w:rPr>
        <w:footnoteRef/>
      </w:r>
      <w:r w:rsidRPr="002A0F5F">
        <w:rPr>
          <w:b/>
        </w:rPr>
        <w:t xml:space="preserve"> </w:t>
      </w:r>
      <w:r>
        <w:t xml:space="preserve">Annual </w:t>
      </w:r>
      <w:r w:rsidRPr="00983718">
        <w:t>TDG Monitoring Plan</w:t>
      </w:r>
      <w:r>
        <w:t xml:space="preserve"> (Appendix 4 of the WMP)</w:t>
      </w:r>
      <w:r w:rsidRPr="00983718">
        <w:t xml:space="preserve">: </w:t>
      </w:r>
      <w:hyperlink r:id="rId1" w:history="1">
        <w:r w:rsidRPr="002A0F5F">
          <w:rPr>
            <w:rStyle w:val="Hyperlink"/>
          </w:rPr>
          <w:t>www.nwd-wc.usace.army.mil/tmt/documents/wmp/</w:t>
        </w:r>
      </w:hyperlink>
    </w:p>
  </w:footnote>
  <w:footnote w:id="2">
    <w:p w14:paraId="0F6AA9BD" w14:textId="5A12E547" w:rsidR="007E2E60" w:rsidRDefault="007E2E60" w:rsidP="00C2512D">
      <w:pPr>
        <w:pStyle w:val="FootnoteText"/>
        <w:spacing w:after="0"/>
      </w:pPr>
      <w:r w:rsidRPr="002A0F5F">
        <w:rPr>
          <w:rStyle w:val="FootnoteReference"/>
          <w:b/>
        </w:rPr>
        <w:footnoteRef/>
      </w:r>
      <w:r w:rsidRPr="002A0F5F">
        <w:rPr>
          <w:b/>
        </w:rPr>
        <w:t xml:space="preserve"> </w:t>
      </w:r>
      <w:r>
        <w:t xml:space="preserve">2015-2018 TDG Monitoring Plan: </w:t>
      </w:r>
      <w:hyperlink r:id="rId2" w:history="1">
        <w:r w:rsidRPr="002A0F5F">
          <w:rPr>
            <w:rStyle w:val="Hyperlink"/>
          </w:rPr>
          <w:t>www.nwd-wc.usace.army.mil/tmt/wqnew/tdg_monitoring/2015-18.pdf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097D8D" w14:textId="0985D5CA" w:rsidR="007E2E60" w:rsidRPr="00932D0F" w:rsidRDefault="007E2E60" w:rsidP="009056AE">
    <w:pPr>
      <w:pStyle w:val="Header"/>
      <w:pBdr>
        <w:bottom w:val="single" w:sz="4" w:space="0" w:color="auto"/>
      </w:pBdr>
      <w:tabs>
        <w:tab w:val="clear" w:pos="4320"/>
        <w:tab w:val="clear" w:pos="8640"/>
        <w:tab w:val="center" w:pos="4680"/>
        <w:tab w:val="right" w:pos="9360"/>
      </w:tabs>
      <w:spacing w:after="0"/>
      <w:rPr>
        <w:rFonts w:ascii="Calibri" w:hAnsi="Calibri" w:cs="Calibri"/>
        <w:color w:val="FF0000"/>
        <w:sz w:val="20"/>
      </w:rPr>
    </w:pPr>
    <w:r w:rsidRPr="00D75E72">
      <w:rPr>
        <w:rFonts w:ascii="Calibri" w:hAnsi="Calibri" w:cs="Calibri"/>
        <w:sz w:val="20"/>
      </w:rPr>
      <w:t>201</w:t>
    </w:r>
    <w:r>
      <w:rPr>
        <w:rFonts w:ascii="Calibri" w:hAnsi="Calibri" w:cs="Calibri"/>
        <w:sz w:val="20"/>
      </w:rPr>
      <w:t>7</w:t>
    </w:r>
    <w:r w:rsidRPr="00D75E72">
      <w:rPr>
        <w:rFonts w:ascii="Calibri" w:hAnsi="Calibri" w:cs="Calibri"/>
        <w:sz w:val="20"/>
      </w:rPr>
      <w:t xml:space="preserve"> Fish Passage Plan</w:t>
    </w:r>
    <w:r w:rsidRPr="00D75E72">
      <w:rPr>
        <w:rFonts w:ascii="Calibri" w:hAnsi="Calibri" w:cs="Calibri"/>
        <w:sz w:val="20"/>
      </w:rPr>
      <w:tab/>
    </w:r>
    <w:r w:rsidRPr="00D75E72">
      <w:rPr>
        <w:rFonts w:ascii="Calibri" w:hAnsi="Calibri" w:cs="Calibri"/>
        <w:sz w:val="20"/>
      </w:rPr>
      <w:tab/>
      <w:t>The Dalles Dam</w:t>
    </w:r>
    <w:r>
      <w:rPr>
        <w:rFonts w:ascii="Calibri" w:hAnsi="Calibri" w:cs="Calibri"/>
        <w:sz w:val="20"/>
      </w:rPr>
      <w:t xml:space="preserve"> (</w:t>
    </w:r>
    <w:r w:rsidR="00A5552E">
      <w:rPr>
        <w:rFonts w:ascii="Calibri" w:hAnsi="Calibri" w:cs="Calibri"/>
        <w:color w:val="FF0000"/>
        <w:sz w:val="20"/>
      </w:rPr>
      <w:t>5/11</w:t>
    </w:r>
    <w:r w:rsidRPr="00DD5E35">
      <w:rPr>
        <w:rFonts w:ascii="Calibri" w:hAnsi="Calibri" w:cs="Calibri"/>
        <w:color w:val="FF0000"/>
        <w:sz w:val="20"/>
      </w:rPr>
      <w:t>/2017</w:t>
    </w:r>
    <w:r>
      <w:rPr>
        <w:rFonts w:ascii="Calibri" w:hAnsi="Calibri" w:cs="Calibri"/>
        <w:sz w:val="20"/>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23C4DE" w14:textId="3B1ABD1D" w:rsidR="00DD5E35" w:rsidRPr="00E17063" w:rsidRDefault="001B3D8A" w:rsidP="00E17063">
    <w:pPr>
      <w:pStyle w:val="Header"/>
      <w:spacing w:after="0"/>
      <w:rPr>
        <w:color w:val="FF0000"/>
        <w:sz w:val="20"/>
      </w:rPr>
    </w:pPr>
    <w:r>
      <w:rPr>
        <w:rFonts w:asciiTheme="minorHAnsi" w:hAnsiTheme="minorHAnsi" w:cstheme="minorHAnsi"/>
        <w:color w:val="FF0000"/>
        <w:sz w:val="20"/>
      </w:rPr>
      <w:t xml:space="preserve">Last </w:t>
    </w:r>
    <w:r w:rsidR="002164C8" w:rsidRPr="001B3D8A">
      <w:rPr>
        <w:rFonts w:asciiTheme="minorHAnsi" w:hAnsiTheme="minorHAnsi" w:cstheme="minorHAnsi"/>
        <w:color w:val="FF0000"/>
        <w:sz w:val="20"/>
      </w:rPr>
      <w:t xml:space="preserve">Revised 5/11/17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AA16B10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B7AB19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7F63E6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FA00E3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EDCC41B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818736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BA8504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AD436A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50E84E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80D77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5E22A4"/>
    <w:multiLevelType w:val="hybridMultilevel"/>
    <w:tmpl w:val="CA141E88"/>
    <w:lvl w:ilvl="0" w:tplc="A4F00A98">
      <w:start w:val="1"/>
      <w:numFmt w:val="lowerLetter"/>
      <w:lvlText w:val="%1."/>
      <w:lvlJc w:val="left"/>
      <w:pPr>
        <w:tabs>
          <w:tab w:val="num" w:pos="1080"/>
        </w:tabs>
        <w:ind w:left="108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0A9D480E"/>
    <w:multiLevelType w:val="multilevel"/>
    <w:tmpl w:val="0C78B3B0"/>
    <w:lvl w:ilvl="0">
      <w:start w:val="3"/>
      <w:numFmt w:val="decimal"/>
      <w:lvlText w:val="Section %1"/>
      <w:lvlJc w:val="left"/>
      <w:pPr>
        <w:ind w:left="432" w:hanging="432"/>
      </w:pPr>
      <w:rPr>
        <w:rFonts w:ascii="Times New Roman" w:hAnsi="Times New Roman" w:hint="default"/>
        <w:b/>
        <w:i w:val="0"/>
        <w:sz w:val="24"/>
      </w:rPr>
    </w:lvl>
    <w:lvl w:ilvl="1">
      <w:start w:val="1"/>
      <w:numFmt w:val="decimal"/>
      <w:pStyle w:val="Heading2"/>
      <w:suff w:val="space"/>
      <w:lvlText w:val="%2."/>
      <w:lvlJc w:val="left"/>
      <w:pPr>
        <w:ind w:left="576" w:hanging="576"/>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suff w:val="space"/>
      <w:lvlText w:val="%2.%3."/>
      <w:lvlJc w:val="left"/>
      <w:pPr>
        <w:ind w:left="0"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suff w:val="space"/>
      <w:lvlText w:val="%2.%3.%4."/>
      <w:lvlJc w:val="left"/>
      <w:pPr>
        <w:ind w:left="0"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Heading5"/>
      <w:suff w:val="space"/>
      <w:lvlText w:val="%2.%3.%4.%5"/>
      <w:lvlJc w:val="left"/>
      <w:pPr>
        <w:ind w:left="1080" w:hanging="360"/>
      </w:pPr>
      <w:rPr>
        <w:rFonts w:ascii="Times New Roman" w:hAnsi="Times New Roman" w:hint="default"/>
        <w:b/>
        <w:i w:val="0"/>
        <w:sz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109135EE"/>
    <w:multiLevelType w:val="hybridMultilevel"/>
    <w:tmpl w:val="E8940A6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3" w15:restartNumberingAfterBreak="0">
    <w:nsid w:val="2C16156A"/>
    <w:multiLevelType w:val="hybridMultilevel"/>
    <w:tmpl w:val="90C433A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4" w15:restartNumberingAfterBreak="0">
    <w:nsid w:val="2E831561"/>
    <w:multiLevelType w:val="multilevel"/>
    <w:tmpl w:val="CEA676E4"/>
    <w:lvl w:ilvl="0">
      <w:start w:val="5"/>
      <w:numFmt w:val="decimal"/>
      <w:lvlText w:val="%1."/>
      <w:lvlJc w:val="left"/>
      <w:pPr>
        <w:tabs>
          <w:tab w:val="num" w:pos="660"/>
        </w:tabs>
        <w:ind w:left="660" w:hanging="660"/>
      </w:pPr>
      <w:rPr>
        <w:rFonts w:hint="default"/>
        <w:b/>
      </w:rPr>
    </w:lvl>
    <w:lvl w:ilvl="1">
      <w:start w:val="6"/>
      <w:numFmt w:val="decimal"/>
      <w:lvlText w:val="%1.%2."/>
      <w:lvlJc w:val="left"/>
      <w:pPr>
        <w:tabs>
          <w:tab w:val="num" w:pos="660"/>
        </w:tabs>
        <w:ind w:left="660" w:hanging="660"/>
      </w:pPr>
      <w:rPr>
        <w:rFonts w:hint="default"/>
        <w:b/>
      </w:rPr>
    </w:lvl>
    <w:lvl w:ilvl="2">
      <w:start w:val="5"/>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5" w15:restartNumberingAfterBreak="0">
    <w:nsid w:val="37630158"/>
    <w:multiLevelType w:val="hybridMultilevel"/>
    <w:tmpl w:val="4C12BBCA"/>
    <w:lvl w:ilvl="0" w:tplc="4138879E">
      <w:start w:val="1"/>
      <w:numFmt w:val="lowerLetter"/>
      <w:suff w:val="space"/>
      <w:lvlText w:val="%1."/>
      <w:lvlJc w:val="left"/>
      <w:pPr>
        <w:ind w:left="0" w:firstLine="0"/>
      </w:pPr>
      <w:rPr>
        <w:rFonts w:hint="default"/>
        <w:b/>
      </w:rPr>
    </w:lvl>
    <w:lvl w:ilvl="1" w:tplc="42AC2C60">
      <w:start w:val="1"/>
      <w:numFmt w:val="lowerLetter"/>
      <w:lvlText w:val="%2."/>
      <w:lvlJc w:val="left"/>
      <w:pPr>
        <w:ind w:left="162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6FD1BD1"/>
    <w:multiLevelType w:val="hybridMultilevel"/>
    <w:tmpl w:val="BBAA1F20"/>
    <w:lvl w:ilvl="0" w:tplc="8ED4F534">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F646ECE"/>
    <w:multiLevelType w:val="multilevel"/>
    <w:tmpl w:val="75ACCA68"/>
    <w:lvl w:ilvl="0">
      <w:start w:val="1"/>
      <w:numFmt w:val="decimal"/>
      <w:pStyle w:val="FPP1"/>
      <w:lvlText w:val="%1."/>
      <w:lvlJc w:val="left"/>
      <w:pPr>
        <w:ind w:left="0" w:firstLine="0"/>
      </w:pPr>
      <w:rPr>
        <w:rFonts w:hint="default"/>
        <w:b/>
        <w:i w:val="0"/>
      </w:rPr>
    </w:lvl>
    <w:lvl w:ilvl="1">
      <w:start w:val="1"/>
      <w:numFmt w:val="decimal"/>
      <w:pStyle w:val="FPP2"/>
      <w:lvlText w:val="%1.%2."/>
      <w:lvlJc w:val="left"/>
      <w:pPr>
        <w:ind w:left="0" w:firstLine="0"/>
      </w:pPr>
      <w:rPr>
        <w:rFonts w:hint="default"/>
        <w:b/>
        <w:i w:val="0"/>
      </w:rPr>
    </w:lvl>
    <w:lvl w:ilvl="2">
      <w:start w:val="1"/>
      <w:numFmt w:val="decimal"/>
      <w:pStyle w:val="FPP3"/>
      <w:suff w:val="space"/>
      <w:lvlText w:val="%1.%2.%3."/>
      <w:lvlJc w:val="left"/>
      <w:pPr>
        <w:ind w:left="0" w:firstLine="0"/>
      </w:pPr>
      <w:rPr>
        <w:rFonts w:hint="default"/>
        <w:b/>
        <w:i w:val="0"/>
      </w:rPr>
    </w:lvl>
    <w:lvl w:ilvl="3">
      <w:start w:val="1"/>
      <w:numFmt w:val="decimal"/>
      <w:suff w:val="space"/>
      <w:lvlText w:val="%1.%2.%3.%4."/>
      <w:lvlJc w:val="left"/>
      <w:pPr>
        <w:ind w:left="360" w:firstLine="0"/>
      </w:pPr>
      <w:rPr>
        <w:rFonts w:hint="default"/>
        <w:b/>
        <w:i w:val="0"/>
      </w:rPr>
    </w:lvl>
    <w:lvl w:ilvl="4">
      <w:start w:val="1"/>
      <w:numFmt w:val="lowerLetter"/>
      <w:suff w:val="space"/>
      <w:lvlText w:val="%1.%2.%3.%4.%5."/>
      <w:lvlJc w:val="left"/>
      <w:pPr>
        <w:ind w:left="720" w:firstLine="0"/>
      </w:pPr>
      <w:rPr>
        <w:rFonts w:hint="default"/>
        <w:b/>
        <w:i w:val="0"/>
      </w:rPr>
    </w:lvl>
    <w:lvl w:ilvl="5">
      <w:start w:val="1"/>
      <w:numFmt w:val="decimal"/>
      <w:suff w:val="space"/>
      <w:lvlText w:val="%5.%6."/>
      <w:lvlJc w:val="left"/>
      <w:pPr>
        <w:ind w:left="1008" w:firstLine="0"/>
      </w:pPr>
      <w:rPr>
        <w:rFonts w:hint="default"/>
        <w:b/>
        <w:i w:val="0"/>
      </w:rPr>
    </w:lvl>
    <w:lvl w:ilvl="6">
      <w:start w:val="1"/>
      <w:numFmt w:val="lowerRoman"/>
      <w:suff w:val="space"/>
      <w:lvlText w:val="%7."/>
      <w:lvlJc w:val="left"/>
      <w:pPr>
        <w:ind w:left="1440" w:firstLine="0"/>
      </w:pPr>
      <w:rPr>
        <w:rFonts w:hint="default"/>
        <w:b/>
        <w:i w:val="0"/>
      </w:rPr>
    </w:lvl>
    <w:lvl w:ilvl="7">
      <w:start w:val="1"/>
      <w:numFmt w:val="bullet"/>
      <w:suff w:val="space"/>
      <w:lvlText w:val=""/>
      <w:lvlJc w:val="left"/>
      <w:pPr>
        <w:ind w:left="1800" w:firstLine="0"/>
      </w:pPr>
      <w:rPr>
        <w:rFonts w:ascii="Symbol" w:hAnsi="Symbol" w:hint="default"/>
      </w:rPr>
    </w:lvl>
    <w:lvl w:ilvl="8">
      <w:start w:val="1"/>
      <w:numFmt w:val="decimal"/>
      <w:lvlText w:val="%1.%2.%3.%4.%5.%6.%7.%8.%9."/>
      <w:lvlJc w:val="left"/>
      <w:pPr>
        <w:ind w:left="4320" w:hanging="1440"/>
      </w:pPr>
      <w:rPr>
        <w:rFonts w:hint="default"/>
      </w:rPr>
    </w:lvl>
  </w:abstractNum>
  <w:abstractNum w:abstractNumId="18" w15:restartNumberingAfterBreak="0">
    <w:nsid w:val="60DE6A21"/>
    <w:multiLevelType w:val="multilevel"/>
    <w:tmpl w:val="6B22966C"/>
    <w:lvl w:ilvl="0">
      <w:start w:val="1"/>
      <w:numFmt w:val="decimal"/>
      <w:lvlText w:val="%1."/>
      <w:lvlJc w:val="left"/>
      <w:pPr>
        <w:tabs>
          <w:tab w:val="num" w:pos="840"/>
        </w:tabs>
        <w:ind w:left="840" w:hanging="840"/>
      </w:pPr>
      <w:rPr>
        <w:rFonts w:hint="default"/>
        <w:b/>
      </w:rPr>
    </w:lvl>
    <w:lvl w:ilvl="1">
      <w:start w:val="2"/>
      <w:numFmt w:val="decimal"/>
      <w:lvlText w:val="%1.%2."/>
      <w:lvlJc w:val="left"/>
      <w:pPr>
        <w:tabs>
          <w:tab w:val="num" w:pos="840"/>
        </w:tabs>
        <w:ind w:left="840" w:hanging="840"/>
      </w:pPr>
      <w:rPr>
        <w:rFonts w:hint="default"/>
        <w:b/>
      </w:rPr>
    </w:lvl>
    <w:lvl w:ilvl="2">
      <w:start w:val="2"/>
      <w:numFmt w:val="decimal"/>
      <w:lvlText w:val="%1.%2.%3."/>
      <w:lvlJc w:val="left"/>
      <w:pPr>
        <w:tabs>
          <w:tab w:val="num" w:pos="840"/>
        </w:tabs>
        <w:ind w:left="840" w:hanging="840"/>
      </w:pPr>
      <w:rPr>
        <w:rFonts w:hint="default"/>
        <w:b/>
      </w:rPr>
    </w:lvl>
    <w:lvl w:ilvl="3">
      <w:start w:val="1"/>
      <w:numFmt w:val="decimal"/>
      <w:lvlText w:val="%1.%2.%3.%4."/>
      <w:lvlJc w:val="left"/>
      <w:pPr>
        <w:tabs>
          <w:tab w:val="num" w:pos="840"/>
        </w:tabs>
        <w:ind w:left="840" w:hanging="84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9" w15:restartNumberingAfterBreak="0">
    <w:nsid w:val="6501328A"/>
    <w:multiLevelType w:val="hybridMultilevel"/>
    <w:tmpl w:val="079C6B92"/>
    <w:lvl w:ilvl="0" w:tplc="FFFFFFFF">
      <w:start w:val="1"/>
      <w:numFmt w:val="lowerLetter"/>
      <w:lvlText w:val="%1."/>
      <w:lvlJc w:val="left"/>
      <w:pPr>
        <w:tabs>
          <w:tab w:val="num" w:pos="1305"/>
        </w:tabs>
        <w:ind w:left="1305" w:hanging="585"/>
      </w:pPr>
      <w:rPr>
        <w:rFonts w:hint="default"/>
        <w:b/>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0" w15:restartNumberingAfterBreak="0">
    <w:nsid w:val="6F892082"/>
    <w:multiLevelType w:val="hybridMultilevel"/>
    <w:tmpl w:val="4EF47082"/>
    <w:lvl w:ilvl="0" w:tplc="5F7EB884">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14"/>
  </w:num>
  <w:num w:numId="3">
    <w:abstractNumId w:val="18"/>
  </w:num>
  <w:num w:numId="4">
    <w:abstractNumId w:val="10"/>
  </w:num>
  <w:num w:numId="5">
    <w:abstractNumId w:val="11"/>
  </w:num>
  <w:num w:numId="6">
    <w:abstractNumId w:val="11"/>
  </w:num>
  <w:num w:numId="7">
    <w:abstractNumId w:val="11"/>
  </w:num>
  <w:num w:numId="8">
    <w:abstractNumId w:val="11"/>
  </w:num>
  <w:num w:numId="9">
    <w:abstractNumId w:val="11"/>
  </w:num>
  <w:num w:numId="10">
    <w:abstractNumId w:val="15"/>
  </w:num>
  <w:num w:numId="11">
    <w:abstractNumId w:val="12"/>
  </w:num>
  <w:num w:numId="12">
    <w:abstractNumId w:val="13"/>
  </w:num>
  <w:num w:numId="13">
    <w:abstractNumId w:val="17"/>
  </w:num>
  <w:num w:numId="14">
    <w:abstractNumId w:val="17"/>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
  </w:num>
  <w:num w:numId="24">
    <w:abstractNumId w:val="1"/>
  </w:num>
  <w:num w:numId="25">
    <w:abstractNumId w:val="0"/>
  </w:num>
  <w:num w:numId="26">
    <w:abstractNumId w:val="1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0PDWLSW">
    <w15:presenceInfo w15:providerId="None" w15:userId="G0PDWLSW"/>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09AC"/>
    <w:rsid w:val="00000150"/>
    <w:rsid w:val="00006003"/>
    <w:rsid w:val="00006289"/>
    <w:rsid w:val="0000643E"/>
    <w:rsid w:val="0000663A"/>
    <w:rsid w:val="0000680B"/>
    <w:rsid w:val="00010468"/>
    <w:rsid w:val="00012EDE"/>
    <w:rsid w:val="000136C6"/>
    <w:rsid w:val="00016D04"/>
    <w:rsid w:val="000175C5"/>
    <w:rsid w:val="00020375"/>
    <w:rsid w:val="00021638"/>
    <w:rsid w:val="00021675"/>
    <w:rsid w:val="00022195"/>
    <w:rsid w:val="00023CB4"/>
    <w:rsid w:val="000244A2"/>
    <w:rsid w:val="000260F3"/>
    <w:rsid w:val="00030EE8"/>
    <w:rsid w:val="00031408"/>
    <w:rsid w:val="000327EB"/>
    <w:rsid w:val="00033776"/>
    <w:rsid w:val="00033F7E"/>
    <w:rsid w:val="00034CDA"/>
    <w:rsid w:val="00036D9B"/>
    <w:rsid w:val="00037E32"/>
    <w:rsid w:val="000426AC"/>
    <w:rsid w:val="000426FC"/>
    <w:rsid w:val="000433BD"/>
    <w:rsid w:val="000438C0"/>
    <w:rsid w:val="00044110"/>
    <w:rsid w:val="00044F94"/>
    <w:rsid w:val="000456AF"/>
    <w:rsid w:val="00046957"/>
    <w:rsid w:val="00046BBD"/>
    <w:rsid w:val="00046EE4"/>
    <w:rsid w:val="00050797"/>
    <w:rsid w:val="000508F9"/>
    <w:rsid w:val="000535D4"/>
    <w:rsid w:val="00053EB3"/>
    <w:rsid w:val="00054163"/>
    <w:rsid w:val="00055499"/>
    <w:rsid w:val="000556E5"/>
    <w:rsid w:val="00055E46"/>
    <w:rsid w:val="00056572"/>
    <w:rsid w:val="00056C9A"/>
    <w:rsid w:val="000610F5"/>
    <w:rsid w:val="00061627"/>
    <w:rsid w:val="0006199D"/>
    <w:rsid w:val="000624A3"/>
    <w:rsid w:val="00062510"/>
    <w:rsid w:val="000635D7"/>
    <w:rsid w:val="000646E2"/>
    <w:rsid w:val="00064FEC"/>
    <w:rsid w:val="00071838"/>
    <w:rsid w:val="000720D8"/>
    <w:rsid w:val="00072271"/>
    <w:rsid w:val="00072713"/>
    <w:rsid w:val="000732FC"/>
    <w:rsid w:val="000734CA"/>
    <w:rsid w:val="00073500"/>
    <w:rsid w:val="00075548"/>
    <w:rsid w:val="0007644C"/>
    <w:rsid w:val="00076B5B"/>
    <w:rsid w:val="00080371"/>
    <w:rsid w:val="00082B15"/>
    <w:rsid w:val="00082FCC"/>
    <w:rsid w:val="00084053"/>
    <w:rsid w:val="000858E4"/>
    <w:rsid w:val="00086101"/>
    <w:rsid w:val="0009057A"/>
    <w:rsid w:val="0009070B"/>
    <w:rsid w:val="0009165D"/>
    <w:rsid w:val="00092E2B"/>
    <w:rsid w:val="000943CD"/>
    <w:rsid w:val="00095962"/>
    <w:rsid w:val="00097A63"/>
    <w:rsid w:val="000A1D72"/>
    <w:rsid w:val="000A37BB"/>
    <w:rsid w:val="000A3B8D"/>
    <w:rsid w:val="000A3D4C"/>
    <w:rsid w:val="000A466A"/>
    <w:rsid w:val="000A4AA7"/>
    <w:rsid w:val="000A4F19"/>
    <w:rsid w:val="000A5BB0"/>
    <w:rsid w:val="000A7730"/>
    <w:rsid w:val="000B0794"/>
    <w:rsid w:val="000B0A49"/>
    <w:rsid w:val="000B1230"/>
    <w:rsid w:val="000B37E4"/>
    <w:rsid w:val="000B3E43"/>
    <w:rsid w:val="000B4011"/>
    <w:rsid w:val="000B602B"/>
    <w:rsid w:val="000B6082"/>
    <w:rsid w:val="000C0F1C"/>
    <w:rsid w:val="000C168F"/>
    <w:rsid w:val="000C2383"/>
    <w:rsid w:val="000C27CF"/>
    <w:rsid w:val="000C3D42"/>
    <w:rsid w:val="000C43AC"/>
    <w:rsid w:val="000C5825"/>
    <w:rsid w:val="000C66A5"/>
    <w:rsid w:val="000C6FC2"/>
    <w:rsid w:val="000C7AC2"/>
    <w:rsid w:val="000C7DB1"/>
    <w:rsid w:val="000D0458"/>
    <w:rsid w:val="000D046B"/>
    <w:rsid w:val="000D4645"/>
    <w:rsid w:val="000D78D7"/>
    <w:rsid w:val="000D79B5"/>
    <w:rsid w:val="000D7E65"/>
    <w:rsid w:val="000E0092"/>
    <w:rsid w:val="000E1A6A"/>
    <w:rsid w:val="000E1A8F"/>
    <w:rsid w:val="000E22A8"/>
    <w:rsid w:val="000E2485"/>
    <w:rsid w:val="000E309C"/>
    <w:rsid w:val="000E30FB"/>
    <w:rsid w:val="000E4AC6"/>
    <w:rsid w:val="000E53E5"/>
    <w:rsid w:val="000E77AB"/>
    <w:rsid w:val="000F171B"/>
    <w:rsid w:val="000F1B5A"/>
    <w:rsid w:val="000F261E"/>
    <w:rsid w:val="000F3F1A"/>
    <w:rsid w:val="000F47D2"/>
    <w:rsid w:val="000F52D2"/>
    <w:rsid w:val="000F65FF"/>
    <w:rsid w:val="001003CF"/>
    <w:rsid w:val="00102BB4"/>
    <w:rsid w:val="00103038"/>
    <w:rsid w:val="00103411"/>
    <w:rsid w:val="00103420"/>
    <w:rsid w:val="00103AED"/>
    <w:rsid w:val="00104B30"/>
    <w:rsid w:val="0010507E"/>
    <w:rsid w:val="00105722"/>
    <w:rsid w:val="001067BF"/>
    <w:rsid w:val="00106D7D"/>
    <w:rsid w:val="00107A5A"/>
    <w:rsid w:val="00107FE5"/>
    <w:rsid w:val="001104FE"/>
    <w:rsid w:val="00111D25"/>
    <w:rsid w:val="001120B1"/>
    <w:rsid w:val="00112549"/>
    <w:rsid w:val="0011260E"/>
    <w:rsid w:val="00113F8C"/>
    <w:rsid w:val="001145C4"/>
    <w:rsid w:val="001149CF"/>
    <w:rsid w:val="001152BE"/>
    <w:rsid w:val="0011588E"/>
    <w:rsid w:val="00117D59"/>
    <w:rsid w:val="001209A0"/>
    <w:rsid w:val="001217D3"/>
    <w:rsid w:val="00121820"/>
    <w:rsid w:val="00121888"/>
    <w:rsid w:val="00122133"/>
    <w:rsid w:val="001252CC"/>
    <w:rsid w:val="00126569"/>
    <w:rsid w:val="0012672C"/>
    <w:rsid w:val="00130859"/>
    <w:rsid w:val="00130D76"/>
    <w:rsid w:val="0013156A"/>
    <w:rsid w:val="00132665"/>
    <w:rsid w:val="00133A60"/>
    <w:rsid w:val="00134F36"/>
    <w:rsid w:val="00135539"/>
    <w:rsid w:val="00135ACF"/>
    <w:rsid w:val="00135BCD"/>
    <w:rsid w:val="00135C35"/>
    <w:rsid w:val="001370D4"/>
    <w:rsid w:val="00140A1B"/>
    <w:rsid w:val="00142085"/>
    <w:rsid w:val="00142627"/>
    <w:rsid w:val="00143C83"/>
    <w:rsid w:val="0014503F"/>
    <w:rsid w:val="001451BF"/>
    <w:rsid w:val="001451F1"/>
    <w:rsid w:val="00145876"/>
    <w:rsid w:val="00146B35"/>
    <w:rsid w:val="00147C53"/>
    <w:rsid w:val="0015236D"/>
    <w:rsid w:val="001525F2"/>
    <w:rsid w:val="001528DF"/>
    <w:rsid w:val="00153120"/>
    <w:rsid w:val="00153321"/>
    <w:rsid w:val="00155993"/>
    <w:rsid w:val="001566C4"/>
    <w:rsid w:val="001601EC"/>
    <w:rsid w:val="001603FC"/>
    <w:rsid w:val="00163B1A"/>
    <w:rsid w:val="00163FB7"/>
    <w:rsid w:val="0016566C"/>
    <w:rsid w:val="0017025F"/>
    <w:rsid w:val="00170EB5"/>
    <w:rsid w:val="00171B89"/>
    <w:rsid w:val="00174292"/>
    <w:rsid w:val="001759F3"/>
    <w:rsid w:val="00176139"/>
    <w:rsid w:val="001803AD"/>
    <w:rsid w:val="00180B40"/>
    <w:rsid w:val="001810D0"/>
    <w:rsid w:val="00183760"/>
    <w:rsid w:val="00183F4E"/>
    <w:rsid w:val="00185763"/>
    <w:rsid w:val="00186BE6"/>
    <w:rsid w:val="0019082E"/>
    <w:rsid w:val="001929AE"/>
    <w:rsid w:val="00193B85"/>
    <w:rsid w:val="001945C7"/>
    <w:rsid w:val="0019643C"/>
    <w:rsid w:val="00196D46"/>
    <w:rsid w:val="00196E51"/>
    <w:rsid w:val="001971FE"/>
    <w:rsid w:val="00197460"/>
    <w:rsid w:val="00197D8E"/>
    <w:rsid w:val="001A089C"/>
    <w:rsid w:val="001A0A1C"/>
    <w:rsid w:val="001A0A68"/>
    <w:rsid w:val="001A15E7"/>
    <w:rsid w:val="001A1A1D"/>
    <w:rsid w:val="001A25A2"/>
    <w:rsid w:val="001A28AB"/>
    <w:rsid w:val="001A3489"/>
    <w:rsid w:val="001A49E2"/>
    <w:rsid w:val="001A5EE6"/>
    <w:rsid w:val="001B09AC"/>
    <w:rsid w:val="001B2480"/>
    <w:rsid w:val="001B3D8A"/>
    <w:rsid w:val="001B4072"/>
    <w:rsid w:val="001B5AFA"/>
    <w:rsid w:val="001B5D33"/>
    <w:rsid w:val="001B7268"/>
    <w:rsid w:val="001B72C0"/>
    <w:rsid w:val="001B7836"/>
    <w:rsid w:val="001B7DA4"/>
    <w:rsid w:val="001C105A"/>
    <w:rsid w:val="001C19DE"/>
    <w:rsid w:val="001C1C51"/>
    <w:rsid w:val="001C2B9C"/>
    <w:rsid w:val="001C3031"/>
    <w:rsid w:val="001C3779"/>
    <w:rsid w:val="001C4801"/>
    <w:rsid w:val="001C48D5"/>
    <w:rsid w:val="001C609D"/>
    <w:rsid w:val="001C6D12"/>
    <w:rsid w:val="001C7500"/>
    <w:rsid w:val="001D0A82"/>
    <w:rsid w:val="001D2429"/>
    <w:rsid w:val="001D3625"/>
    <w:rsid w:val="001D37D6"/>
    <w:rsid w:val="001D3A46"/>
    <w:rsid w:val="001D7058"/>
    <w:rsid w:val="001E0E57"/>
    <w:rsid w:val="001E108B"/>
    <w:rsid w:val="001E20BC"/>
    <w:rsid w:val="001E2342"/>
    <w:rsid w:val="001E4AE4"/>
    <w:rsid w:val="001E51D9"/>
    <w:rsid w:val="001E56BB"/>
    <w:rsid w:val="001E5FEC"/>
    <w:rsid w:val="001E7179"/>
    <w:rsid w:val="001E7A54"/>
    <w:rsid w:val="001F0764"/>
    <w:rsid w:val="001F08F8"/>
    <w:rsid w:val="001F16CD"/>
    <w:rsid w:val="001F2665"/>
    <w:rsid w:val="001F275E"/>
    <w:rsid w:val="001F2E72"/>
    <w:rsid w:val="001F36EB"/>
    <w:rsid w:val="001F4013"/>
    <w:rsid w:val="001F4640"/>
    <w:rsid w:val="001F4BAE"/>
    <w:rsid w:val="001F7189"/>
    <w:rsid w:val="00201366"/>
    <w:rsid w:val="002014CC"/>
    <w:rsid w:val="002016B3"/>
    <w:rsid w:val="00202153"/>
    <w:rsid w:val="00204578"/>
    <w:rsid w:val="00206005"/>
    <w:rsid w:val="0020786F"/>
    <w:rsid w:val="00207AF0"/>
    <w:rsid w:val="00210FFA"/>
    <w:rsid w:val="00211EE1"/>
    <w:rsid w:val="00212386"/>
    <w:rsid w:val="00212773"/>
    <w:rsid w:val="002134B9"/>
    <w:rsid w:val="002136DF"/>
    <w:rsid w:val="00215865"/>
    <w:rsid w:val="002164C8"/>
    <w:rsid w:val="002203E3"/>
    <w:rsid w:val="002212B6"/>
    <w:rsid w:val="00221DD3"/>
    <w:rsid w:val="00222DC2"/>
    <w:rsid w:val="002253AC"/>
    <w:rsid w:val="00225691"/>
    <w:rsid w:val="0022750F"/>
    <w:rsid w:val="00230065"/>
    <w:rsid w:val="002304DB"/>
    <w:rsid w:val="002308A0"/>
    <w:rsid w:val="00231D09"/>
    <w:rsid w:val="00233C6C"/>
    <w:rsid w:val="002348B3"/>
    <w:rsid w:val="00235315"/>
    <w:rsid w:val="00235C7A"/>
    <w:rsid w:val="002363DB"/>
    <w:rsid w:val="00240008"/>
    <w:rsid w:val="00240A94"/>
    <w:rsid w:val="00241690"/>
    <w:rsid w:val="00243C4D"/>
    <w:rsid w:val="00244CB2"/>
    <w:rsid w:val="002461B7"/>
    <w:rsid w:val="00246DB6"/>
    <w:rsid w:val="002504ED"/>
    <w:rsid w:val="002505A6"/>
    <w:rsid w:val="0025281C"/>
    <w:rsid w:val="00253249"/>
    <w:rsid w:val="00255633"/>
    <w:rsid w:val="00256042"/>
    <w:rsid w:val="0025659A"/>
    <w:rsid w:val="00256756"/>
    <w:rsid w:val="0026155D"/>
    <w:rsid w:val="00263366"/>
    <w:rsid w:val="002639D3"/>
    <w:rsid w:val="0026406A"/>
    <w:rsid w:val="00265253"/>
    <w:rsid w:val="00265A1F"/>
    <w:rsid w:val="002672BD"/>
    <w:rsid w:val="002677F6"/>
    <w:rsid w:val="002711F0"/>
    <w:rsid w:val="00271F2C"/>
    <w:rsid w:val="0027311A"/>
    <w:rsid w:val="00273145"/>
    <w:rsid w:val="00273473"/>
    <w:rsid w:val="002742E3"/>
    <w:rsid w:val="00277037"/>
    <w:rsid w:val="0027744E"/>
    <w:rsid w:val="00280833"/>
    <w:rsid w:val="00281F54"/>
    <w:rsid w:val="00283C95"/>
    <w:rsid w:val="002863A0"/>
    <w:rsid w:val="00286682"/>
    <w:rsid w:val="002868BB"/>
    <w:rsid w:val="00286FC6"/>
    <w:rsid w:val="00290671"/>
    <w:rsid w:val="002935A6"/>
    <w:rsid w:val="002938DA"/>
    <w:rsid w:val="00295601"/>
    <w:rsid w:val="00295CDD"/>
    <w:rsid w:val="0029725B"/>
    <w:rsid w:val="00297666"/>
    <w:rsid w:val="002A0FA5"/>
    <w:rsid w:val="002A29D8"/>
    <w:rsid w:val="002A3801"/>
    <w:rsid w:val="002A3C10"/>
    <w:rsid w:val="002A3C99"/>
    <w:rsid w:val="002A3CD7"/>
    <w:rsid w:val="002A45BB"/>
    <w:rsid w:val="002A4F80"/>
    <w:rsid w:val="002A6701"/>
    <w:rsid w:val="002A71B2"/>
    <w:rsid w:val="002A7F9C"/>
    <w:rsid w:val="002B05B1"/>
    <w:rsid w:val="002B06E0"/>
    <w:rsid w:val="002B0F25"/>
    <w:rsid w:val="002B3280"/>
    <w:rsid w:val="002B3C16"/>
    <w:rsid w:val="002B4EE9"/>
    <w:rsid w:val="002B5D78"/>
    <w:rsid w:val="002B616D"/>
    <w:rsid w:val="002B6BCB"/>
    <w:rsid w:val="002B7827"/>
    <w:rsid w:val="002C04DA"/>
    <w:rsid w:val="002C0660"/>
    <w:rsid w:val="002C0EEF"/>
    <w:rsid w:val="002C160E"/>
    <w:rsid w:val="002C187C"/>
    <w:rsid w:val="002C1ED6"/>
    <w:rsid w:val="002C2DE8"/>
    <w:rsid w:val="002C47BF"/>
    <w:rsid w:val="002C65D3"/>
    <w:rsid w:val="002C6FC2"/>
    <w:rsid w:val="002C7C0A"/>
    <w:rsid w:val="002D1D9C"/>
    <w:rsid w:val="002D3A50"/>
    <w:rsid w:val="002D5F25"/>
    <w:rsid w:val="002D60C3"/>
    <w:rsid w:val="002D6AA1"/>
    <w:rsid w:val="002D7525"/>
    <w:rsid w:val="002E0255"/>
    <w:rsid w:val="002E127E"/>
    <w:rsid w:val="002E14A9"/>
    <w:rsid w:val="002E1562"/>
    <w:rsid w:val="002E1B8C"/>
    <w:rsid w:val="002E29D3"/>
    <w:rsid w:val="002E31F8"/>
    <w:rsid w:val="002E44C6"/>
    <w:rsid w:val="002E52B1"/>
    <w:rsid w:val="002E71D4"/>
    <w:rsid w:val="002E7BD4"/>
    <w:rsid w:val="002F0B5D"/>
    <w:rsid w:val="002F0E2C"/>
    <w:rsid w:val="002F1156"/>
    <w:rsid w:val="002F22E0"/>
    <w:rsid w:val="002F2511"/>
    <w:rsid w:val="002F2C19"/>
    <w:rsid w:val="002F4F26"/>
    <w:rsid w:val="0030209B"/>
    <w:rsid w:val="0030372B"/>
    <w:rsid w:val="003047DE"/>
    <w:rsid w:val="0030531E"/>
    <w:rsid w:val="0030548F"/>
    <w:rsid w:val="003073E7"/>
    <w:rsid w:val="003104D6"/>
    <w:rsid w:val="00310746"/>
    <w:rsid w:val="00310FAB"/>
    <w:rsid w:val="00312750"/>
    <w:rsid w:val="003139B7"/>
    <w:rsid w:val="00314D50"/>
    <w:rsid w:val="003154A5"/>
    <w:rsid w:val="0031564D"/>
    <w:rsid w:val="003171FF"/>
    <w:rsid w:val="00321D3C"/>
    <w:rsid w:val="00321E98"/>
    <w:rsid w:val="0032395B"/>
    <w:rsid w:val="00323C2B"/>
    <w:rsid w:val="003246BB"/>
    <w:rsid w:val="00324C43"/>
    <w:rsid w:val="00330C2C"/>
    <w:rsid w:val="00331876"/>
    <w:rsid w:val="00333E13"/>
    <w:rsid w:val="0033426D"/>
    <w:rsid w:val="003351F1"/>
    <w:rsid w:val="00336B6D"/>
    <w:rsid w:val="00337A98"/>
    <w:rsid w:val="00341B3B"/>
    <w:rsid w:val="003422BC"/>
    <w:rsid w:val="00343AFC"/>
    <w:rsid w:val="003452AE"/>
    <w:rsid w:val="003466C2"/>
    <w:rsid w:val="003470AD"/>
    <w:rsid w:val="00350438"/>
    <w:rsid w:val="003505AC"/>
    <w:rsid w:val="00351B11"/>
    <w:rsid w:val="0035275C"/>
    <w:rsid w:val="0035371F"/>
    <w:rsid w:val="00357A62"/>
    <w:rsid w:val="00357FD4"/>
    <w:rsid w:val="00360511"/>
    <w:rsid w:val="00360DA6"/>
    <w:rsid w:val="0036593B"/>
    <w:rsid w:val="00366DD3"/>
    <w:rsid w:val="003679A7"/>
    <w:rsid w:val="00367CEA"/>
    <w:rsid w:val="0037066D"/>
    <w:rsid w:val="003718ED"/>
    <w:rsid w:val="00372BAF"/>
    <w:rsid w:val="003741AA"/>
    <w:rsid w:val="00383729"/>
    <w:rsid w:val="003843FE"/>
    <w:rsid w:val="00384A43"/>
    <w:rsid w:val="00387331"/>
    <w:rsid w:val="00387846"/>
    <w:rsid w:val="00387A74"/>
    <w:rsid w:val="00387A7A"/>
    <w:rsid w:val="00387AE2"/>
    <w:rsid w:val="00387DE6"/>
    <w:rsid w:val="00390884"/>
    <w:rsid w:val="0039112B"/>
    <w:rsid w:val="00391280"/>
    <w:rsid w:val="00391526"/>
    <w:rsid w:val="00391B14"/>
    <w:rsid w:val="00391F4C"/>
    <w:rsid w:val="003935D9"/>
    <w:rsid w:val="003938B4"/>
    <w:rsid w:val="00395D95"/>
    <w:rsid w:val="00396C38"/>
    <w:rsid w:val="00397760"/>
    <w:rsid w:val="00397908"/>
    <w:rsid w:val="003A024C"/>
    <w:rsid w:val="003A0A1A"/>
    <w:rsid w:val="003A2547"/>
    <w:rsid w:val="003A3502"/>
    <w:rsid w:val="003A366B"/>
    <w:rsid w:val="003A3AC8"/>
    <w:rsid w:val="003A3B60"/>
    <w:rsid w:val="003A3F12"/>
    <w:rsid w:val="003A4C0C"/>
    <w:rsid w:val="003A4D44"/>
    <w:rsid w:val="003B10B9"/>
    <w:rsid w:val="003B25A9"/>
    <w:rsid w:val="003B29A2"/>
    <w:rsid w:val="003B2EAE"/>
    <w:rsid w:val="003B4E18"/>
    <w:rsid w:val="003B64BA"/>
    <w:rsid w:val="003C0860"/>
    <w:rsid w:val="003C1FCF"/>
    <w:rsid w:val="003C2DB3"/>
    <w:rsid w:val="003C473E"/>
    <w:rsid w:val="003C503C"/>
    <w:rsid w:val="003C6DB1"/>
    <w:rsid w:val="003C6DCF"/>
    <w:rsid w:val="003D125A"/>
    <w:rsid w:val="003D1849"/>
    <w:rsid w:val="003D2C9D"/>
    <w:rsid w:val="003D2D3B"/>
    <w:rsid w:val="003D4272"/>
    <w:rsid w:val="003D4DC7"/>
    <w:rsid w:val="003D72A5"/>
    <w:rsid w:val="003E008F"/>
    <w:rsid w:val="003E053B"/>
    <w:rsid w:val="003E05F5"/>
    <w:rsid w:val="003E25DB"/>
    <w:rsid w:val="003E2DF7"/>
    <w:rsid w:val="003E38D1"/>
    <w:rsid w:val="003E5BEC"/>
    <w:rsid w:val="003E67FE"/>
    <w:rsid w:val="003E6A91"/>
    <w:rsid w:val="003E791A"/>
    <w:rsid w:val="003F2170"/>
    <w:rsid w:val="003F3B38"/>
    <w:rsid w:val="003F6A3D"/>
    <w:rsid w:val="003F72CA"/>
    <w:rsid w:val="00400F80"/>
    <w:rsid w:val="00401550"/>
    <w:rsid w:val="00401CDE"/>
    <w:rsid w:val="0040263D"/>
    <w:rsid w:val="00404E51"/>
    <w:rsid w:val="00406238"/>
    <w:rsid w:val="00406B41"/>
    <w:rsid w:val="0040752E"/>
    <w:rsid w:val="004079E8"/>
    <w:rsid w:val="004102A0"/>
    <w:rsid w:val="0041066D"/>
    <w:rsid w:val="0041093F"/>
    <w:rsid w:val="004110B6"/>
    <w:rsid w:val="0041280B"/>
    <w:rsid w:val="004164BB"/>
    <w:rsid w:val="004168DC"/>
    <w:rsid w:val="004169F9"/>
    <w:rsid w:val="004176F7"/>
    <w:rsid w:val="00417C69"/>
    <w:rsid w:val="00421AAF"/>
    <w:rsid w:val="0042442F"/>
    <w:rsid w:val="00424633"/>
    <w:rsid w:val="00424B30"/>
    <w:rsid w:val="004251D8"/>
    <w:rsid w:val="004275FC"/>
    <w:rsid w:val="0043086F"/>
    <w:rsid w:val="00431269"/>
    <w:rsid w:val="0043181C"/>
    <w:rsid w:val="00432FA4"/>
    <w:rsid w:val="00433DDE"/>
    <w:rsid w:val="004343A2"/>
    <w:rsid w:val="00435BCC"/>
    <w:rsid w:val="00436FDF"/>
    <w:rsid w:val="004375B0"/>
    <w:rsid w:val="004404FE"/>
    <w:rsid w:val="00440EC0"/>
    <w:rsid w:val="0044345B"/>
    <w:rsid w:val="00445E98"/>
    <w:rsid w:val="004464EA"/>
    <w:rsid w:val="00446FCF"/>
    <w:rsid w:val="004533CC"/>
    <w:rsid w:val="00453CA2"/>
    <w:rsid w:val="00454478"/>
    <w:rsid w:val="00455CCC"/>
    <w:rsid w:val="0045600B"/>
    <w:rsid w:val="00456313"/>
    <w:rsid w:val="004571ED"/>
    <w:rsid w:val="00460444"/>
    <w:rsid w:val="00460B98"/>
    <w:rsid w:val="00461F0D"/>
    <w:rsid w:val="004626CE"/>
    <w:rsid w:val="00462E78"/>
    <w:rsid w:val="00463250"/>
    <w:rsid w:val="004635F9"/>
    <w:rsid w:val="00463760"/>
    <w:rsid w:val="004640EE"/>
    <w:rsid w:val="0046542B"/>
    <w:rsid w:val="00465D7C"/>
    <w:rsid w:val="00467A03"/>
    <w:rsid w:val="004730B4"/>
    <w:rsid w:val="00473F54"/>
    <w:rsid w:val="00474187"/>
    <w:rsid w:val="00474807"/>
    <w:rsid w:val="00474D8D"/>
    <w:rsid w:val="00475CA1"/>
    <w:rsid w:val="00476C0C"/>
    <w:rsid w:val="00476D50"/>
    <w:rsid w:val="00476F0A"/>
    <w:rsid w:val="00477030"/>
    <w:rsid w:val="00477BA6"/>
    <w:rsid w:val="00480CD9"/>
    <w:rsid w:val="00481922"/>
    <w:rsid w:val="00481BD9"/>
    <w:rsid w:val="00481E50"/>
    <w:rsid w:val="004828D9"/>
    <w:rsid w:val="00482AF7"/>
    <w:rsid w:val="00484C74"/>
    <w:rsid w:val="00484ED7"/>
    <w:rsid w:val="004855C9"/>
    <w:rsid w:val="00485F61"/>
    <w:rsid w:val="0048645F"/>
    <w:rsid w:val="00487B64"/>
    <w:rsid w:val="00490A93"/>
    <w:rsid w:val="00491C55"/>
    <w:rsid w:val="004937AE"/>
    <w:rsid w:val="00494115"/>
    <w:rsid w:val="00494CDD"/>
    <w:rsid w:val="00496B97"/>
    <w:rsid w:val="00497186"/>
    <w:rsid w:val="00497FB6"/>
    <w:rsid w:val="004A15A9"/>
    <w:rsid w:val="004A1EE5"/>
    <w:rsid w:val="004A3790"/>
    <w:rsid w:val="004A5CF1"/>
    <w:rsid w:val="004A6A8E"/>
    <w:rsid w:val="004A76E5"/>
    <w:rsid w:val="004B000C"/>
    <w:rsid w:val="004B2041"/>
    <w:rsid w:val="004B27A8"/>
    <w:rsid w:val="004B2CFE"/>
    <w:rsid w:val="004B392A"/>
    <w:rsid w:val="004B6BD3"/>
    <w:rsid w:val="004B6EE2"/>
    <w:rsid w:val="004B771B"/>
    <w:rsid w:val="004B7B9B"/>
    <w:rsid w:val="004C1919"/>
    <w:rsid w:val="004C6E1C"/>
    <w:rsid w:val="004C7045"/>
    <w:rsid w:val="004C7280"/>
    <w:rsid w:val="004C7848"/>
    <w:rsid w:val="004D1821"/>
    <w:rsid w:val="004D1A15"/>
    <w:rsid w:val="004D3760"/>
    <w:rsid w:val="004D3B59"/>
    <w:rsid w:val="004D3F23"/>
    <w:rsid w:val="004D5F23"/>
    <w:rsid w:val="004D6BCF"/>
    <w:rsid w:val="004D6C4D"/>
    <w:rsid w:val="004E24AC"/>
    <w:rsid w:val="004E2988"/>
    <w:rsid w:val="004E41F9"/>
    <w:rsid w:val="004E4B21"/>
    <w:rsid w:val="004E4F58"/>
    <w:rsid w:val="004E58AF"/>
    <w:rsid w:val="004E6F6E"/>
    <w:rsid w:val="004E70DC"/>
    <w:rsid w:val="004E7993"/>
    <w:rsid w:val="004E79C5"/>
    <w:rsid w:val="004F02BE"/>
    <w:rsid w:val="004F110C"/>
    <w:rsid w:val="004F33FE"/>
    <w:rsid w:val="004F4611"/>
    <w:rsid w:val="004F5E3F"/>
    <w:rsid w:val="004F75AE"/>
    <w:rsid w:val="004F7D71"/>
    <w:rsid w:val="00501076"/>
    <w:rsid w:val="0050129F"/>
    <w:rsid w:val="00503446"/>
    <w:rsid w:val="005051FF"/>
    <w:rsid w:val="00505B84"/>
    <w:rsid w:val="00506990"/>
    <w:rsid w:val="00507A90"/>
    <w:rsid w:val="00510967"/>
    <w:rsid w:val="00510CD0"/>
    <w:rsid w:val="005119D3"/>
    <w:rsid w:val="00511BED"/>
    <w:rsid w:val="00512873"/>
    <w:rsid w:val="00514D81"/>
    <w:rsid w:val="00514EBD"/>
    <w:rsid w:val="0051538B"/>
    <w:rsid w:val="005154D0"/>
    <w:rsid w:val="005156F8"/>
    <w:rsid w:val="00515E23"/>
    <w:rsid w:val="00515FD6"/>
    <w:rsid w:val="00516701"/>
    <w:rsid w:val="005179B3"/>
    <w:rsid w:val="0052089D"/>
    <w:rsid w:val="00520AE9"/>
    <w:rsid w:val="0052128E"/>
    <w:rsid w:val="005213E8"/>
    <w:rsid w:val="00523478"/>
    <w:rsid w:val="005244E1"/>
    <w:rsid w:val="005245C6"/>
    <w:rsid w:val="00524901"/>
    <w:rsid w:val="00524DB8"/>
    <w:rsid w:val="00524FB5"/>
    <w:rsid w:val="005250CE"/>
    <w:rsid w:val="005254FA"/>
    <w:rsid w:val="0053079F"/>
    <w:rsid w:val="00530803"/>
    <w:rsid w:val="00531B55"/>
    <w:rsid w:val="00533943"/>
    <w:rsid w:val="00533A34"/>
    <w:rsid w:val="00533AE9"/>
    <w:rsid w:val="00534207"/>
    <w:rsid w:val="005344B7"/>
    <w:rsid w:val="005349E6"/>
    <w:rsid w:val="005358D9"/>
    <w:rsid w:val="00536E85"/>
    <w:rsid w:val="0054348F"/>
    <w:rsid w:val="00544826"/>
    <w:rsid w:val="0054498A"/>
    <w:rsid w:val="00544D7B"/>
    <w:rsid w:val="00544F00"/>
    <w:rsid w:val="00544F1F"/>
    <w:rsid w:val="00545A14"/>
    <w:rsid w:val="005466EA"/>
    <w:rsid w:val="00552925"/>
    <w:rsid w:val="00552F1A"/>
    <w:rsid w:val="0055356D"/>
    <w:rsid w:val="005544FF"/>
    <w:rsid w:val="00555186"/>
    <w:rsid w:val="00555212"/>
    <w:rsid w:val="0055558C"/>
    <w:rsid w:val="00555D74"/>
    <w:rsid w:val="00556AD3"/>
    <w:rsid w:val="0055789B"/>
    <w:rsid w:val="00557AE9"/>
    <w:rsid w:val="00560FC3"/>
    <w:rsid w:val="0056231C"/>
    <w:rsid w:val="00564409"/>
    <w:rsid w:val="00565255"/>
    <w:rsid w:val="0056692A"/>
    <w:rsid w:val="00566BE9"/>
    <w:rsid w:val="0056708D"/>
    <w:rsid w:val="005702AA"/>
    <w:rsid w:val="005706DB"/>
    <w:rsid w:val="005708A5"/>
    <w:rsid w:val="00571E4F"/>
    <w:rsid w:val="005729E0"/>
    <w:rsid w:val="0057380D"/>
    <w:rsid w:val="00574AD1"/>
    <w:rsid w:val="0057629F"/>
    <w:rsid w:val="00580AB0"/>
    <w:rsid w:val="00580FCA"/>
    <w:rsid w:val="00581FEC"/>
    <w:rsid w:val="00584981"/>
    <w:rsid w:val="00584F34"/>
    <w:rsid w:val="005902FA"/>
    <w:rsid w:val="00590BBB"/>
    <w:rsid w:val="00592118"/>
    <w:rsid w:val="00592701"/>
    <w:rsid w:val="00592AD2"/>
    <w:rsid w:val="00592B7C"/>
    <w:rsid w:val="005943A1"/>
    <w:rsid w:val="00595002"/>
    <w:rsid w:val="0059539B"/>
    <w:rsid w:val="00595B53"/>
    <w:rsid w:val="00596583"/>
    <w:rsid w:val="0059714C"/>
    <w:rsid w:val="005975EF"/>
    <w:rsid w:val="00597AC8"/>
    <w:rsid w:val="00597C08"/>
    <w:rsid w:val="005A03F6"/>
    <w:rsid w:val="005A24A7"/>
    <w:rsid w:val="005A269B"/>
    <w:rsid w:val="005A2BBD"/>
    <w:rsid w:val="005A4222"/>
    <w:rsid w:val="005A451E"/>
    <w:rsid w:val="005A483B"/>
    <w:rsid w:val="005A5DD5"/>
    <w:rsid w:val="005B0D9D"/>
    <w:rsid w:val="005B2DB0"/>
    <w:rsid w:val="005B4C65"/>
    <w:rsid w:val="005B5762"/>
    <w:rsid w:val="005B6637"/>
    <w:rsid w:val="005B6A11"/>
    <w:rsid w:val="005B6E69"/>
    <w:rsid w:val="005C0AAE"/>
    <w:rsid w:val="005C0BE9"/>
    <w:rsid w:val="005C1DD9"/>
    <w:rsid w:val="005C469F"/>
    <w:rsid w:val="005C6076"/>
    <w:rsid w:val="005C6489"/>
    <w:rsid w:val="005C6F26"/>
    <w:rsid w:val="005C7733"/>
    <w:rsid w:val="005D137E"/>
    <w:rsid w:val="005D26AE"/>
    <w:rsid w:val="005D27A3"/>
    <w:rsid w:val="005D40D6"/>
    <w:rsid w:val="005D4FDE"/>
    <w:rsid w:val="005D6A12"/>
    <w:rsid w:val="005D70AE"/>
    <w:rsid w:val="005E005F"/>
    <w:rsid w:val="005E1CBD"/>
    <w:rsid w:val="005E2926"/>
    <w:rsid w:val="005E3722"/>
    <w:rsid w:val="005E3AD4"/>
    <w:rsid w:val="005E3C57"/>
    <w:rsid w:val="005E5DA5"/>
    <w:rsid w:val="005E7741"/>
    <w:rsid w:val="005F06B7"/>
    <w:rsid w:val="005F3A78"/>
    <w:rsid w:val="005F498E"/>
    <w:rsid w:val="005F7C3F"/>
    <w:rsid w:val="00600283"/>
    <w:rsid w:val="0060177E"/>
    <w:rsid w:val="006030D1"/>
    <w:rsid w:val="006037BF"/>
    <w:rsid w:val="006038FE"/>
    <w:rsid w:val="00603DCB"/>
    <w:rsid w:val="006053F1"/>
    <w:rsid w:val="006057E9"/>
    <w:rsid w:val="00606523"/>
    <w:rsid w:val="006069C6"/>
    <w:rsid w:val="006122D9"/>
    <w:rsid w:val="006133C6"/>
    <w:rsid w:val="0061403E"/>
    <w:rsid w:val="0061457F"/>
    <w:rsid w:val="0061469A"/>
    <w:rsid w:val="0061574A"/>
    <w:rsid w:val="00615817"/>
    <w:rsid w:val="00616BE0"/>
    <w:rsid w:val="00617290"/>
    <w:rsid w:val="0061779C"/>
    <w:rsid w:val="006216B6"/>
    <w:rsid w:val="006216C4"/>
    <w:rsid w:val="0062315E"/>
    <w:rsid w:val="006234FC"/>
    <w:rsid w:val="00623576"/>
    <w:rsid w:val="00623D22"/>
    <w:rsid w:val="00625561"/>
    <w:rsid w:val="00625F65"/>
    <w:rsid w:val="006264F2"/>
    <w:rsid w:val="00626C4E"/>
    <w:rsid w:val="00630B27"/>
    <w:rsid w:val="00633E9B"/>
    <w:rsid w:val="00634960"/>
    <w:rsid w:val="00634EDD"/>
    <w:rsid w:val="0063652C"/>
    <w:rsid w:val="00637534"/>
    <w:rsid w:val="006376FC"/>
    <w:rsid w:val="00637BD0"/>
    <w:rsid w:val="00641C3F"/>
    <w:rsid w:val="00641F7F"/>
    <w:rsid w:val="006425B8"/>
    <w:rsid w:val="0064390B"/>
    <w:rsid w:val="00644FAF"/>
    <w:rsid w:val="00646D15"/>
    <w:rsid w:val="00650183"/>
    <w:rsid w:val="006505C8"/>
    <w:rsid w:val="00650D03"/>
    <w:rsid w:val="0065147E"/>
    <w:rsid w:val="00651910"/>
    <w:rsid w:val="00652056"/>
    <w:rsid w:val="00652345"/>
    <w:rsid w:val="00652C9B"/>
    <w:rsid w:val="00652CC5"/>
    <w:rsid w:val="00654363"/>
    <w:rsid w:val="00654602"/>
    <w:rsid w:val="00655159"/>
    <w:rsid w:val="00655279"/>
    <w:rsid w:val="00657DA5"/>
    <w:rsid w:val="006603C2"/>
    <w:rsid w:val="00660CA9"/>
    <w:rsid w:val="00660F22"/>
    <w:rsid w:val="00661050"/>
    <w:rsid w:val="0066184F"/>
    <w:rsid w:val="0066223E"/>
    <w:rsid w:val="0066658A"/>
    <w:rsid w:val="00666CF5"/>
    <w:rsid w:val="00667245"/>
    <w:rsid w:val="006677C9"/>
    <w:rsid w:val="00667ED4"/>
    <w:rsid w:val="00670511"/>
    <w:rsid w:val="006708E6"/>
    <w:rsid w:val="00671B60"/>
    <w:rsid w:val="00672985"/>
    <w:rsid w:val="00672A0C"/>
    <w:rsid w:val="00674189"/>
    <w:rsid w:val="00675E51"/>
    <w:rsid w:val="006763A3"/>
    <w:rsid w:val="0067716E"/>
    <w:rsid w:val="0067780B"/>
    <w:rsid w:val="00680549"/>
    <w:rsid w:val="0068054A"/>
    <w:rsid w:val="00680B69"/>
    <w:rsid w:val="00680E8D"/>
    <w:rsid w:val="00683C5B"/>
    <w:rsid w:val="00684886"/>
    <w:rsid w:val="00684EB9"/>
    <w:rsid w:val="0068780D"/>
    <w:rsid w:val="00691793"/>
    <w:rsid w:val="006917E6"/>
    <w:rsid w:val="00692B32"/>
    <w:rsid w:val="006935A7"/>
    <w:rsid w:val="006954F5"/>
    <w:rsid w:val="006957D2"/>
    <w:rsid w:val="0069685A"/>
    <w:rsid w:val="00697216"/>
    <w:rsid w:val="0069798B"/>
    <w:rsid w:val="00697AAA"/>
    <w:rsid w:val="006A0D5C"/>
    <w:rsid w:val="006A2240"/>
    <w:rsid w:val="006A3BD3"/>
    <w:rsid w:val="006A5A04"/>
    <w:rsid w:val="006A6E5A"/>
    <w:rsid w:val="006B1BD3"/>
    <w:rsid w:val="006B241C"/>
    <w:rsid w:val="006B2C88"/>
    <w:rsid w:val="006B3842"/>
    <w:rsid w:val="006B690B"/>
    <w:rsid w:val="006C125E"/>
    <w:rsid w:val="006C5C28"/>
    <w:rsid w:val="006C5E9C"/>
    <w:rsid w:val="006C69BE"/>
    <w:rsid w:val="006C733A"/>
    <w:rsid w:val="006D0FE4"/>
    <w:rsid w:val="006D16AB"/>
    <w:rsid w:val="006D1B98"/>
    <w:rsid w:val="006D24CE"/>
    <w:rsid w:val="006D26B8"/>
    <w:rsid w:val="006D2E01"/>
    <w:rsid w:val="006D423D"/>
    <w:rsid w:val="006E1534"/>
    <w:rsid w:val="006E1F3D"/>
    <w:rsid w:val="006E2D68"/>
    <w:rsid w:val="006E4345"/>
    <w:rsid w:val="006E528B"/>
    <w:rsid w:val="006E5586"/>
    <w:rsid w:val="006E55ED"/>
    <w:rsid w:val="006E5608"/>
    <w:rsid w:val="006E5EB7"/>
    <w:rsid w:val="006E6976"/>
    <w:rsid w:val="006E70F3"/>
    <w:rsid w:val="006E7B68"/>
    <w:rsid w:val="006F219E"/>
    <w:rsid w:val="006F3305"/>
    <w:rsid w:val="006F76F9"/>
    <w:rsid w:val="0070013F"/>
    <w:rsid w:val="00705B7A"/>
    <w:rsid w:val="007072E6"/>
    <w:rsid w:val="00710246"/>
    <w:rsid w:val="0071322D"/>
    <w:rsid w:val="00713E86"/>
    <w:rsid w:val="00717378"/>
    <w:rsid w:val="00720899"/>
    <w:rsid w:val="007215F2"/>
    <w:rsid w:val="00723477"/>
    <w:rsid w:val="00726917"/>
    <w:rsid w:val="0073145F"/>
    <w:rsid w:val="007320AC"/>
    <w:rsid w:val="007330FF"/>
    <w:rsid w:val="007340B5"/>
    <w:rsid w:val="00737236"/>
    <w:rsid w:val="0073744C"/>
    <w:rsid w:val="007375A3"/>
    <w:rsid w:val="00737BB4"/>
    <w:rsid w:val="00737C0B"/>
    <w:rsid w:val="00740ED9"/>
    <w:rsid w:val="007434F9"/>
    <w:rsid w:val="00743615"/>
    <w:rsid w:val="007439A1"/>
    <w:rsid w:val="007455C4"/>
    <w:rsid w:val="00745B0F"/>
    <w:rsid w:val="00745B28"/>
    <w:rsid w:val="007548F2"/>
    <w:rsid w:val="00757771"/>
    <w:rsid w:val="00760435"/>
    <w:rsid w:val="0076063B"/>
    <w:rsid w:val="0076249E"/>
    <w:rsid w:val="00762B77"/>
    <w:rsid w:val="00764026"/>
    <w:rsid w:val="00764C55"/>
    <w:rsid w:val="00765847"/>
    <w:rsid w:val="00767A6D"/>
    <w:rsid w:val="00770591"/>
    <w:rsid w:val="0077360B"/>
    <w:rsid w:val="00774941"/>
    <w:rsid w:val="00774D43"/>
    <w:rsid w:val="00776782"/>
    <w:rsid w:val="00776DD4"/>
    <w:rsid w:val="00777B1B"/>
    <w:rsid w:val="0078512B"/>
    <w:rsid w:val="0078704E"/>
    <w:rsid w:val="00787F09"/>
    <w:rsid w:val="00793B8B"/>
    <w:rsid w:val="00793CF7"/>
    <w:rsid w:val="00797547"/>
    <w:rsid w:val="007A0757"/>
    <w:rsid w:val="007A0D09"/>
    <w:rsid w:val="007A1C2C"/>
    <w:rsid w:val="007A22E6"/>
    <w:rsid w:val="007A2DFC"/>
    <w:rsid w:val="007A4232"/>
    <w:rsid w:val="007A5191"/>
    <w:rsid w:val="007A53C1"/>
    <w:rsid w:val="007A770F"/>
    <w:rsid w:val="007A7902"/>
    <w:rsid w:val="007A7B37"/>
    <w:rsid w:val="007A7F90"/>
    <w:rsid w:val="007B186E"/>
    <w:rsid w:val="007B2A73"/>
    <w:rsid w:val="007B2D19"/>
    <w:rsid w:val="007B5D15"/>
    <w:rsid w:val="007B732C"/>
    <w:rsid w:val="007C016C"/>
    <w:rsid w:val="007C0843"/>
    <w:rsid w:val="007C0BA9"/>
    <w:rsid w:val="007C12BD"/>
    <w:rsid w:val="007C2E39"/>
    <w:rsid w:val="007C5981"/>
    <w:rsid w:val="007C7D24"/>
    <w:rsid w:val="007D13E0"/>
    <w:rsid w:val="007D1577"/>
    <w:rsid w:val="007D23DD"/>
    <w:rsid w:val="007D3447"/>
    <w:rsid w:val="007D371A"/>
    <w:rsid w:val="007D3CAB"/>
    <w:rsid w:val="007D42A5"/>
    <w:rsid w:val="007D6074"/>
    <w:rsid w:val="007D62F5"/>
    <w:rsid w:val="007D6A35"/>
    <w:rsid w:val="007D775D"/>
    <w:rsid w:val="007D78DA"/>
    <w:rsid w:val="007E0DC1"/>
    <w:rsid w:val="007E2179"/>
    <w:rsid w:val="007E2E60"/>
    <w:rsid w:val="007E3915"/>
    <w:rsid w:val="007E3FE0"/>
    <w:rsid w:val="007E5F11"/>
    <w:rsid w:val="007E60E7"/>
    <w:rsid w:val="007E6F86"/>
    <w:rsid w:val="007F1696"/>
    <w:rsid w:val="007F17DA"/>
    <w:rsid w:val="007F4E50"/>
    <w:rsid w:val="007F58F6"/>
    <w:rsid w:val="00803ADF"/>
    <w:rsid w:val="00804CFB"/>
    <w:rsid w:val="00804DE2"/>
    <w:rsid w:val="008055D8"/>
    <w:rsid w:val="00805CD7"/>
    <w:rsid w:val="00806CF4"/>
    <w:rsid w:val="00810616"/>
    <w:rsid w:val="0081206A"/>
    <w:rsid w:val="00812A96"/>
    <w:rsid w:val="008136D3"/>
    <w:rsid w:val="00814035"/>
    <w:rsid w:val="00814211"/>
    <w:rsid w:val="008156DD"/>
    <w:rsid w:val="008171B6"/>
    <w:rsid w:val="008211B1"/>
    <w:rsid w:val="0082292E"/>
    <w:rsid w:val="00823D13"/>
    <w:rsid w:val="00825C8A"/>
    <w:rsid w:val="00825DD9"/>
    <w:rsid w:val="00826C9E"/>
    <w:rsid w:val="00827144"/>
    <w:rsid w:val="00830C9C"/>
    <w:rsid w:val="00831A65"/>
    <w:rsid w:val="008328E6"/>
    <w:rsid w:val="008350BC"/>
    <w:rsid w:val="00835B44"/>
    <w:rsid w:val="0083618E"/>
    <w:rsid w:val="008404C2"/>
    <w:rsid w:val="00843135"/>
    <w:rsid w:val="008433CE"/>
    <w:rsid w:val="00844DAF"/>
    <w:rsid w:val="00845503"/>
    <w:rsid w:val="008514C8"/>
    <w:rsid w:val="0085171B"/>
    <w:rsid w:val="008528D8"/>
    <w:rsid w:val="008542E4"/>
    <w:rsid w:val="00854AD7"/>
    <w:rsid w:val="008557C2"/>
    <w:rsid w:val="00857834"/>
    <w:rsid w:val="008605D6"/>
    <w:rsid w:val="00860663"/>
    <w:rsid w:val="00861A49"/>
    <w:rsid w:val="00862446"/>
    <w:rsid w:val="00862AAD"/>
    <w:rsid w:val="00864043"/>
    <w:rsid w:val="00866BCF"/>
    <w:rsid w:val="00870494"/>
    <w:rsid w:val="008705C1"/>
    <w:rsid w:val="00871F51"/>
    <w:rsid w:val="0087275C"/>
    <w:rsid w:val="00874D3A"/>
    <w:rsid w:val="00875730"/>
    <w:rsid w:val="008761B9"/>
    <w:rsid w:val="00876493"/>
    <w:rsid w:val="008777CC"/>
    <w:rsid w:val="00877BD0"/>
    <w:rsid w:val="00880785"/>
    <w:rsid w:val="00881E82"/>
    <w:rsid w:val="00885121"/>
    <w:rsid w:val="00886E03"/>
    <w:rsid w:val="0088711A"/>
    <w:rsid w:val="00887428"/>
    <w:rsid w:val="00887844"/>
    <w:rsid w:val="00890434"/>
    <w:rsid w:val="008931B3"/>
    <w:rsid w:val="00893999"/>
    <w:rsid w:val="0089402D"/>
    <w:rsid w:val="0089502C"/>
    <w:rsid w:val="0089662B"/>
    <w:rsid w:val="00896B95"/>
    <w:rsid w:val="0089745A"/>
    <w:rsid w:val="008A41B4"/>
    <w:rsid w:val="008A4B0C"/>
    <w:rsid w:val="008A4E08"/>
    <w:rsid w:val="008A614B"/>
    <w:rsid w:val="008B031E"/>
    <w:rsid w:val="008B0C48"/>
    <w:rsid w:val="008B1C58"/>
    <w:rsid w:val="008B1F98"/>
    <w:rsid w:val="008B26E0"/>
    <w:rsid w:val="008B58A7"/>
    <w:rsid w:val="008B7579"/>
    <w:rsid w:val="008C166A"/>
    <w:rsid w:val="008C3FCF"/>
    <w:rsid w:val="008C4AC4"/>
    <w:rsid w:val="008C7863"/>
    <w:rsid w:val="008D07E3"/>
    <w:rsid w:val="008D1473"/>
    <w:rsid w:val="008D16E9"/>
    <w:rsid w:val="008D1828"/>
    <w:rsid w:val="008D27AE"/>
    <w:rsid w:val="008D318B"/>
    <w:rsid w:val="008D3C85"/>
    <w:rsid w:val="008D5585"/>
    <w:rsid w:val="008D5BE3"/>
    <w:rsid w:val="008E222C"/>
    <w:rsid w:val="008E4F47"/>
    <w:rsid w:val="008E5C68"/>
    <w:rsid w:val="008E68D0"/>
    <w:rsid w:val="008F0A82"/>
    <w:rsid w:val="008F1206"/>
    <w:rsid w:val="008F1407"/>
    <w:rsid w:val="008F2E06"/>
    <w:rsid w:val="008F30C3"/>
    <w:rsid w:val="008F3A69"/>
    <w:rsid w:val="008F4134"/>
    <w:rsid w:val="008F6BB6"/>
    <w:rsid w:val="008F7D22"/>
    <w:rsid w:val="00900525"/>
    <w:rsid w:val="00902162"/>
    <w:rsid w:val="009023FE"/>
    <w:rsid w:val="00903A4A"/>
    <w:rsid w:val="00904309"/>
    <w:rsid w:val="00904745"/>
    <w:rsid w:val="00905113"/>
    <w:rsid w:val="00905256"/>
    <w:rsid w:val="009056AE"/>
    <w:rsid w:val="0090649E"/>
    <w:rsid w:val="0090669B"/>
    <w:rsid w:val="00907301"/>
    <w:rsid w:val="00907CEE"/>
    <w:rsid w:val="0091089D"/>
    <w:rsid w:val="00910F13"/>
    <w:rsid w:val="00911502"/>
    <w:rsid w:val="00911BC0"/>
    <w:rsid w:val="0091267D"/>
    <w:rsid w:val="00913593"/>
    <w:rsid w:val="009158BA"/>
    <w:rsid w:val="00916B04"/>
    <w:rsid w:val="00916F80"/>
    <w:rsid w:val="0092021C"/>
    <w:rsid w:val="0092058D"/>
    <w:rsid w:val="00923B36"/>
    <w:rsid w:val="009248DA"/>
    <w:rsid w:val="00925C67"/>
    <w:rsid w:val="009272C4"/>
    <w:rsid w:val="009277E6"/>
    <w:rsid w:val="009308F4"/>
    <w:rsid w:val="0093172D"/>
    <w:rsid w:val="00931FB5"/>
    <w:rsid w:val="00932B0B"/>
    <w:rsid w:val="00932D0F"/>
    <w:rsid w:val="00933B58"/>
    <w:rsid w:val="00934D7E"/>
    <w:rsid w:val="00935116"/>
    <w:rsid w:val="009354C2"/>
    <w:rsid w:val="00935974"/>
    <w:rsid w:val="00935C1E"/>
    <w:rsid w:val="00935C9A"/>
    <w:rsid w:val="00937771"/>
    <w:rsid w:val="0093784A"/>
    <w:rsid w:val="00940342"/>
    <w:rsid w:val="00941120"/>
    <w:rsid w:val="00942557"/>
    <w:rsid w:val="00943108"/>
    <w:rsid w:val="00946111"/>
    <w:rsid w:val="009526AA"/>
    <w:rsid w:val="00954B3A"/>
    <w:rsid w:val="00956230"/>
    <w:rsid w:val="00956816"/>
    <w:rsid w:val="00956DC7"/>
    <w:rsid w:val="009570F4"/>
    <w:rsid w:val="00957D53"/>
    <w:rsid w:val="00962777"/>
    <w:rsid w:val="009627FD"/>
    <w:rsid w:val="00964D5D"/>
    <w:rsid w:val="00965068"/>
    <w:rsid w:val="009651EE"/>
    <w:rsid w:val="00972354"/>
    <w:rsid w:val="009725B0"/>
    <w:rsid w:val="009734CC"/>
    <w:rsid w:val="00975597"/>
    <w:rsid w:val="00975AE1"/>
    <w:rsid w:val="009760FC"/>
    <w:rsid w:val="009777FE"/>
    <w:rsid w:val="0097789F"/>
    <w:rsid w:val="00980EA0"/>
    <w:rsid w:val="0098162F"/>
    <w:rsid w:val="00982C38"/>
    <w:rsid w:val="00983DDC"/>
    <w:rsid w:val="00984845"/>
    <w:rsid w:val="00985045"/>
    <w:rsid w:val="00986B91"/>
    <w:rsid w:val="009873CE"/>
    <w:rsid w:val="00993BC8"/>
    <w:rsid w:val="00994381"/>
    <w:rsid w:val="00994B04"/>
    <w:rsid w:val="00995033"/>
    <w:rsid w:val="009960AB"/>
    <w:rsid w:val="009A0E71"/>
    <w:rsid w:val="009A214D"/>
    <w:rsid w:val="009A29CA"/>
    <w:rsid w:val="009A321C"/>
    <w:rsid w:val="009A372A"/>
    <w:rsid w:val="009A38AF"/>
    <w:rsid w:val="009A3D43"/>
    <w:rsid w:val="009B0667"/>
    <w:rsid w:val="009B213F"/>
    <w:rsid w:val="009B2CAB"/>
    <w:rsid w:val="009B5466"/>
    <w:rsid w:val="009B6502"/>
    <w:rsid w:val="009B67EC"/>
    <w:rsid w:val="009B6C99"/>
    <w:rsid w:val="009C05AE"/>
    <w:rsid w:val="009C2301"/>
    <w:rsid w:val="009C2A24"/>
    <w:rsid w:val="009C2A9F"/>
    <w:rsid w:val="009C339C"/>
    <w:rsid w:val="009C54A0"/>
    <w:rsid w:val="009C60E7"/>
    <w:rsid w:val="009D06ED"/>
    <w:rsid w:val="009D29C4"/>
    <w:rsid w:val="009D2DC9"/>
    <w:rsid w:val="009D4C20"/>
    <w:rsid w:val="009D5B17"/>
    <w:rsid w:val="009D5B92"/>
    <w:rsid w:val="009D605B"/>
    <w:rsid w:val="009D772A"/>
    <w:rsid w:val="009D78B0"/>
    <w:rsid w:val="009E082C"/>
    <w:rsid w:val="009E19F7"/>
    <w:rsid w:val="009E1EE6"/>
    <w:rsid w:val="009E2855"/>
    <w:rsid w:val="009E2C48"/>
    <w:rsid w:val="009E35D7"/>
    <w:rsid w:val="009E45C8"/>
    <w:rsid w:val="009E4C16"/>
    <w:rsid w:val="009F050A"/>
    <w:rsid w:val="009F138B"/>
    <w:rsid w:val="009F2D52"/>
    <w:rsid w:val="009F3775"/>
    <w:rsid w:val="009F4228"/>
    <w:rsid w:val="009F5ACD"/>
    <w:rsid w:val="009F620B"/>
    <w:rsid w:val="009F620F"/>
    <w:rsid w:val="009F64D7"/>
    <w:rsid w:val="009F6B61"/>
    <w:rsid w:val="009F7BFB"/>
    <w:rsid w:val="00A00012"/>
    <w:rsid w:val="00A0207E"/>
    <w:rsid w:val="00A03085"/>
    <w:rsid w:val="00A031D7"/>
    <w:rsid w:val="00A037D1"/>
    <w:rsid w:val="00A046FB"/>
    <w:rsid w:val="00A04E84"/>
    <w:rsid w:val="00A05837"/>
    <w:rsid w:val="00A05E65"/>
    <w:rsid w:val="00A0734D"/>
    <w:rsid w:val="00A07451"/>
    <w:rsid w:val="00A07B41"/>
    <w:rsid w:val="00A11089"/>
    <w:rsid w:val="00A1242C"/>
    <w:rsid w:val="00A135E3"/>
    <w:rsid w:val="00A13C77"/>
    <w:rsid w:val="00A140D3"/>
    <w:rsid w:val="00A14803"/>
    <w:rsid w:val="00A17C94"/>
    <w:rsid w:val="00A218E7"/>
    <w:rsid w:val="00A21DB3"/>
    <w:rsid w:val="00A24105"/>
    <w:rsid w:val="00A245F4"/>
    <w:rsid w:val="00A2574B"/>
    <w:rsid w:val="00A25DF9"/>
    <w:rsid w:val="00A309FD"/>
    <w:rsid w:val="00A31B1B"/>
    <w:rsid w:val="00A3329B"/>
    <w:rsid w:val="00A34D10"/>
    <w:rsid w:val="00A34F32"/>
    <w:rsid w:val="00A4081B"/>
    <w:rsid w:val="00A41698"/>
    <w:rsid w:val="00A42209"/>
    <w:rsid w:val="00A43DE7"/>
    <w:rsid w:val="00A44999"/>
    <w:rsid w:val="00A45287"/>
    <w:rsid w:val="00A46CC5"/>
    <w:rsid w:val="00A55365"/>
    <w:rsid w:val="00A5552E"/>
    <w:rsid w:val="00A570A6"/>
    <w:rsid w:val="00A63127"/>
    <w:rsid w:val="00A63DE0"/>
    <w:rsid w:val="00A65A7F"/>
    <w:rsid w:val="00A663C4"/>
    <w:rsid w:val="00A6772D"/>
    <w:rsid w:val="00A70924"/>
    <w:rsid w:val="00A71AFC"/>
    <w:rsid w:val="00A72926"/>
    <w:rsid w:val="00A74C42"/>
    <w:rsid w:val="00A75CF0"/>
    <w:rsid w:val="00A77979"/>
    <w:rsid w:val="00A80B08"/>
    <w:rsid w:val="00A81050"/>
    <w:rsid w:val="00A81607"/>
    <w:rsid w:val="00A82C70"/>
    <w:rsid w:val="00A872F5"/>
    <w:rsid w:val="00A874E9"/>
    <w:rsid w:val="00A8752F"/>
    <w:rsid w:val="00A91CCA"/>
    <w:rsid w:val="00A9212D"/>
    <w:rsid w:val="00A9416A"/>
    <w:rsid w:val="00A96E0F"/>
    <w:rsid w:val="00A97384"/>
    <w:rsid w:val="00A9745E"/>
    <w:rsid w:val="00AA009D"/>
    <w:rsid w:val="00AA237D"/>
    <w:rsid w:val="00AA36AE"/>
    <w:rsid w:val="00AA4861"/>
    <w:rsid w:val="00AA538B"/>
    <w:rsid w:val="00AA6F2D"/>
    <w:rsid w:val="00AA7629"/>
    <w:rsid w:val="00AB18DC"/>
    <w:rsid w:val="00AB3CCD"/>
    <w:rsid w:val="00AB4047"/>
    <w:rsid w:val="00AB4D6C"/>
    <w:rsid w:val="00AB5E92"/>
    <w:rsid w:val="00AB6E8A"/>
    <w:rsid w:val="00AC086A"/>
    <w:rsid w:val="00AC1089"/>
    <w:rsid w:val="00AC3312"/>
    <w:rsid w:val="00AC4468"/>
    <w:rsid w:val="00AC664A"/>
    <w:rsid w:val="00AD01BF"/>
    <w:rsid w:val="00AD0A9E"/>
    <w:rsid w:val="00AD1045"/>
    <w:rsid w:val="00AD166A"/>
    <w:rsid w:val="00AD29FD"/>
    <w:rsid w:val="00AD2AD5"/>
    <w:rsid w:val="00AD5366"/>
    <w:rsid w:val="00AD5BAB"/>
    <w:rsid w:val="00AD643C"/>
    <w:rsid w:val="00AD6760"/>
    <w:rsid w:val="00AE002A"/>
    <w:rsid w:val="00AE10E0"/>
    <w:rsid w:val="00AE3C06"/>
    <w:rsid w:val="00AE6978"/>
    <w:rsid w:val="00AE7120"/>
    <w:rsid w:val="00AE7C15"/>
    <w:rsid w:val="00AE7F2E"/>
    <w:rsid w:val="00AF115E"/>
    <w:rsid w:val="00AF1DC4"/>
    <w:rsid w:val="00AF4920"/>
    <w:rsid w:val="00AF4D65"/>
    <w:rsid w:val="00AF5628"/>
    <w:rsid w:val="00AF76A6"/>
    <w:rsid w:val="00B02026"/>
    <w:rsid w:val="00B02B46"/>
    <w:rsid w:val="00B032B5"/>
    <w:rsid w:val="00B04277"/>
    <w:rsid w:val="00B049EF"/>
    <w:rsid w:val="00B04A77"/>
    <w:rsid w:val="00B05038"/>
    <w:rsid w:val="00B051D0"/>
    <w:rsid w:val="00B05AE1"/>
    <w:rsid w:val="00B07E87"/>
    <w:rsid w:val="00B07F9B"/>
    <w:rsid w:val="00B10A2F"/>
    <w:rsid w:val="00B11B41"/>
    <w:rsid w:val="00B1259D"/>
    <w:rsid w:val="00B13F5E"/>
    <w:rsid w:val="00B14174"/>
    <w:rsid w:val="00B175CD"/>
    <w:rsid w:val="00B207C0"/>
    <w:rsid w:val="00B21CD7"/>
    <w:rsid w:val="00B23197"/>
    <w:rsid w:val="00B23DFE"/>
    <w:rsid w:val="00B26AD1"/>
    <w:rsid w:val="00B26DD9"/>
    <w:rsid w:val="00B270C1"/>
    <w:rsid w:val="00B32B8B"/>
    <w:rsid w:val="00B3352D"/>
    <w:rsid w:val="00B346F9"/>
    <w:rsid w:val="00B35323"/>
    <w:rsid w:val="00B35D39"/>
    <w:rsid w:val="00B36816"/>
    <w:rsid w:val="00B405B8"/>
    <w:rsid w:val="00B419EE"/>
    <w:rsid w:val="00B433AF"/>
    <w:rsid w:val="00B43FA5"/>
    <w:rsid w:val="00B44738"/>
    <w:rsid w:val="00B447F6"/>
    <w:rsid w:val="00B4579E"/>
    <w:rsid w:val="00B45BB7"/>
    <w:rsid w:val="00B45BC3"/>
    <w:rsid w:val="00B46864"/>
    <w:rsid w:val="00B47720"/>
    <w:rsid w:val="00B5038F"/>
    <w:rsid w:val="00B538F0"/>
    <w:rsid w:val="00B54970"/>
    <w:rsid w:val="00B54BF2"/>
    <w:rsid w:val="00B54C1D"/>
    <w:rsid w:val="00B54FFE"/>
    <w:rsid w:val="00B55068"/>
    <w:rsid w:val="00B60978"/>
    <w:rsid w:val="00B627C5"/>
    <w:rsid w:val="00B63456"/>
    <w:rsid w:val="00B64A1A"/>
    <w:rsid w:val="00B64E40"/>
    <w:rsid w:val="00B67A0A"/>
    <w:rsid w:val="00B70974"/>
    <w:rsid w:val="00B70981"/>
    <w:rsid w:val="00B7132F"/>
    <w:rsid w:val="00B71789"/>
    <w:rsid w:val="00B72162"/>
    <w:rsid w:val="00B722F0"/>
    <w:rsid w:val="00B73289"/>
    <w:rsid w:val="00B749AF"/>
    <w:rsid w:val="00B75158"/>
    <w:rsid w:val="00B77828"/>
    <w:rsid w:val="00B8213E"/>
    <w:rsid w:val="00B824FC"/>
    <w:rsid w:val="00B837D7"/>
    <w:rsid w:val="00B83939"/>
    <w:rsid w:val="00B84D99"/>
    <w:rsid w:val="00B85FD1"/>
    <w:rsid w:val="00B87AC8"/>
    <w:rsid w:val="00B87B09"/>
    <w:rsid w:val="00B9011D"/>
    <w:rsid w:val="00B92937"/>
    <w:rsid w:val="00B92BA5"/>
    <w:rsid w:val="00B96310"/>
    <w:rsid w:val="00BA04D8"/>
    <w:rsid w:val="00BA0D01"/>
    <w:rsid w:val="00BA19BC"/>
    <w:rsid w:val="00BA2628"/>
    <w:rsid w:val="00BA2FD7"/>
    <w:rsid w:val="00BA3CF4"/>
    <w:rsid w:val="00BA55A3"/>
    <w:rsid w:val="00BA6739"/>
    <w:rsid w:val="00BA6E80"/>
    <w:rsid w:val="00BA7470"/>
    <w:rsid w:val="00BB18E0"/>
    <w:rsid w:val="00BB229C"/>
    <w:rsid w:val="00BB38DF"/>
    <w:rsid w:val="00BB41AB"/>
    <w:rsid w:val="00BB506E"/>
    <w:rsid w:val="00BB5379"/>
    <w:rsid w:val="00BB60FC"/>
    <w:rsid w:val="00BB6741"/>
    <w:rsid w:val="00BC0132"/>
    <w:rsid w:val="00BC1881"/>
    <w:rsid w:val="00BC1E94"/>
    <w:rsid w:val="00BC25CA"/>
    <w:rsid w:val="00BC2D3C"/>
    <w:rsid w:val="00BC2F35"/>
    <w:rsid w:val="00BC4657"/>
    <w:rsid w:val="00BC69EB"/>
    <w:rsid w:val="00BD0254"/>
    <w:rsid w:val="00BD1EBA"/>
    <w:rsid w:val="00BD27C7"/>
    <w:rsid w:val="00BD2CD1"/>
    <w:rsid w:val="00BD52DF"/>
    <w:rsid w:val="00BD5924"/>
    <w:rsid w:val="00BD6925"/>
    <w:rsid w:val="00BD7854"/>
    <w:rsid w:val="00BD7E1A"/>
    <w:rsid w:val="00BE0BDD"/>
    <w:rsid w:val="00BE14EE"/>
    <w:rsid w:val="00BE1697"/>
    <w:rsid w:val="00BE220A"/>
    <w:rsid w:val="00BE3420"/>
    <w:rsid w:val="00BE3CF9"/>
    <w:rsid w:val="00BE4D3A"/>
    <w:rsid w:val="00BE4E65"/>
    <w:rsid w:val="00BE5331"/>
    <w:rsid w:val="00BE5F60"/>
    <w:rsid w:val="00BE6AC7"/>
    <w:rsid w:val="00BE6DE6"/>
    <w:rsid w:val="00BF28F2"/>
    <w:rsid w:val="00BF4788"/>
    <w:rsid w:val="00C004D0"/>
    <w:rsid w:val="00C0266A"/>
    <w:rsid w:val="00C02D48"/>
    <w:rsid w:val="00C035E3"/>
    <w:rsid w:val="00C03F20"/>
    <w:rsid w:val="00C053F0"/>
    <w:rsid w:val="00C05B59"/>
    <w:rsid w:val="00C06F4B"/>
    <w:rsid w:val="00C10924"/>
    <w:rsid w:val="00C111A6"/>
    <w:rsid w:val="00C11D8A"/>
    <w:rsid w:val="00C12748"/>
    <w:rsid w:val="00C14129"/>
    <w:rsid w:val="00C14C52"/>
    <w:rsid w:val="00C16A2A"/>
    <w:rsid w:val="00C1792A"/>
    <w:rsid w:val="00C2017D"/>
    <w:rsid w:val="00C2217B"/>
    <w:rsid w:val="00C23A7D"/>
    <w:rsid w:val="00C24B3D"/>
    <w:rsid w:val="00C2512D"/>
    <w:rsid w:val="00C25F0A"/>
    <w:rsid w:val="00C2637F"/>
    <w:rsid w:val="00C26EEF"/>
    <w:rsid w:val="00C3061D"/>
    <w:rsid w:val="00C3133F"/>
    <w:rsid w:val="00C31B2C"/>
    <w:rsid w:val="00C31D12"/>
    <w:rsid w:val="00C33394"/>
    <w:rsid w:val="00C3340A"/>
    <w:rsid w:val="00C33CB5"/>
    <w:rsid w:val="00C371B8"/>
    <w:rsid w:val="00C403F9"/>
    <w:rsid w:val="00C40BDF"/>
    <w:rsid w:val="00C42595"/>
    <w:rsid w:val="00C4364B"/>
    <w:rsid w:val="00C43A14"/>
    <w:rsid w:val="00C44429"/>
    <w:rsid w:val="00C44939"/>
    <w:rsid w:val="00C44C32"/>
    <w:rsid w:val="00C45C44"/>
    <w:rsid w:val="00C46A0D"/>
    <w:rsid w:val="00C52A4D"/>
    <w:rsid w:val="00C52CFA"/>
    <w:rsid w:val="00C531CE"/>
    <w:rsid w:val="00C5322C"/>
    <w:rsid w:val="00C53A66"/>
    <w:rsid w:val="00C5539B"/>
    <w:rsid w:val="00C5732D"/>
    <w:rsid w:val="00C575C6"/>
    <w:rsid w:val="00C57CCA"/>
    <w:rsid w:val="00C57E72"/>
    <w:rsid w:val="00C60B5E"/>
    <w:rsid w:val="00C61823"/>
    <w:rsid w:val="00C62A5D"/>
    <w:rsid w:val="00C63495"/>
    <w:rsid w:val="00C63A3B"/>
    <w:rsid w:val="00C64247"/>
    <w:rsid w:val="00C64697"/>
    <w:rsid w:val="00C6585C"/>
    <w:rsid w:val="00C65965"/>
    <w:rsid w:val="00C65AA7"/>
    <w:rsid w:val="00C6664B"/>
    <w:rsid w:val="00C70187"/>
    <w:rsid w:val="00C71048"/>
    <w:rsid w:val="00C7306F"/>
    <w:rsid w:val="00C73202"/>
    <w:rsid w:val="00C7370F"/>
    <w:rsid w:val="00C77B49"/>
    <w:rsid w:val="00C80560"/>
    <w:rsid w:val="00C816AD"/>
    <w:rsid w:val="00C81984"/>
    <w:rsid w:val="00C8275B"/>
    <w:rsid w:val="00C831F5"/>
    <w:rsid w:val="00C870F8"/>
    <w:rsid w:val="00C87385"/>
    <w:rsid w:val="00C903ED"/>
    <w:rsid w:val="00C91039"/>
    <w:rsid w:val="00C9130D"/>
    <w:rsid w:val="00C9160B"/>
    <w:rsid w:val="00C91C64"/>
    <w:rsid w:val="00C91E29"/>
    <w:rsid w:val="00C91EA0"/>
    <w:rsid w:val="00C91EA8"/>
    <w:rsid w:val="00C92C75"/>
    <w:rsid w:val="00C92D81"/>
    <w:rsid w:val="00C93006"/>
    <w:rsid w:val="00C936C9"/>
    <w:rsid w:val="00C939C9"/>
    <w:rsid w:val="00C95142"/>
    <w:rsid w:val="00C97529"/>
    <w:rsid w:val="00C97678"/>
    <w:rsid w:val="00CA04CB"/>
    <w:rsid w:val="00CA15D9"/>
    <w:rsid w:val="00CA37B0"/>
    <w:rsid w:val="00CA39E8"/>
    <w:rsid w:val="00CA3CD6"/>
    <w:rsid w:val="00CA50DA"/>
    <w:rsid w:val="00CA6748"/>
    <w:rsid w:val="00CA6CF3"/>
    <w:rsid w:val="00CA7B2E"/>
    <w:rsid w:val="00CB13C3"/>
    <w:rsid w:val="00CB3B1F"/>
    <w:rsid w:val="00CB45B4"/>
    <w:rsid w:val="00CB572E"/>
    <w:rsid w:val="00CB5C7B"/>
    <w:rsid w:val="00CB5F99"/>
    <w:rsid w:val="00CB63A8"/>
    <w:rsid w:val="00CB71DA"/>
    <w:rsid w:val="00CB75F7"/>
    <w:rsid w:val="00CC0A8E"/>
    <w:rsid w:val="00CC0C9B"/>
    <w:rsid w:val="00CC3440"/>
    <w:rsid w:val="00CC350D"/>
    <w:rsid w:val="00CC4CD3"/>
    <w:rsid w:val="00CC59C0"/>
    <w:rsid w:val="00CC71F1"/>
    <w:rsid w:val="00CD01E8"/>
    <w:rsid w:val="00CD2498"/>
    <w:rsid w:val="00CD4BBB"/>
    <w:rsid w:val="00CD5090"/>
    <w:rsid w:val="00CD5500"/>
    <w:rsid w:val="00CD56FA"/>
    <w:rsid w:val="00CD7682"/>
    <w:rsid w:val="00CD7C6C"/>
    <w:rsid w:val="00CE1096"/>
    <w:rsid w:val="00CE1866"/>
    <w:rsid w:val="00CE1BC7"/>
    <w:rsid w:val="00CE4651"/>
    <w:rsid w:val="00CE60E1"/>
    <w:rsid w:val="00CE6426"/>
    <w:rsid w:val="00CE7461"/>
    <w:rsid w:val="00CF1000"/>
    <w:rsid w:val="00CF1562"/>
    <w:rsid w:val="00CF1738"/>
    <w:rsid w:val="00CF187E"/>
    <w:rsid w:val="00CF1AF9"/>
    <w:rsid w:val="00CF3C0D"/>
    <w:rsid w:val="00CF5B3E"/>
    <w:rsid w:val="00CF63AC"/>
    <w:rsid w:val="00CF652C"/>
    <w:rsid w:val="00CF7FC4"/>
    <w:rsid w:val="00D005DD"/>
    <w:rsid w:val="00D01073"/>
    <w:rsid w:val="00D02013"/>
    <w:rsid w:val="00D032B8"/>
    <w:rsid w:val="00D03F9C"/>
    <w:rsid w:val="00D04868"/>
    <w:rsid w:val="00D059A1"/>
    <w:rsid w:val="00D05FFD"/>
    <w:rsid w:val="00D10F21"/>
    <w:rsid w:val="00D110A6"/>
    <w:rsid w:val="00D12B68"/>
    <w:rsid w:val="00D13919"/>
    <w:rsid w:val="00D14EC7"/>
    <w:rsid w:val="00D151E3"/>
    <w:rsid w:val="00D15515"/>
    <w:rsid w:val="00D1559F"/>
    <w:rsid w:val="00D15F05"/>
    <w:rsid w:val="00D169E0"/>
    <w:rsid w:val="00D204C2"/>
    <w:rsid w:val="00D211B0"/>
    <w:rsid w:val="00D21CB7"/>
    <w:rsid w:val="00D24545"/>
    <w:rsid w:val="00D24837"/>
    <w:rsid w:val="00D24A24"/>
    <w:rsid w:val="00D24EEA"/>
    <w:rsid w:val="00D2663E"/>
    <w:rsid w:val="00D26839"/>
    <w:rsid w:val="00D27B21"/>
    <w:rsid w:val="00D302A3"/>
    <w:rsid w:val="00D30CC4"/>
    <w:rsid w:val="00D3118C"/>
    <w:rsid w:val="00D3466E"/>
    <w:rsid w:val="00D3565D"/>
    <w:rsid w:val="00D35B1C"/>
    <w:rsid w:val="00D37F37"/>
    <w:rsid w:val="00D4186B"/>
    <w:rsid w:val="00D43F96"/>
    <w:rsid w:val="00D443A5"/>
    <w:rsid w:val="00D44A64"/>
    <w:rsid w:val="00D461C8"/>
    <w:rsid w:val="00D46B4E"/>
    <w:rsid w:val="00D46EBA"/>
    <w:rsid w:val="00D471F8"/>
    <w:rsid w:val="00D52E86"/>
    <w:rsid w:val="00D561CC"/>
    <w:rsid w:val="00D564F5"/>
    <w:rsid w:val="00D569DC"/>
    <w:rsid w:val="00D5772B"/>
    <w:rsid w:val="00D6143F"/>
    <w:rsid w:val="00D62226"/>
    <w:rsid w:val="00D647B2"/>
    <w:rsid w:val="00D6713F"/>
    <w:rsid w:val="00D6748F"/>
    <w:rsid w:val="00D679D8"/>
    <w:rsid w:val="00D71883"/>
    <w:rsid w:val="00D724B4"/>
    <w:rsid w:val="00D728CA"/>
    <w:rsid w:val="00D72E42"/>
    <w:rsid w:val="00D72E48"/>
    <w:rsid w:val="00D74085"/>
    <w:rsid w:val="00D75E72"/>
    <w:rsid w:val="00D76F0B"/>
    <w:rsid w:val="00D80730"/>
    <w:rsid w:val="00D80970"/>
    <w:rsid w:val="00D80AA0"/>
    <w:rsid w:val="00D821F7"/>
    <w:rsid w:val="00D82893"/>
    <w:rsid w:val="00D83276"/>
    <w:rsid w:val="00D83569"/>
    <w:rsid w:val="00D8357F"/>
    <w:rsid w:val="00D83E80"/>
    <w:rsid w:val="00D84F3E"/>
    <w:rsid w:val="00D8629E"/>
    <w:rsid w:val="00D865EF"/>
    <w:rsid w:val="00D93CB7"/>
    <w:rsid w:val="00D93FF5"/>
    <w:rsid w:val="00D94399"/>
    <w:rsid w:val="00D953DF"/>
    <w:rsid w:val="00D96939"/>
    <w:rsid w:val="00D97D11"/>
    <w:rsid w:val="00DA04A9"/>
    <w:rsid w:val="00DA0E3B"/>
    <w:rsid w:val="00DA20B5"/>
    <w:rsid w:val="00DA22FB"/>
    <w:rsid w:val="00DA27AE"/>
    <w:rsid w:val="00DA3AA4"/>
    <w:rsid w:val="00DA4AFF"/>
    <w:rsid w:val="00DA4E86"/>
    <w:rsid w:val="00DA5071"/>
    <w:rsid w:val="00DA638E"/>
    <w:rsid w:val="00DA7A4B"/>
    <w:rsid w:val="00DB2BCF"/>
    <w:rsid w:val="00DB3626"/>
    <w:rsid w:val="00DB3EBB"/>
    <w:rsid w:val="00DB4425"/>
    <w:rsid w:val="00DB45A6"/>
    <w:rsid w:val="00DB56B9"/>
    <w:rsid w:val="00DB6B56"/>
    <w:rsid w:val="00DB6BB8"/>
    <w:rsid w:val="00DB7051"/>
    <w:rsid w:val="00DB7469"/>
    <w:rsid w:val="00DB75C6"/>
    <w:rsid w:val="00DB75FE"/>
    <w:rsid w:val="00DC04FD"/>
    <w:rsid w:val="00DC0DB9"/>
    <w:rsid w:val="00DC1593"/>
    <w:rsid w:val="00DC1A3B"/>
    <w:rsid w:val="00DC3122"/>
    <w:rsid w:val="00DC3491"/>
    <w:rsid w:val="00DC611D"/>
    <w:rsid w:val="00DC6242"/>
    <w:rsid w:val="00DC6258"/>
    <w:rsid w:val="00DD3637"/>
    <w:rsid w:val="00DD3D64"/>
    <w:rsid w:val="00DD4095"/>
    <w:rsid w:val="00DD4180"/>
    <w:rsid w:val="00DD42EC"/>
    <w:rsid w:val="00DD47AE"/>
    <w:rsid w:val="00DD50AE"/>
    <w:rsid w:val="00DD51D8"/>
    <w:rsid w:val="00DD5E35"/>
    <w:rsid w:val="00DD667E"/>
    <w:rsid w:val="00DD7ABC"/>
    <w:rsid w:val="00DE165A"/>
    <w:rsid w:val="00DE1DC3"/>
    <w:rsid w:val="00DE1E19"/>
    <w:rsid w:val="00DE2365"/>
    <w:rsid w:val="00DE28C7"/>
    <w:rsid w:val="00DE3048"/>
    <w:rsid w:val="00DE47D6"/>
    <w:rsid w:val="00DE4DD5"/>
    <w:rsid w:val="00DE514C"/>
    <w:rsid w:val="00DE5173"/>
    <w:rsid w:val="00DE5C5A"/>
    <w:rsid w:val="00DE71AB"/>
    <w:rsid w:val="00DF13F2"/>
    <w:rsid w:val="00DF14E3"/>
    <w:rsid w:val="00DF2660"/>
    <w:rsid w:val="00DF29E5"/>
    <w:rsid w:val="00DF2C4A"/>
    <w:rsid w:val="00DF509B"/>
    <w:rsid w:val="00DF5793"/>
    <w:rsid w:val="00DF738E"/>
    <w:rsid w:val="00DF7D5C"/>
    <w:rsid w:val="00E00844"/>
    <w:rsid w:val="00E021D8"/>
    <w:rsid w:val="00E026CF"/>
    <w:rsid w:val="00E02D0E"/>
    <w:rsid w:val="00E02E64"/>
    <w:rsid w:val="00E03041"/>
    <w:rsid w:val="00E05439"/>
    <w:rsid w:val="00E05CFA"/>
    <w:rsid w:val="00E066BD"/>
    <w:rsid w:val="00E073B0"/>
    <w:rsid w:val="00E079EA"/>
    <w:rsid w:val="00E10227"/>
    <w:rsid w:val="00E102C0"/>
    <w:rsid w:val="00E10B32"/>
    <w:rsid w:val="00E113E8"/>
    <w:rsid w:val="00E1276C"/>
    <w:rsid w:val="00E12BE4"/>
    <w:rsid w:val="00E13DBF"/>
    <w:rsid w:val="00E14253"/>
    <w:rsid w:val="00E14DFD"/>
    <w:rsid w:val="00E15EBF"/>
    <w:rsid w:val="00E1613A"/>
    <w:rsid w:val="00E17063"/>
    <w:rsid w:val="00E175B7"/>
    <w:rsid w:val="00E17624"/>
    <w:rsid w:val="00E17A91"/>
    <w:rsid w:val="00E218BE"/>
    <w:rsid w:val="00E23696"/>
    <w:rsid w:val="00E23B6C"/>
    <w:rsid w:val="00E23BA9"/>
    <w:rsid w:val="00E25381"/>
    <w:rsid w:val="00E34FA4"/>
    <w:rsid w:val="00E37DF8"/>
    <w:rsid w:val="00E411A9"/>
    <w:rsid w:val="00E417F7"/>
    <w:rsid w:val="00E41AAB"/>
    <w:rsid w:val="00E437B9"/>
    <w:rsid w:val="00E43B45"/>
    <w:rsid w:val="00E43C51"/>
    <w:rsid w:val="00E44451"/>
    <w:rsid w:val="00E455F5"/>
    <w:rsid w:val="00E45E1A"/>
    <w:rsid w:val="00E46B0B"/>
    <w:rsid w:val="00E46E3B"/>
    <w:rsid w:val="00E506AD"/>
    <w:rsid w:val="00E51F1E"/>
    <w:rsid w:val="00E5226B"/>
    <w:rsid w:val="00E52E34"/>
    <w:rsid w:val="00E53F25"/>
    <w:rsid w:val="00E54436"/>
    <w:rsid w:val="00E574A0"/>
    <w:rsid w:val="00E61171"/>
    <w:rsid w:val="00E6137E"/>
    <w:rsid w:val="00E62196"/>
    <w:rsid w:val="00E63BD9"/>
    <w:rsid w:val="00E647E8"/>
    <w:rsid w:val="00E64A92"/>
    <w:rsid w:val="00E652AB"/>
    <w:rsid w:val="00E657AD"/>
    <w:rsid w:val="00E65BBE"/>
    <w:rsid w:val="00E65F3A"/>
    <w:rsid w:val="00E67AB1"/>
    <w:rsid w:val="00E70126"/>
    <w:rsid w:val="00E71383"/>
    <w:rsid w:val="00E734F3"/>
    <w:rsid w:val="00E73FFD"/>
    <w:rsid w:val="00E74FA5"/>
    <w:rsid w:val="00E7626B"/>
    <w:rsid w:val="00E77D9F"/>
    <w:rsid w:val="00E811DD"/>
    <w:rsid w:val="00E83375"/>
    <w:rsid w:val="00E836EB"/>
    <w:rsid w:val="00E83F38"/>
    <w:rsid w:val="00E86A93"/>
    <w:rsid w:val="00E87508"/>
    <w:rsid w:val="00E90583"/>
    <w:rsid w:val="00E90DD8"/>
    <w:rsid w:val="00E91D19"/>
    <w:rsid w:val="00E92164"/>
    <w:rsid w:val="00E938F3"/>
    <w:rsid w:val="00E93EA3"/>
    <w:rsid w:val="00E94275"/>
    <w:rsid w:val="00E94BCA"/>
    <w:rsid w:val="00E950B3"/>
    <w:rsid w:val="00E9641A"/>
    <w:rsid w:val="00EA14B9"/>
    <w:rsid w:val="00EA1F0D"/>
    <w:rsid w:val="00EA342B"/>
    <w:rsid w:val="00EA4738"/>
    <w:rsid w:val="00EA6A78"/>
    <w:rsid w:val="00EA752C"/>
    <w:rsid w:val="00EB07F2"/>
    <w:rsid w:val="00EB4049"/>
    <w:rsid w:val="00EB4FA8"/>
    <w:rsid w:val="00EB701B"/>
    <w:rsid w:val="00EC0863"/>
    <w:rsid w:val="00EC4895"/>
    <w:rsid w:val="00EC49A1"/>
    <w:rsid w:val="00EC699D"/>
    <w:rsid w:val="00ED04BF"/>
    <w:rsid w:val="00ED0AB1"/>
    <w:rsid w:val="00ED1DC7"/>
    <w:rsid w:val="00ED1F47"/>
    <w:rsid w:val="00ED4779"/>
    <w:rsid w:val="00ED6368"/>
    <w:rsid w:val="00ED7353"/>
    <w:rsid w:val="00EE042F"/>
    <w:rsid w:val="00EE25F7"/>
    <w:rsid w:val="00EE3436"/>
    <w:rsid w:val="00EE380C"/>
    <w:rsid w:val="00EE38C8"/>
    <w:rsid w:val="00EE45F9"/>
    <w:rsid w:val="00EE4FF9"/>
    <w:rsid w:val="00EE5124"/>
    <w:rsid w:val="00EE5601"/>
    <w:rsid w:val="00EE6BCC"/>
    <w:rsid w:val="00EF17A7"/>
    <w:rsid w:val="00EF2D9B"/>
    <w:rsid w:val="00EF57C0"/>
    <w:rsid w:val="00EF57FB"/>
    <w:rsid w:val="00EF6DA0"/>
    <w:rsid w:val="00F0052C"/>
    <w:rsid w:val="00F00542"/>
    <w:rsid w:val="00F009E6"/>
    <w:rsid w:val="00F0171B"/>
    <w:rsid w:val="00F01AA6"/>
    <w:rsid w:val="00F02B04"/>
    <w:rsid w:val="00F05297"/>
    <w:rsid w:val="00F05627"/>
    <w:rsid w:val="00F05A01"/>
    <w:rsid w:val="00F05C46"/>
    <w:rsid w:val="00F06294"/>
    <w:rsid w:val="00F104E3"/>
    <w:rsid w:val="00F10548"/>
    <w:rsid w:val="00F106AE"/>
    <w:rsid w:val="00F10C24"/>
    <w:rsid w:val="00F11F0B"/>
    <w:rsid w:val="00F13CFF"/>
    <w:rsid w:val="00F146CE"/>
    <w:rsid w:val="00F15955"/>
    <w:rsid w:val="00F179CE"/>
    <w:rsid w:val="00F201B4"/>
    <w:rsid w:val="00F2340F"/>
    <w:rsid w:val="00F249A1"/>
    <w:rsid w:val="00F24AE4"/>
    <w:rsid w:val="00F24E7D"/>
    <w:rsid w:val="00F25582"/>
    <w:rsid w:val="00F259E2"/>
    <w:rsid w:val="00F30102"/>
    <w:rsid w:val="00F302F8"/>
    <w:rsid w:val="00F30417"/>
    <w:rsid w:val="00F3098D"/>
    <w:rsid w:val="00F31108"/>
    <w:rsid w:val="00F31D19"/>
    <w:rsid w:val="00F3239E"/>
    <w:rsid w:val="00F32E9D"/>
    <w:rsid w:val="00F33B46"/>
    <w:rsid w:val="00F33DBC"/>
    <w:rsid w:val="00F34071"/>
    <w:rsid w:val="00F3427B"/>
    <w:rsid w:val="00F34858"/>
    <w:rsid w:val="00F37B92"/>
    <w:rsid w:val="00F42026"/>
    <w:rsid w:val="00F46736"/>
    <w:rsid w:val="00F47209"/>
    <w:rsid w:val="00F47297"/>
    <w:rsid w:val="00F47595"/>
    <w:rsid w:val="00F47DEF"/>
    <w:rsid w:val="00F52148"/>
    <w:rsid w:val="00F531F9"/>
    <w:rsid w:val="00F54D66"/>
    <w:rsid w:val="00F54E23"/>
    <w:rsid w:val="00F55C0A"/>
    <w:rsid w:val="00F56D04"/>
    <w:rsid w:val="00F576FC"/>
    <w:rsid w:val="00F60D4C"/>
    <w:rsid w:val="00F60FE9"/>
    <w:rsid w:val="00F61D36"/>
    <w:rsid w:val="00F61D79"/>
    <w:rsid w:val="00F64F9C"/>
    <w:rsid w:val="00F71F2B"/>
    <w:rsid w:val="00F72501"/>
    <w:rsid w:val="00F73031"/>
    <w:rsid w:val="00F73545"/>
    <w:rsid w:val="00F73EBF"/>
    <w:rsid w:val="00F7742F"/>
    <w:rsid w:val="00F77E55"/>
    <w:rsid w:val="00F80174"/>
    <w:rsid w:val="00F805F2"/>
    <w:rsid w:val="00F81E1B"/>
    <w:rsid w:val="00F8300F"/>
    <w:rsid w:val="00F83CFC"/>
    <w:rsid w:val="00F8429F"/>
    <w:rsid w:val="00F87848"/>
    <w:rsid w:val="00F90952"/>
    <w:rsid w:val="00F92439"/>
    <w:rsid w:val="00F929A3"/>
    <w:rsid w:val="00F94DC2"/>
    <w:rsid w:val="00F95099"/>
    <w:rsid w:val="00F95CB8"/>
    <w:rsid w:val="00F95E6C"/>
    <w:rsid w:val="00F96F7F"/>
    <w:rsid w:val="00FA4E61"/>
    <w:rsid w:val="00FB0173"/>
    <w:rsid w:val="00FB0E18"/>
    <w:rsid w:val="00FB0F67"/>
    <w:rsid w:val="00FB14E1"/>
    <w:rsid w:val="00FB1A0A"/>
    <w:rsid w:val="00FB33A2"/>
    <w:rsid w:val="00FB51B4"/>
    <w:rsid w:val="00FB5852"/>
    <w:rsid w:val="00FB687B"/>
    <w:rsid w:val="00FC4006"/>
    <w:rsid w:val="00FC445E"/>
    <w:rsid w:val="00FC45E5"/>
    <w:rsid w:val="00FC5106"/>
    <w:rsid w:val="00FC670A"/>
    <w:rsid w:val="00FD05EF"/>
    <w:rsid w:val="00FE0BEA"/>
    <w:rsid w:val="00FE0EC5"/>
    <w:rsid w:val="00FE1372"/>
    <w:rsid w:val="00FE3FAC"/>
    <w:rsid w:val="00FE51E4"/>
    <w:rsid w:val="00FE5256"/>
    <w:rsid w:val="00FE61F7"/>
    <w:rsid w:val="00FE6A0E"/>
    <w:rsid w:val="00FE747E"/>
    <w:rsid w:val="00FE7EF5"/>
    <w:rsid w:val="00FF0C22"/>
    <w:rsid w:val="00FF15A9"/>
    <w:rsid w:val="00FF1F84"/>
    <w:rsid w:val="00FF3131"/>
    <w:rsid w:val="00FF3844"/>
    <w:rsid w:val="00FF72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14:docId w14:val="252A0925"/>
  <w15:chartTrackingRefBased/>
  <w15:docId w15:val="{EFED931D-E9E1-4106-9A8C-3A78DF45C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371F"/>
    <w:pPr>
      <w:spacing w:after="240"/>
    </w:pPr>
    <w:rPr>
      <w:sz w:val="24"/>
    </w:rPr>
  </w:style>
  <w:style w:type="paragraph" w:styleId="Heading1">
    <w:name w:val="heading 1"/>
    <w:basedOn w:val="Normal"/>
    <w:next w:val="Normal"/>
    <w:link w:val="Heading1Char"/>
    <w:autoRedefine/>
    <w:uiPriority w:val="99"/>
    <w:qFormat/>
    <w:rsid w:val="00DE165A"/>
    <w:pPr>
      <w:keepNext/>
      <w:pBdr>
        <w:top w:val="single" w:sz="4" w:space="1" w:color="auto"/>
        <w:bottom w:val="single" w:sz="4" w:space="1" w:color="auto"/>
      </w:pBdr>
      <w:spacing w:after="60"/>
      <w:ind w:left="432" w:hanging="432"/>
      <w:outlineLvl w:val="0"/>
    </w:pPr>
    <w:rPr>
      <w:rFonts w:cs="Arial"/>
      <w:b/>
      <w:bCs/>
      <w:kern w:val="32"/>
      <w:szCs w:val="32"/>
    </w:rPr>
  </w:style>
  <w:style w:type="paragraph" w:styleId="Heading2">
    <w:name w:val="heading 2"/>
    <w:basedOn w:val="Normal"/>
    <w:next w:val="Normal"/>
    <w:link w:val="Heading2Char"/>
    <w:autoRedefine/>
    <w:uiPriority w:val="99"/>
    <w:qFormat/>
    <w:rsid w:val="003741AA"/>
    <w:pPr>
      <w:keepNext/>
      <w:numPr>
        <w:ilvl w:val="1"/>
        <w:numId w:val="9"/>
      </w:numPr>
      <w:spacing w:before="240" w:after="60"/>
      <w:outlineLvl w:val="1"/>
    </w:pPr>
    <w:rPr>
      <w:rFonts w:cs="Arial"/>
      <w:b/>
      <w:bCs/>
      <w:iCs/>
      <w:szCs w:val="28"/>
    </w:rPr>
  </w:style>
  <w:style w:type="paragraph" w:styleId="Heading3">
    <w:name w:val="heading 3"/>
    <w:basedOn w:val="Normal"/>
    <w:next w:val="Normal"/>
    <w:link w:val="Heading3Char"/>
    <w:autoRedefine/>
    <w:uiPriority w:val="99"/>
    <w:qFormat/>
    <w:rsid w:val="003741AA"/>
    <w:pPr>
      <w:keepNext/>
      <w:numPr>
        <w:ilvl w:val="2"/>
        <w:numId w:val="9"/>
      </w:numPr>
      <w:spacing w:before="240" w:after="60"/>
      <w:outlineLvl w:val="2"/>
    </w:pPr>
    <w:rPr>
      <w:rFonts w:cs="Arial"/>
      <w:b/>
      <w:bCs/>
      <w:szCs w:val="26"/>
    </w:rPr>
  </w:style>
  <w:style w:type="paragraph" w:styleId="Heading4">
    <w:name w:val="heading 4"/>
    <w:basedOn w:val="Normal"/>
    <w:next w:val="Normal"/>
    <w:link w:val="Heading4Char"/>
    <w:autoRedefine/>
    <w:uiPriority w:val="99"/>
    <w:qFormat/>
    <w:rsid w:val="003741AA"/>
    <w:pPr>
      <w:keepNext/>
      <w:numPr>
        <w:ilvl w:val="3"/>
        <w:numId w:val="9"/>
      </w:numPr>
      <w:spacing w:before="120" w:after="60"/>
      <w:outlineLvl w:val="3"/>
    </w:pPr>
    <w:rPr>
      <w:rFonts w:cs="Arial"/>
      <w:b/>
      <w:bCs/>
      <w:szCs w:val="28"/>
    </w:rPr>
  </w:style>
  <w:style w:type="paragraph" w:styleId="Heading5">
    <w:name w:val="heading 5"/>
    <w:basedOn w:val="Normal"/>
    <w:next w:val="Normal"/>
    <w:link w:val="Heading5Char"/>
    <w:qFormat/>
    <w:rsid w:val="003741AA"/>
    <w:pPr>
      <w:numPr>
        <w:ilvl w:val="4"/>
        <w:numId w:val="9"/>
      </w:numPr>
      <w:spacing w:before="240"/>
      <w:outlineLvl w:val="4"/>
    </w:pPr>
    <w:rPr>
      <w:b/>
      <w:bCs/>
      <w:iCs/>
      <w:szCs w:val="26"/>
    </w:rPr>
  </w:style>
  <w:style w:type="paragraph" w:styleId="Heading6">
    <w:name w:val="heading 6"/>
    <w:basedOn w:val="Normal"/>
    <w:next w:val="Normal"/>
    <w:link w:val="Heading6Char"/>
    <w:qFormat/>
    <w:rsid w:val="009F4228"/>
    <w:pPr>
      <w:spacing w:after="60"/>
      <w:outlineLvl w:val="5"/>
    </w:pPr>
    <w:rPr>
      <w:rFonts w:ascii="Calibri" w:hAnsi="Calibri"/>
      <w:b/>
      <w:bCs/>
    </w:rPr>
  </w:style>
  <w:style w:type="paragraph" w:styleId="Heading7">
    <w:name w:val="heading 7"/>
    <w:basedOn w:val="Normal"/>
    <w:next w:val="Normal"/>
    <w:link w:val="Heading7Char"/>
    <w:qFormat/>
    <w:rsid w:val="009F4228"/>
    <w:pPr>
      <w:spacing w:after="60"/>
      <w:outlineLvl w:val="6"/>
    </w:pPr>
    <w:rPr>
      <w:rFonts w:ascii="Calibri" w:hAnsi="Calibri"/>
      <w:szCs w:val="24"/>
    </w:rPr>
  </w:style>
  <w:style w:type="paragraph" w:styleId="Heading8">
    <w:name w:val="heading 8"/>
    <w:basedOn w:val="Normal"/>
    <w:next w:val="Normal"/>
    <w:link w:val="Heading8Char"/>
    <w:qFormat/>
    <w:rsid w:val="009F4228"/>
    <w:pPr>
      <w:spacing w:after="60"/>
      <w:outlineLvl w:val="7"/>
    </w:pPr>
    <w:rPr>
      <w:rFonts w:ascii="Calibri" w:hAnsi="Calibri"/>
      <w:i/>
      <w:iCs/>
      <w:szCs w:val="24"/>
    </w:rPr>
  </w:style>
  <w:style w:type="paragraph" w:styleId="Heading9">
    <w:name w:val="heading 9"/>
    <w:basedOn w:val="Normal"/>
    <w:next w:val="Normal"/>
    <w:link w:val="Heading9Char"/>
    <w:qFormat/>
    <w:rsid w:val="009F4228"/>
    <w:pPr>
      <w:spacing w:after="60"/>
      <w:outlineLvl w:val="8"/>
    </w:pPr>
    <w:rPr>
      <w:rFonts w:ascii="Cambria"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9F4228"/>
    <w:rPr>
      <w:rFonts w:cs="Arial"/>
      <w:b/>
      <w:bCs/>
      <w:kern w:val="32"/>
      <w:sz w:val="24"/>
      <w:szCs w:val="32"/>
    </w:rPr>
  </w:style>
  <w:style w:type="character" w:customStyle="1" w:styleId="Heading2Char">
    <w:name w:val="Heading 2 Char"/>
    <w:link w:val="Heading2"/>
    <w:uiPriority w:val="99"/>
    <w:rsid w:val="001B09AC"/>
    <w:rPr>
      <w:rFonts w:cs="Arial"/>
      <w:b/>
      <w:bCs/>
      <w:iCs/>
      <w:sz w:val="24"/>
      <w:szCs w:val="28"/>
    </w:rPr>
  </w:style>
  <w:style w:type="character" w:customStyle="1" w:styleId="Heading3Char">
    <w:name w:val="Heading 3 Char"/>
    <w:link w:val="Heading3"/>
    <w:uiPriority w:val="99"/>
    <w:rsid w:val="009F4228"/>
    <w:rPr>
      <w:rFonts w:cs="Arial"/>
      <w:b/>
      <w:bCs/>
      <w:sz w:val="24"/>
      <w:szCs w:val="26"/>
    </w:rPr>
  </w:style>
  <w:style w:type="character" w:customStyle="1" w:styleId="Heading4Char">
    <w:name w:val="Heading 4 Char"/>
    <w:link w:val="Heading4"/>
    <w:uiPriority w:val="99"/>
    <w:rsid w:val="003741AA"/>
    <w:rPr>
      <w:rFonts w:cs="Arial"/>
      <w:b/>
      <w:bCs/>
      <w:sz w:val="24"/>
      <w:szCs w:val="28"/>
    </w:rPr>
  </w:style>
  <w:style w:type="character" w:customStyle="1" w:styleId="Heading5Char">
    <w:name w:val="Heading 5 Char"/>
    <w:link w:val="Heading5"/>
    <w:rsid w:val="003741AA"/>
    <w:rPr>
      <w:b/>
      <w:bCs/>
      <w:iCs/>
      <w:sz w:val="24"/>
      <w:szCs w:val="26"/>
    </w:rPr>
  </w:style>
  <w:style w:type="character" w:customStyle="1" w:styleId="Heading6Char">
    <w:name w:val="Heading 6 Char"/>
    <w:link w:val="Heading6"/>
    <w:rsid w:val="009F4228"/>
    <w:rPr>
      <w:rFonts w:ascii="Calibri" w:hAnsi="Calibri"/>
      <w:b/>
      <w:bCs/>
    </w:rPr>
  </w:style>
  <w:style w:type="character" w:customStyle="1" w:styleId="Heading7Char">
    <w:name w:val="Heading 7 Char"/>
    <w:link w:val="Heading7"/>
    <w:rsid w:val="009F4228"/>
    <w:rPr>
      <w:rFonts w:ascii="Calibri" w:hAnsi="Calibri"/>
      <w:sz w:val="24"/>
      <w:szCs w:val="24"/>
    </w:rPr>
  </w:style>
  <w:style w:type="character" w:customStyle="1" w:styleId="Heading8Char">
    <w:name w:val="Heading 8 Char"/>
    <w:link w:val="Heading8"/>
    <w:rsid w:val="009F4228"/>
    <w:rPr>
      <w:rFonts w:ascii="Calibri" w:hAnsi="Calibri"/>
      <w:i/>
      <w:iCs/>
      <w:sz w:val="24"/>
      <w:szCs w:val="24"/>
    </w:rPr>
  </w:style>
  <w:style w:type="character" w:customStyle="1" w:styleId="Heading9Char">
    <w:name w:val="Heading 9 Char"/>
    <w:link w:val="Heading9"/>
    <w:rsid w:val="009F4228"/>
    <w:rPr>
      <w:rFonts w:ascii="Cambria" w:hAnsi="Cambria"/>
    </w:rPr>
  </w:style>
  <w:style w:type="paragraph" w:customStyle="1" w:styleId="Responses">
    <w:name w:val="Responses"/>
    <w:basedOn w:val="Normal"/>
    <w:autoRedefine/>
    <w:rsid w:val="00DF738E"/>
    <w:rPr>
      <w:rFonts w:eastAsia="Times"/>
      <w:color w:val="FF0000"/>
    </w:rPr>
  </w:style>
  <w:style w:type="paragraph" w:customStyle="1" w:styleId="Response">
    <w:name w:val="Response"/>
    <w:basedOn w:val="Normal"/>
    <w:rsid w:val="006C733A"/>
    <w:pPr>
      <w:widowControl w:val="0"/>
      <w:autoSpaceDE w:val="0"/>
      <w:autoSpaceDN w:val="0"/>
      <w:adjustRightInd w:val="0"/>
    </w:pPr>
    <w:rPr>
      <w:b/>
      <w:color w:val="FF0000"/>
    </w:rPr>
  </w:style>
  <w:style w:type="paragraph" w:customStyle="1" w:styleId="Style1">
    <w:name w:val="Style1"/>
    <w:basedOn w:val="Normal"/>
    <w:rsid w:val="008055D8"/>
    <w:pPr>
      <w:ind w:left="360"/>
    </w:pPr>
    <w:rPr>
      <w:color w:val="FF0000"/>
    </w:rPr>
  </w:style>
  <w:style w:type="paragraph" w:styleId="Footer">
    <w:name w:val="footer"/>
    <w:basedOn w:val="Normal"/>
    <w:link w:val="FooterChar"/>
    <w:uiPriority w:val="99"/>
    <w:rsid w:val="001B09AC"/>
    <w:pPr>
      <w:tabs>
        <w:tab w:val="center" w:pos="4320"/>
        <w:tab w:val="right" w:pos="8640"/>
      </w:tabs>
    </w:pPr>
  </w:style>
  <w:style w:type="character" w:customStyle="1" w:styleId="FooterChar">
    <w:name w:val="Footer Char"/>
    <w:link w:val="Footer"/>
    <w:uiPriority w:val="99"/>
    <w:rsid w:val="009F4228"/>
    <w:rPr>
      <w:sz w:val="24"/>
    </w:rPr>
  </w:style>
  <w:style w:type="character" w:styleId="PageNumber">
    <w:name w:val="page number"/>
    <w:basedOn w:val="DefaultParagraphFont"/>
    <w:rsid w:val="001B09AC"/>
  </w:style>
  <w:style w:type="paragraph" w:styleId="Header">
    <w:name w:val="header"/>
    <w:basedOn w:val="Normal"/>
    <w:link w:val="HeaderChar"/>
    <w:uiPriority w:val="99"/>
    <w:rsid w:val="001B09AC"/>
    <w:pPr>
      <w:tabs>
        <w:tab w:val="center" w:pos="4320"/>
        <w:tab w:val="right" w:pos="8640"/>
      </w:tabs>
    </w:pPr>
  </w:style>
  <w:style w:type="character" w:customStyle="1" w:styleId="HeaderChar">
    <w:name w:val="Header Char"/>
    <w:link w:val="Header"/>
    <w:uiPriority w:val="99"/>
    <w:rsid w:val="009F4228"/>
    <w:rPr>
      <w:sz w:val="24"/>
    </w:rPr>
  </w:style>
  <w:style w:type="paragraph" w:styleId="BodyTextIndent2">
    <w:name w:val="Body Text Indent 2"/>
    <w:basedOn w:val="Normal"/>
    <w:rsid w:val="001B09AC"/>
    <w:pPr>
      <w:spacing w:after="120" w:line="480" w:lineRule="auto"/>
      <w:ind w:left="360"/>
    </w:pPr>
  </w:style>
  <w:style w:type="paragraph" w:styleId="BodyTextIndent">
    <w:name w:val="Body Text Indent"/>
    <w:basedOn w:val="Normal"/>
    <w:link w:val="BodyTextIndentChar"/>
    <w:rsid w:val="001B09AC"/>
    <w:pPr>
      <w:widowControl w:val="0"/>
      <w:ind w:firstLine="720"/>
    </w:pPr>
    <w:rPr>
      <w:rFonts w:ascii="Courier" w:hAnsi="Courier"/>
    </w:rPr>
  </w:style>
  <w:style w:type="character" w:customStyle="1" w:styleId="BodyTextIndentChar">
    <w:name w:val="Body Text Indent Char"/>
    <w:link w:val="BodyTextIndent"/>
    <w:rsid w:val="00954B3A"/>
    <w:rPr>
      <w:rFonts w:ascii="Courier" w:hAnsi="Courier"/>
      <w:sz w:val="24"/>
    </w:rPr>
  </w:style>
  <w:style w:type="paragraph" w:customStyle="1" w:styleId="Text">
    <w:name w:val="Text"/>
    <w:basedOn w:val="Heading3"/>
    <w:link w:val="TextChar"/>
    <w:rsid w:val="001B09AC"/>
  </w:style>
  <w:style w:type="character" w:customStyle="1" w:styleId="TextChar">
    <w:name w:val="Text Char"/>
    <w:link w:val="Text"/>
    <w:rsid w:val="001B09AC"/>
    <w:rPr>
      <w:rFonts w:ascii="Arial" w:hAnsi="Arial" w:cs="Arial"/>
      <w:b/>
      <w:bCs/>
      <w:sz w:val="26"/>
      <w:szCs w:val="26"/>
      <w:lang w:val="en-US" w:eastAsia="en-US" w:bidi="ar-SA"/>
    </w:rPr>
  </w:style>
  <w:style w:type="paragraph" w:customStyle="1" w:styleId="Default">
    <w:name w:val="Default"/>
    <w:rsid w:val="001B09AC"/>
    <w:pPr>
      <w:widowControl w:val="0"/>
      <w:autoSpaceDE w:val="0"/>
      <w:autoSpaceDN w:val="0"/>
      <w:adjustRightInd w:val="0"/>
    </w:pPr>
    <w:rPr>
      <w:color w:val="000000"/>
      <w:sz w:val="24"/>
      <w:szCs w:val="24"/>
    </w:rPr>
  </w:style>
  <w:style w:type="paragraph" w:styleId="BodyText">
    <w:name w:val="Body Text"/>
    <w:basedOn w:val="Normal"/>
    <w:link w:val="BodyTextChar"/>
    <w:rsid w:val="00AB5E92"/>
    <w:pPr>
      <w:spacing w:after="120"/>
    </w:pPr>
  </w:style>
  <w:style w:type="character" w:customStyle="1" w:styleId="BodyTextChar">
    <w:name w:val="Body Text Char"/>
    <w:link w:val="BodyText"/>
    <w:rsid w:val="00954B3A"/>
    <w:rPr>
      <w:sz w:val="24"/>
    </w:rPr>
  </w:style>
  <w:style w:type="paragraph" w:styleId="BalloonText">
    <w:name w:val="Balloon Text"/>
    <w:basedOn w:val="Normal"/>
    <w:link w:val="BalloonTextChar"/>
    <w:uiPriority w:val="99"/>
    <w:semiHidden/>
    <w:rsid w:val="00D26839"/>
    <w:rPr>
      <w:rFonts w:ascii="Tahoma" w:hAnsi="Tahoma" w:cs="Tahoma"/>
      <w:sz w:val="16"/>
      <w:szCs w:val="16"/>
    </w:rPr>
  </w:style>
  <w:style w:type="character" w:customStyle="1" w:styleId="BalloonTextChar">
    <w:name w:val="Balloon Text Char"/>
    <w:link w:val="BalloonText"/>
    <w:uiPriority w:val="99"/>
    <w:semiHidden/>
    <w:rsid w:val="009F4228"/>
    <w:rPr>
      <w:rFonts w:ascii="Tahoma" w:hAnsi="Tahoma" w:cs="Tahoma"/>
      <w:sz w:val="16"/>
      <w:szCs w:val="16"/>
    </w:rPr>
  </w:style>
  <w:style w:type="character" w:styleId="CommentReference">
    <w:name w:val="annotation reference"/>
    <w:rsid w:val="00A72926"/>
    <w:rPr>
      <w:sz w:val="16"/>
      <w:szCs w:val="16"/>
    </w:rPr>
  </w:style>
  <w:style w:type="paragraph" w:styleId="CommentText">
    <w:name w:val="annotation text"/>
    <w:basedOn w:val="Normal"/>
    <w:link w:val="CommentTextChar"/>
    <w:rsid w:val="00A72926"/>
  </w:style>
  <w:style w:type="character" w:customStyle="1" w:styleId="CommentTextChar">
    <w:name w:val="Comment Text Char"/>
    <w:basedOn w:val="DefaultParagraphFont"/>
    <w:link w:val="CommentText"/>
    <w:rsid w:val="003E791A"/>
  </w:style>
  <w:style w:type="character" w:styleId="Hyperlink">
    <w:name w:val="Hyperlink"/>
    <w:uiPriority w:val="99"/>
    <w:unhideWhenUsed/>
    <w:rsid w:val="00DE1DC3"/>
    <w:rPr>
      <w:color w:val="0000FF"/>
      <w:u w:val="single"/>
    </w:rPr>
  </w:style>
  <w:style w:type="paragraph" w:styleId="Caption">
    <w:name w:val="caption"/>
    <w:basedOn w:val="TableofFigures"/>
    <w:next w:val="Normal"/>
    <w:unhideWhenUsed/>
    <w:qFormat/>
    <w:rsid w:val="0035371F"/>
    <w:pPr>
      <w:spacing w:after="0"/>
    </w:pPr>
    <w:rPr>
      <w:b/>
      <w:bCs/>
    </w:rPr>
  </w:style>
  <w:style w:type="paragraph" w:styleId="TableofFigures">
    <w:name w:val="table of figures"/>
    <w:basedOn w:val="Normal"/>
    <w:next w:val="Normal"/>
    <w:rsid w:val="0035371F"/>
  </w:style>
  <w:style w:type="table" w:styleId="TableGrid">
    <w:name w:val="Table Grid"/>
    <w:basedOn w:val="TableNormal"/>
    <w:uiPriority w:val="59"/>
    <w:rsid w:val="00657DA5"/>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9D772A"/>
    <w:rPr>
      <w:rFonts w:eastAsia="Calibri"/>
      <w:sz w:val="21"/>
      <w:szCs w:val="21"/>
    </w:rPr>
  </w:style>
  <w:style w:type="character" w:customStyle="1" w:styleId="PlainTextChar">
    <w:name w:val="Plain Text Char"/>
    <w:link w:val="PlainText"/>
    <w:uiPriority w:val="99"/>
    <w:rsid w:val="009D772A"/>
    <w:rPr>
      <w:rFonts w:eastAsia="Calibri" w:cs="Times New Roman"/>
      <w:sz w:val="21"/>
      <w:szCs w:val="21"/>
    </w:rPr>
  </w:style>
  <w:style w:type="paragraph" w:styleId="ListParagraph">
    <w:name w:val="List Paragraph"/>
    <w:basedOn w:val="Normal"/>
    <w:uiPriority w:val="34"/>
    <w:qFormat/>
    <w:rsid w:val="009F4228"/>
    <w:pPr>
      <w:ind w:left="720"/>
      <w:contextualSpacing/>
    </w:pPr>
  </w:style>
  <w:style w:type="paragraph" w:styleId="CommentSubject">
    <w:name w:val="annotation subject"/>
    <w:basedOn w:val="CommentText"/>
    <w:next w:val="CommentText"/>
    <w:link w:val="CommentSubjectChar"/>
    <w:rsid w:val="003E791A"/>
    <w:rPr>
      <w:b/>
      <w:bCs/>
    </w:rPr>
  </w:style>
  <w:style w:type="character" w:customStyle="1" w:styleId="CommentSubjectChar">
    <w:name w:val="Comment Subject Char"/>
    <w:basedOn w:val="CommentTextChar"/>
    <w:link w:val="CommentSubject"/>
    <w:rsid w:val="003E791A"/>
  </w:style>
  <w:style w:type="paragraph" w:styleId="Revision">
    <w:name w:val="Revision"/>
    <w:hidden/>
    <w:uiPriority w:val="99"/>
    <w:semiHidden/>
    <w:rsid w:val="00E10227"/>
  </w:style>
  <w:style w:type="paragraph" w:customStyle="1" w:styleId="FPP1">
    <w:name w:val="FPP1"/>
    <w:basedOn w:val="Normal"/>
    <w:link w:val="FPP1Char"/>
    <w:qFormat/>
    <w:rsid w:val="00C57CCA"/>
    <w:pPr>
      <w:keepNext/>
      <w:numPr>
        <w:numId w:val="13"/>
      </w:numPr>
      <w:spacing w:before="360"/>
    </w:pPr>
    <w:rPr>
      <w:rFonts w:ascii="Times New Roman Bold" w:hAnsi="Times New Roman Bold"/>
      <w:b/>
      <w:caps/>
      <w:u w:val="single"/>
    </w:rPr>
  </w:style>
  <w:style w:type="character" w:customStyle="1" w:styleId="FPP1Char">
    <w:name w:val="FPP1 Char"/>
    <w:link w:val="FPP1"/>
    <w:rsid w:val="00C57CCA"/>
    <w:rPr>
      <w:rFonts w:ascii="Times New Roman Bold" w:hAnsi="Times New Roman Bold"/>
      <w:b/>
      <w:caps/>
      <w:sz w:val="24"/>
      <w:u w:val="single"/>
    </w:rPr>
  </w:style>
  <w:style w:type="paragraph" w:customStyle="1" w:styleId="FPP2">
    <w:name w:val="FPP2"/>
    <w:basedOn w:val="Normal"/>
    <w:link w:val="FPP2Char"/>
    <w:qFormat/>
    <w:rsid w:val="00533AE9"/>
    <w:pPr>
      <w:keepNext/>
      <w:numPr>
        <w:ilvl w:val="1"/>
        <w:numId w:val="13"/>
      </w:numPr>
      <w:suppressAutoHyphens/>
    </w:pPr>
    <w:rPr>
      <w:b/>
      <w:szCs w:val="24"/>
      <w:u w:val="single"/>
    </w:rPr>
  </w:style>
  <w:style w:type="character" w:customStyle="1" w:styleId="FPP2Char">
    <w:name w:val="FPP2 Char"/>
    <w:link w:val="FPP2"/>
    <w:rsid w:val="00533AE9"/>
    <w:rPr>
      <w:b/>
      <w:sz w:val="24"/>
      <w:szCs w:val="24"/>
      <w:u w:val="single"/>
    </w:rPr>
  </w:style>
  <w:style w:type="paragraph" w:customStyle="1" w:styleId="FPP3">
    <w:name w:val="FPP3"/>
    <w:basedOn w:val="FPP2"/>
    <w:link w:val="FPP3Char"/>
    <w:qFormat/>
    <w:rsid w:val="00533AE9"/>
    <w:pPr>
      <w:keepNext w:val="0"/>
      <w:numPr>
        <w:ilvl w:val="2"/>
      </w:numPr>
    </w:pPr>
    <w:rPr>
      <w:b w:val="0"/>
      <w:u w:val="none"/>
    </w:rPr>
  </w:style>
  <w:style w:type="character" w:styleId="FollowedHyperlink">
    <w:name w:val="FollowedHyperlink"/>
    <w:uiPriority w:val="99"/>
    <w:rsid w:val="000B4011"/>
    <w:rPr>
      <w:color w:val="800080"/>
      <w:u w:val="single"/>
    </w:rPr>
  </w:style>
  <w:style w:type="paragraph" w:styleId="List">
    <w:name w:val="List"/>
    <w:basedOn w:val="Normal"/>
    <w:rsid w:val="000B4011"/>
    <w:pPr>
      <w:ind w:left="360" w:hanging="360"/>
      <w:contextualSpacing/>
    </w:pPr>
  </w:style>
  <w:style w:type="paragraph" w:styleId="TOC1">
    <w:name w:val="toc 1"/>
    <w:basedOn w:val="Normal"/>
    <w:next w:val="Normal"/>
    <w:autoRedefine/>
    <w:uiPriority w:val="39"/>
    <w:rsid w:val="00D72E42"/>
    <w:pPr>
      <w:spacing w:before="120" w:after="120"/>
    </w:pPr>
    <w:rPr>
      <w:rFonts w:ascii="Calibri" w:hAnsi="Calibri" w:cs="Calibri"/>
      <w:b/>
      <w:bCs/>
      <w:caps/>
      <w:sz w:val="20"/>
    </w:rPr>
  </w:style>
  <w:style w:type="paragraph" w:styleId="TOC2">
    <w:name w:val="toc 2"/>
    <w:basedOn w:val="Normal"/>
    <w:next w:val="Normal"/>
    <w:autoRedefine/>
    <w:uiPriority w:val="39"/>
    <w:rsid w:val="00D72E42"/>
    <w:pPr>
      <w:spacing w:after="0"/>
      <w:ind w:left="240"/>
    </w:pPr>
    <w:rPr>
      <w:rFonts w:ascii="Calibri" w:hAnsi="Calibri" w:cs="Calibri"/>
      <w:smallCaps/>
      <w:sz w:val="20"/>
    </w:rPr>
  </w:style>
  <w:style w:type="paragraph" w:styleId="TOC3">
    <w:name w:val="toc 3"/>
    <w:basedOn w:val="Normal"/>
    <w:next w:val="Normal"/>
    <w:autoRedefine/>
    <w:rsid w:val="00D72E42"/>
    <w:pPr>
      <w:spacing w:after="0"/>
      <w:ind w:left="480"/>
    </w:pPr>
    <w:rPr>
      <w:rFonts w:ascii="Calibri" w:hAnsi="Calibri" w:cs="Calibri"/>
      <w:i/>
      <w:iCs/>
      <w:sz w:val="20"/>
    </w:rPr>
  </w:style>
  <w:style w:type="paragraph" w:styleId="TOC4">
    <w:name w:val="toc 4"/>
    <w:basedOn w:val="Normal"/>
    <w:next w:val="Normal"/>
    <w:autoRedefine/>
    <w:rsid w:val="00D72E42"/>
    <w:pPr>
      <w:spacing w:after="0"/>
      <w:ind w:left="720"/>
    </w:pPr>
    <w:rPr>
      <w:rFonts w:ascii="Calibri" w:hAnsi="Calibri" w:cs="Calibri"/>
      <w:sz w:val="18"/>
      <w:szCs w:val="18"/>
    </w:rPr>
  </w:style>
  <w:style w:type="paragraph" w:styleId="TOC5">
    <w:name w:val="toc 5"/>
    <w:basedOn w:val="Normal"/>
    <w:next w:val="Normal"/>
    <w:autoRedefine/>
    <w:rsid w:val="00D72E42"/>
    <w:pPr>
      <w:spacing w:after="0"/>
      <w:ind w:left="960"/>
    </w:pPr>
    <w:rPr>
      <w:rFonts w:ascii="Calibri" w:hAnsi="Calibri" w:cs="Calibri"/>
      <w:sz w:val="18"/>
      <w:szCs w:val="18"/>
    </w:rPr>
  </w:style>
  <w:style w:type="paragraph" w:styleId="TOC6">
    <w:name w:val="toc 6"/>
    <w:basedOn w:val="Normal"/>
    <w:next w:val="Normal"/>
    <w:autoRedefine/>
    <w:rsid w:val="00D72E42"/>
    <w:pPr>
      <w:spacing w:after="0"/>
      <w:ind w:left="1200"/>
    </w:pPr>
    <w:rPr>
      <w:rFonts w:ascii="Calibri" w:hAnsi="Calibri" w:cs="Calibri"/>
      <w:sz w:val="18"/>
      <w:szCs w:val="18"/>
    </w:rPr>
  </w:style>
  <w:style w:type="paragraph" w:styleId="TOC7">
    <w:name w:val="toc 7"/>
    <w:basedOn w:val="Normal"/>
    <w:next w:val="Normal"/>
    <w:autoRedefine/>
    <w:rsid w:val="00D72E42"/>
    <w:pPr>
      <w:spacing w:after="0"/>
      <w:ind w:left="1440"/>
    </w:pPr>
    <w:rPr>
      <w:rFonts w:ascii="Calibri" w:hAnsi="Calibri" w:cs="Calibri"/>
      <w:sz w:val="18"/>
      <w:szCs w:val="18"/>
    </w:rPr>
  </w:style>
  <w:style w:type="paragraph" w:styleId="TOC8">
    <w:name w:val="toc 8"/>
    <w:basedOn w:val="Normal"/>
    <w:next w:val="Normal"/>
    <w:autoRedefine/>
    <w:rsid w:val="00D72E42"/>
    <w:pPr>
      <w:spacing w:after="0"/>
      <w:ind w:left="1680"/>
    </w:pPr>
    <w:rPr>
      <w:rFonts w:ascii="Calibri" w:hAnsi="Calibri" w:cs="Calibri"/>
      <w:sz w:val="18"/>
      <w:szCs w:val="18"/>
    </w:rPr>
  </w:style>
  <w:style w:type="paragraph" w:styleId="TOC9">
    <w:name w:val="toc 9"/>
    <w:basedOn w:val="Normal"/>
    <w:next w:val="Normal"/>
    <w:autoRedefine/>
    <w:rsid w:val="00D72E42"/>
    <w:pPr>
      <w:spacing w:after="0"/>
      <w:ind w:left="1920"/>
    </w:pPr>
    <w:rPr>
      <w:rFonts w:ascii="Calibri" w:hAnsi="Calibri" w:cs="Calibri"/>
      <w:sz w:val="18"/>
      <w:szCs w:val="18"/>
    </w:rPr>
  </w:style>
  <w:style w:type="paragraph" w:styleId="FootnoteText">
    <w:name w:val="footnote text"/>
    <w:basedOn w:val="Normal"/>
    <w:link w:val="FootnoteTextChar"/>
    <w:rsid w:val="00D24EEA"/>
    <w:rPr>
      <w:sz w:val="20"/>
    </w:rPr>
  </w:style>
  <w:style w:type="character" w:customStyle="1" w:styleId="FootnoteTextChar">
    <w:name w:val="Footnote Text Char"/>
    <w:basedOn w:val="DefaultParagraphFont"/>
    <w:link w:val="FootnoteText"/>
    <w:rsid w:val="00D24EEA"/>
  </w:style>
  <w:style w:type="character" w:styleId="FootnoteReference">
    <w:name w:val="footnote reference"/>
    <w:rsid w:val="00D24EEA"/>
    <w:rPr>
      <w:vertAlign w:val="superscript"/>
    </w:rPr>
  </w:style>
  <w:style w:type="paragraph" w:styleId="Bibliography">
    <w:name w:val="Bibliography"/>
    <w:basedOn w:val="Normal"/>
    <w:next w:val="Normal"/>
    <w:uiPriority w:val="37"/>
    <w:semiHidden/>
    <w:unhideWhenUsed/>
    <w:rsid w:val="00954B3A"/>
  </w:style>
  <w:style w:type="paragraph" w:styleId="BlockText">
    <w:name w:val="Block Text"/>
    <w:basedOn w:val="Normal"/>
    <w:rsid w:val="00954B3A"/>
    <w:pPr>
      <w:spacing w:after="120"/>
      <w:ind w:left="1440" w:right="1440"/>
    </w:pPr>
  </w:style>
  <w:style w:type="paragraph" w:styleId="BodyText2">
    <w:name w:val="Body Text 2"/>
    <w:basedOn w:val="Normal"/>
    <w:link w:val="BodyText2Char"/>
    <w:rsid w:val="00954B3A"/>
    <w:pPr>
      <w:spacing w:after="120" w:line="480" w:lineRule="auto"/>
    </w:pPr>
  </w:style>
  <w:style w:type="character" w:customStyle="1" w:styleId="BodyText2Char">
    <w:name w:val="Body Text 2 Char"/>
    <w:link w:val="BodyText2"/>
    <w:rsid w:val="00954B3A"/>
    <w:rPr>
      <w:sz w:val="24"/>
    </w:rPr>
  </w:style>
  <w:style w:type="paragraph" w:styleId="BodyText3">
    <w:name w:val="Body Text 3"/>
    <w:basedOn w:val="Normal"/>
    <w:link w:val="BodyText3Char"/>
    <w:rsid w:val="00954B3A"/>
    <w:pPr>
      <w:spacing w:after="120"/>
    </w:pPr>
    <w:rPr>
      <w:sz w:val="16"/>
      <w:szCs w:val="16"/>
    </w:rPr>
  </w:style>
  <w:style w:type="character" w:customStyle="1" w:styleId="BodyText3Char">
    <w:name w:val="Body Text 3 Char"/>
    <w:link w:val="BodyText3"/>
    <w:rsid w:val="00954B3A"/>
    <w:rPr>
      <w:sz w:val="16"/>
      <w:szCs w:val="16"/>
    </w:rPr>
  </w:style>
  <w:style w:type="paragraph" w:styleId="BodyTextFirstIndent">
    <w:name w:val="Body Text First Indent"/>
    <w:basedOn w:val="BodyText"/>
    <w:link w:val="BodyTextFirstIndentChar"/>
    <w:rsid w:val="00954B3A"/>
    <w:pPr>
      <w:ind w:firstLine="210"/>
    </w:pPr>
  </w:style>
  <w:style w:type="character" w:customStyle="1" w:styleId="BodyTextFirstIndentChar">
    <w:name w:val="Body Text First Indent Char"/>
    <w:basedOn w:val="BodyTextChar"/>
    <w:link w:val="BodyTextFirstIndent"/>
    <w:rsid w:val="00954B3A"/>
    <w:rPr>
      <w:sz w:val="24"/>
    </w:rPr>
  </w:style>
  <w:style w:type="paragraph" w:styleId="BodyTextFirstIndent2">
    <w:name w:val="Body Text First Indent 2"/>
    <w:basedOn w:val="BodyTextIndent"/>
    <w:link w:val="BodyTextFirstIndent2Char"/>
    <w:rsid w:val="00954B3A"/>
    <w:pPr>
      <w:widowControl/>
      <w:spacing w:after="120"/>
      <w:ind w:left="360" w:firstLine="210"/>
    </w:pPr>
    <w:rPr>
      <w:rFonts w:ascii="Times New Roman" w:hAnsi="Times New Roman"/>
    </w:rPr>
  </w:style>
  <w:style w:type="character" w:customStyle="1" w:styleId="BodyTextFirstIndent2Char">
    <w:name w:val="Body Text First Indent 2 Char"/>
    <w:basedOn w:val="BodyTextIndentChar"/>
    <w:link w:val="BodyTextFirstIndent2"/>
    <w:rsid w:val="00954B3A"/>
    <w:rPr>
      <w:rFonts w:ascii="Courier" w:hAnsi="Courier"/>
      <w:sz w:val="24"/>
    </w:rPr>
  </w:style>
  <w:style w:type="paragraph" w:styleId="BodyTextIndent3">
    <w:name w:val="Body Text Indent 3"/>
    <w:basedOn w:val="Normal"/>
    <w:link w:val="BodyTextIndent3Char"/>
    <w:rsid w:val="00954B3A"/>
    <w:pPr>
      <w:spacing w:after="120"/>
      <w:ind w:left="360"/>
    </w:pPr>
    <w:rPr>
      <w:sz w:val="16"/>
      <w:szCs w:val="16"/>
    </w:rPr>
  </w:style>
  <w:style w:type="character" w:customStyle="1" w:styleId="BodyTextIndent3Char">
    <w:name w:val="Body Text Indent 3 Char"/>
    <w:link w:val="BodyTextIndent3"/>
    <w:rsid w:val="00954B3A"/>
    <w:rPr>
      <w:sz w:val="16"/>
      <w:szCs w:val="16"/>
    </w:rPr>
  </w:style>
  <w:style w:type="paragraph" w:styleId="Closing">
    <w:name w:val="Closing"/>
    <w:basedOn w:val="Normal"/>
    <w:link w:val="ClosingChar"/>
    <w:rsid w:val="00954B3A"/>
    <w:pPr>
      <w:ind w:left="4320"/>
    </w:pPr>
  </w:style>
  <w:style w:type="character" w:customStyle="1" w:styleId="ClosingChar">
    <w:name w:val="Closing Char"/>
    <w:link w:val="Closing"/>
    <w:rsid w:val="00954B3A"/>
    <w:rPr>
      <w:sz w:val="24"/>
    </w:rPr>
  </w:style>
  <w:style w:type="paragraph" w:styleId="Date">
    <w:name w:val="Date"/>
    <w:basedOn w:val="Normal"/>
    <w:next w:val="Normal"/>
    <w:link w:val="DateChar"/>
    <w:rsid w:val="00954B3A"/>
  </w:style>
  <w:style w:type="character" w:customStyle="1" w:styleId="DateChar">
    <w:name w:val="Date Char"/>
    <w:link w:val="Date"/>
    <w:rsid w:val="00954B3A"/>
    <w:rPr>
      <w:sz w:val="24"/>
    </w:rPr>
  </w:style>
  <w:style w:type="paragraph" w:styleId="DocumentMap">
    <w:name w:val="Document Map"/>
    <w:basedOn w:val="Normal"/>
    <w:link w:val="DocumentMapChar"/>
    <w:rsid w:val="00954B3A"/>
    <w:rPr>
      <w:rFonts w:ascii="Tahoma" w:hAnsi="Tahoma" w:cs="Tahoma"/>
      <w:sz w:val="16"/>
      <w:szCs w:val="16"/>
    </w:rPr>
  </w:style>
  <w:style w:type="character" w:customStyle="1" w:styleId="DocumentMapChar">
    <w:name w:val="Document Map Char"/>
    <w:link w:val="DocumentMap"/>
    <w:rsid w:val="00954B3A"/>
    <w:rPr>
      <w:rFonts w:ascii="Tahoma" w:hAnsi="Tahoma" w:cs="Tahoma"/>
      <w:sz w:val="16"/>
      <w:szCs w:val="16"/>
    </w:rPr>
  </w:style>
  <w:style w:type="paragraph" w:styleId="E-mailSignature">
    <w:name w:val="E-mail Signature"/>
    <w:basedOn w:val="Normal"/>
    <w:link w:val="E-mailSignatureChar"/>
    <w:rsid w:val="00954B3A"/>
  </w:style>
  <w:style w:type="character" w:customStyle="1" w:styleId="E-mailSignatureChar">
    <w:name w:val="E-mail Signature Char"/>
    <w:link w:val="E-mailSignature"/>
    <w:rsid w:val="00954B3A"/>
    <w:rPr>
      <w:sz w:val="24"/>
    </w:rPr>
  </w:style>
  <w:style w:type="paragraph" w:styleId="EndnoteText">
    <w:name w:val="endnote text"/>
    <w:basedOn w:val="Normal"/>
    <w:link w:val="EndnoteTextChar"/>
    <w:rsid w:val="00954B3A"/>
    <w:rPr>
      <w:sz w:val="20"/>
    </w:rPr>
  </w:style>
  <w:style w:type="character" w:customStyle="1" w:styleId="EndnoteTextChar">
    <w:name w:val="Endnote Text Char"/>
    <w:basedOn w:val="DefaultParagraphFont"/>
    <w:link w:val="EndnoteText"/>
    <w:rsid w:val="00954B3A"/>
  </w:style>
  <w:style w:type="paragraph" w:styleId="EnvelopeAddress">
    <w:name w:val="envelope address"/>
    <w:basedOn w:val="Normal"/>
    <w:rsid w:val="00954B3A"/>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rsid w:val="00954B3A"/>
    <w:rPr>
      <w:rFonts w:ascii="Cambria" w:hAnsi="Cambria"/>
      <w:sz w:val="20"/>
    </w:rPr>
  </w:style>
  <w:style w:type="paragraph" w:styleId="HTMLAddress">
    <w:name w:val="HTML Address"/>
    <w:basedOn w:val="Normal"/>
    <w:link w:val="HTMLAddressChar"/>
    <w:rsid w:val="00954B3A"/>
    <w:rPr>
      <w:i/>
      <w:iCs/>
    </w:rPr>
  </w:style>
  <w:style w:type="character" w:customStyle="1" w:styleId="HTMLAddressChar">
    <w:name w:val="HTML Address Char"/>
    <w:link w:val="HTMLAddress"/>
    <w:rsid w:val="00954B3A"/>
    <w:rPr>
      <w:i/>
      <w:iCs/>
      <w:sz w:val="24"/>
    </w:rPr>
  </w:style>
  <w:style w:type="paragraph" w:styleId="HTMLPreformatted">
    <w:name w:val="HTML Preformatted"/>
    <w:basedOn w:val="Normal"/>
    <w:link w:val="HTMLPreformattedChar"/>
    <w:rsid w:val="00954B3A"/>
    <w:rPr>
      <w:rFonts w:ascii="Courier New" w:hAnsi="Courier New" w:cs="Courier New"/>
      <w:sz w:val="20"/>
    </w:rPr>
  </w:style>
  <w:style w:type="character" w:customStyle="1" w:styleId="HTMLPreformattedChar">
    <w:name w:val="HTML Preformatted Char"/>
    <w:link w:val="HTMLPreformatted"/>
    <w:rsid w:val="00954B3A"/>
    <w:rPr>
      <w:rFonts w:ascii="Courier New" w:hAnsi="Courier New" w:cs="Courier New"/>
    </w:rPr>
  </w:style>
  <w:style w:type="paragraph" w:styleId="Index1">
    <w:name w:val="index 1"/>
    <w:basedOn w:val="Normal"/>
    <w:next w:val="Normal"/>
    <w:autoRedefine/>
    <w:rsid w:val="00954B3A"/>
    <w:pPr>
      <w:ind w:left="240" w:hanging="240"/>
    </w:pPr>
  </w:style>
  <w:style w:type="paragraph" w:styleId="Index2">
    <w:name w:val="index 2"/>
    <w:basedOn w:val="Normal"/>
    <w:next w:val="Normal"/>
    <w:autoRedefine/>
    <w:rsid w:val="00954B3A"/>
    <w:pPr>
      <w:ind w:left="480" w:hanging="240"/>
    </w:pPr>
  </w:style>
  <w:style w:type="paragraph" w:styleId="Index3">
    <w:name w:val="index 3"/>
    <w:basedOn w:val="Normal"/>
    <w:next w:val="Normal"/>
    <w:autoRedefine/>
    <w:rsid w:val="00954B3A"/>
    <w:pPr>
      <w:ind w:left="720" w:hanging="240"/>
    </w:pPr>
  </w:style>
  <w:style w:type="paragraph" w:styleId="Index4">
    <w:name w:val="index 4"/>
    <w:basedOn w:val="Normal"/>
    <w:next w:val="Normal"/>
    <w:autoRedefine/>
    <w:rsid w:val="00954B3A"/>
    <w:pPr>
      <w:ind w:left="960" w:hanging="240"/>
    </w:pPr>
  </w:style>
  <w:style w:type="paragraph" w:styleId="Index5">
    <w:name w:val="index 5"/>
    <w:basedOn w:val="Normal"/>
    <w:next w:val="Normal"/>
    <w:autoRedefine/>
    <w:rsid w:val="00954B3A"/>
    <w:pPr>
      <w:ind w:left="1200" w:hanging="240"/>
    </w:pPr>
  </w:style>
  <w:style w:type="paragraph" w:styleId="Index6">
    <w:name w:val="index 6"/>
    <w:basedOn w:val="Normal"/>
    <w:next w:val="Normal"/>
    <w:autoRedefine/>
    <w:rsid w:val="00954B3A"/>
    <w:pPr>
      <w:ind w:left="1440" w:hanging="240"/>
    </w:pPr>
  </w:style>
  <w:style w:type="paragraph" w:styleId="Index7">
    <w:name w:val="index 7"/>
    <w:basedOn w:val="Normal"/>
    <w:next w:val="Normal"/>
    <w:autoRedefine/>
    <w:rsid w:val="00954B3A"/>
    <w:pPr>
      <w:ind w:left="1680" w:hanging="240"/>
    </w:pPr>
  </w:style>
  <w:style w:type="paragraph" w:styleId="Index8">
    <w:name w:val="index 8"/>
    <w:basedOn w:val="Normal"/>
    <w:next w:val="Normal"/>
    <w:autoRedefine/>
    <w:rsid w:val="00954B3A"/>
    <w:pPr>
      <w:ind w:left="1920" w:hanging="240"/>
    </w:pPr>
  </w:style>
  <w:style w:type="paragraph" w:styleId="Index9">
    <w:name w:val="index 9"/>
    <w:basedOn w:val="Normal"/>
    <w:next w:val="Normal"/>
    <w:autoRedefine/>
    <w:rsid w:val="00954B3A"/>
    <w:pPr>
      <w:ind w:left="2160" w:hanging="240"/>
    </w:pPr>
  </w:style>
  <w:style w:type="paragraph" w:styleId="IndexHeading">
    <w:name w:val="index heading"/>
    <w:basedOn w:val="Normal"/>
    <w:next w:val="Index1"/>
    <w:rsid w:val="00954B3A"/>
    <w:rPr>
      <w:rFonts w:ascii="Cambria" w:hAnsi="Cambria"/>
      <w:b/>
      <w:bCs/>
    </w:rPr>
  </w:style>
  <w:style w:type="paragraph" w:styleId="IntenseQuote">
    <w:name w:val="Intense Quote"/>
    <w:basedOn w:val="Normal"/>
    <w:next w:val="Normal"/>
    <w:link w:val="IntenseQuoteChar"/>
    <w:uiPriority w:val="30"/>
    <w:qFormat/>
    <w:rsid w:val="00954B3A"/>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954B3A"/>
    <w:rPr>
      <w:b/>
      <w:bCs/>
      <w:i/>
      <w:iCs/>
      <w:color w:val="4F81BD"/>
      <w:sz w:val="24"/>
    </w:rPr>
  </w:style>
  <w:style w:type="paragraph" w:styleId="List2">
    <w:name w:val="List 2"/>
    <w:basedOn w:val="Normal"/>
    <w:rsid w:val="00954B3A"/>
    <w:pPr>
      <w:ind w:left="720" w:hanging="360"/>
      <w:contextualSpacing/>
    </w:pPr>
  </w:style>
  <w:style w:type="paragraph" w:styleId="List3">
    <w:name w:val="List 3"/>
    <w:basedOn w:val="Normal"/>
    <w:rsid w:val="00954B3A"/>
    <w:pPr>
      <w:ind w:left="1080" w:hanging="360"/>
      <w:contextualSpacing/>
    </w:pPr>
  </w:style>
  <w:style w:type="paragraph" w:styleId="List4">
    <w:name w:val="List 4"/>
    <w:basedOn w:val="Normal"/>
    <w:rsid w:val="00954B3A"/>
    <w:pPr>
      <w:ind w:left="1440" w:hanging="360"/>
      <w:contextualSpacing/>
    </w:pPr>
  </w:style>
  <w:style w:type="paragraph" w:styleId="List5">
    <w:name w:val="List 5"/>
    <w:basedOn w:val="Normal"/>
    <w:rsid w:val="00954B3A"/>
    <w:pPr>
      <w:ind w:left="1800" w:hanging="360"/>
      <w:contextualSpacing/>
    </w:pPr>
  </w:style>
  <w:style w:type="paragraph" w:styleId="ListBullet">
    <w:name w:val="List Bullet"/>
    <w:basedOn w:val="Normal"/>
    <w:rsid w:val="00954B3A"/>
    <w:pPr>
      <w:numPr>
        <w:numId w:val="16"/>
      </w:numPr>
      <w:contextualSpacing/>
    </w:pPr>
  </w:style>
  <w:style w:type="paragraph" w:styleId="ListBullet2">
    <w:name w:val="List Bullet 2"/>
    <w:basedOn w:val="Normal"/>
    <w:rsid w:val="00954B3A"/>
    <w:pPr>
      <w:numPr>
        <w:numId w:val="17"/>
      </w:numPr>
      <w:contextualSpacing/>
    </w:pPr>
  </w:style>
  <w:style w:type="paragraph" w:styleId="ListBullet3">
    <w:name w:val="List Bullet 3"/>
    <w:basedOn w:val="Normal"/>
    <w:rsid w:val="00954B3A"/>
    <w:pPr>
      <w:numPr>
        <w:numId w:val="18"/>
      </w:numPr>
      <w:contextualSpacing/>
    </w:pPr>
  </w:style>
  <w:style w:type="paragraph" w:styleId="ListBullet4">
    <w:name w:val="List Bullet 4"/>
    <w:basedOn w:val="Normal"/>
    <w:rsid w:val="00954B3A"/>
    <w:pPr>
      <w:numPr>
        <w:numId w:val="19"/>
      </w:numPr>
      <w:contextualSpacing/>
    </w:pPr>
  </w:style>
  <w:style w:type="paragraph" w:styleId="ListBullet5">
    <w:name w:val="List Bullet 5"/>
    <w:basedOn w:val="Normal"/>
    <w:rsid w:val="00954B3A"/>
    <w:pPr>
      <w:numPr>
        <w:numId w:val="20"/>
      </w:numPr>
      <w:contextualSpacing/>
    </w:pPr>
  </w:style>
  <w:style w:type="paragraph" w:styleId="ListContinue">
    <w:name w:val="List Continue"/>
    <w:basedOn w:val="Normal"/>
    <w:rsid w:val="00954B3A"/>
    <w:pPr>
      <w:spacing w:after="120"/>
      <w:ind w:left="360"/>
      <w:contextualSpacing/>
    </w:pPr>
  </w:style>
  <w:style w:type="paragraph" w:styleId="ListContinue2">
    <w:name w:val="List Continue 2"/>
    <w:basedOn w:val="Normal"/>
    <w:rsid w:val="00954B3A"/>
    <w:pPr>
      <w:spacing w:after="120"/>
      <w:ind w:left="720"/>
      <w:contextualSpacing/>
    </w:pPr>
  </w:style>
  <w:style w:type="paragraph" w:styleId="ListContinue3">
    <w:name w:val="List Continue 3"/>
    <w:basedOn w:val="Normal"/>
    <w:rsid w:val="00954B3A"/>
    <w:pPr>
      <w:spacing w:after="120"/>
      <w:ind w:left="1080"/>
      <w:contextualSpacing/>
    </w:pPr>
  </w:style>
  <w:style w:type="paragraph" w:styleId="ListContinue4">
    <w:name w:val="List Continue 4"/>
    <w:basedOn w:val="Normal"/>
    <w:rsid w:val="00954B3A"/>
    <w:pPr>
      <w:spacing w:after="120"/>
      <w:ind w:left="1440"/>
      <w:contextualSpacing/>
    </w:pPr>
  </w:style>
  <w:style w:type="paragraph" w:styleId="ListContinue5">
    <w:name w:val="List Continue 5"/>
    <w:basedOn w:val="Normal"/>
    <w:rsid w:val="00954B3A"/>
    <w:pPr>
      <w:spacing w:after="120"/>
      <w:ind w:left="1800"/>
      <w:contextualSpacing/>
    </w:pPr>
  </w:style>
  <w:style w:type="paragraph" w:styleId="ListNumber">
    <w:name w:val="List Number"/>
    <w:basedOn w:val="Normal"/>
    <w:rsid w:val="00954B3A"/>
    <w:pPr>
      <w:numPr>
        <w:numId w:val="21"/>
      </w:numPr>
      <w:contextualSpacing/>
    </w:pPr>
  </w:style>
  <w:style w:type="paragraph" w:styleId="ListNumber2">
    <w:name w:val="List Number 2"/>
    <w:basedOn w:val="Normal"/>
    <w:rsid w:val="00954B3A"/>
    <w:pPr>
      <w:numPr>
        <w:numId w:val="22"/>
      </w:numPr>
      <w:contextualSpacing/>
    </w:pPr>
  </w:style>
  <w:style w:type="paragraph" w:styleId="ListNumber3">
    <w:name w:val="List Number 3"/>
    <w:basedOn w:val="Normal"/>
    <w:rsid w:val="00954B3A"/>
    <w:pPr>
      <w:numPr>
        <w:numId w:val="23"/>
      </w:numPr>
      <w:contextualSpacing/>
    </w:pPr>
  </w:style>
  <w:style w:type="paragraph" w:styleId="ListNumber4">
    <w:name w:val="List Number 4"/>
    <w:basedOn w:val="Normal"/>
    <w:rsid w:val="00954B3A"/>
    <w:pPr>
      <w:numPr>
        <w:numId w:val="24"/>
      </w:numPr>
      <w:contextualSpacing/>
    </w:pPr>
  </w:style>
  <w:style w:type="paragraph" w:styleId="ListNumber5">
    <w:name w:val="List Number 5"/>
    <w:basedOn w:val="Normal"/>
    <w:rsid w:val="00954B3A"/>
    <w:pPr>
      <w:numPr>
        <w:numId w:val="25"/>
      </w:numPr>
      <w:contextualSpacing/>
    </w:pPr>
  </w:style>
  <w:style w:type="paragraph" w:styleId="MacroText">
    <w:name w:val="macro"/>
    <w:link w:val="MacroTextChar"/>
    <w:rsid w:val="00954B3A"/>
    <w:pPr>
      <w:tabs>
        <w:tab w:val="left" w:pos="480"/>
        <w:tab w:val="left" w:pos="960"/>
        <w:tab w:val="left" w:pos="1440"/>
        <w:tab w:val="left" w:pos="1920"/>
        <w:tab w:val="left" w:pos="2400"/>
        <w:tab w:val="left" w:pos="2880"/>
        <w:tab w:val="left" w:pos="3360"/>
        <w:tab w:val="left" w:pos="3840"/>
        <w:tab w:val="left" w:pos="4320"/>
      </w:tabs>
      <w:spacing w:after="240"/>
    </w:pPr>
    <w:rPr>
      <w:rFonts w:ascii="Courier New" w:hAnsi="Courier New" w:cs="Courier New"/>
    </w:rPr>
  </w:style>
  <w:style w:type="character" w:customStyle="1" w:styleId="MacroTextChar">
    <w:name w:val="Macro Text Char"/>
    <w:link w:val="MacroText"/>
    <w:rsid w:val="00954B3A"/>
    <w:rPr>
      <w:rFonts w:ascii="Courier New" w:hAnsi="Courier New" w:cs="Courier New"/>
      <w:lang w:val="en-US" w:eastAsia="en-US" w:bidi="ar-SA"/>
    </w:rPr>
  </w:style>
  <w:style w:type="paragraph" w:styleId="MessageHeader">
    <w:name w:val="Message Header"/>
    <w:basedOn w:val="Normal"/>
    <w:link w:val="MessageHeaderChar"/>
    <w:rsid w:val="00954B3A"/>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rsid w:val="00954B3A"/>
    <w:rPr>
      <w:rFonts w:ascii="Cambria" w:eastAsia="Times New Roman" w:hAnsi="Cambria" w:cs="Times New Roman"/>
      <w:sz w:val="24"/>
      <w:szCs w:val="24"/>
      <w:shd w:val="pct20" w:color="auto" w:fill="auto"/>
    </w:rPr>
  </w:style>
  <w:style w:type="paragraph" w:styleId="NoSpacing">
    <w:name w:val="No Spacing"/>
    <w:uiPriority w:val="1"/>
    <w:qFormat/>
    <w:rsid w:val="00954B3A"/>
    <w:rPr>
      <w:sz w:val="24"/>
    </w:rPr>
  </w:style>
  <w:style w:type="paragraph" w:styleId="NormalWeb">
    <w:name w:val="Normal (Web)"/>
    <w:basedOn w:val="Normal"/>
    <w:rsid w:val="00954B3A"/>
    <w:rPr>
      <w:szCs w:val="24"/>
    </w:rPr>
  </w:style>
  <w:style w:type="paragraph" w:styleId="NormalIndent">
    <w:name w:val="Normal Indent"/>
    <w:basedOn w:val="Normal"/>
    <w:rsid w:val="00954B3A"/>
    <w:pPr>
      <w:ind w:left="720"/>
    </w:pPr>
  </w:style>
  <w:style w:type="paragraph" w:styleId="NoteHeading">
    <w:name w:val="Note Heading"/>
    <w:basedOn w:val="Normal"/>
    <w:next w:val="Normal"/>
    <w:link w:val="NoteHeadingChar"/>
    <w:rsid w:val="00954B3A"/>
  </w:style>
  <w:style w:type="character" w:customStyle="1" w:styleId="NoteHeadingChar">
    <w:name w:val="Note Heading Char"/>
    <w:link w:val="NoteHeading"/>
    <w:rsid w:val="00954B3A"/>
    <w:rPr>
      <w:sz w:val="24"/>
    </w:rPr>
  </w:style>
  <w:style w:type="paragraph" w:styleId="Quote">
    <w:name w:val="Quote"/>
    <w:basedOn w:val="Normal"/>
    <w:next w:val="Normal"/>
    <w:link w:val="QuoteChar"/>
    <w:uiPriority w:val="29"/>
    <w:qFormat/>
    <w:rsid w:val="00954B3A"/>
    <w:rPr>
      <w:i/>
      <w:iCs/>
      <w:color w:val="000000"/>
    </w:rPr>
  </w:style>
  <w:style w:type="character" w:customStyle="1" w:styleId="QuoteChar">
    <w:name w:val="Quote Char"/>
    <w:link w:val="Quote"/>
    <w:uiPriority w:val="29"/>
    <w:rsid w:val="00954B3A"/>
    <w:rPr>
      <w:i/>
      <w:iCs/>
      <w:color w:val="000000"/>
      <w:sz w:val="24"/>
    </w:rPr>
  </w:style>
  <w:style w:type="paragraph" w:styleId="Salutation">
    <w:name w:val="Salutation"/>
    <w:basedOn w:val="Normal"/>
    <w:next w:val="Normal"/>
    <w:link w:val="SalutationChar"/>
    <w:rsid w:val="00954B3A"/>
  </w:style>
  <w:style w:type="character" w:customStyle="1" w:styleId="SalutationChar">
    <w:name w:val="Salutation Char"/>
    <w:link w:val="Salutation"/>
    <w:rsid w:val="00954B3A"/>
    <w:rPr>
      <w:sz w:val="24"/>
    </w:rPr>
  </w:style>
  <w:style w:type="paragraph" w:styleId="Signature">
    <w:name w:val="Signature"/>
    <w:basedOn w:val="Normal"/>
    <w:link w:val="SignatureChar"/>
    <w:rsid w:val="00954B3A"/>
    <w:pPr>
      <w:ind w:left="4320"/>
    </w:pPr>
  </w:style>
  <w:style w:type="character" w:customStyle="1" w:styleId="SignatureChar">
    <w:name w:val="Signature Char"/>
    <w:link w:val="Signature"/>
    <w:rsid w:val="00954B3A"/>
    <w:rPr>
      <w:sz w:val="24"/>
    </w:rPr>
  </w:style>
  <w:style w:type="paragraph" w:styleId="Subtitle">
    <w:name w:val="Subtitle"/>
    <w:basedOn w:val="Normal"/>
    <w:next w:val="Normal"/>
    <w:link w:val="SubtitleChar"/>
    <w:qFormat/>
    <w:rsid w:val="00954B3A"/>
    <w:pPr>
      <w:spacing w:after="60"/>
      <w:jc w:val="center"/>
      <w:outlineLvl w:val="1"/>
    </w:pPr>
    <w:rPr>
      <w:rFonts w:ascii="Cambria" w:hAnsi="Cambria"/>
      <w:szCs w:val="24"/>
    </w:rPr>
  </w:style>
  <w:style w:type="character" w:customStyle="1" w:styleId="SubtitleChar">
    <w:name w:val="Subtitle Char"/>
    <w:link w:val="Subtitle"/>
    <w:rsid w:val="00954B3A"/>
    <w:rPr>
      <w:rFonts w:ascii="Cambria" w:eastAsia="Times New Roman" w:hAnsi="Cambria" w:cs="Times New Roman"/>
      <w:sz w:val="24"/>
      <w:szCs w:val="24"/>
    </w:rPr>
  </w:style>
  <w:style w:type="paragraph" w:styleId="TableofAuthorities">
    <w:name w:val="table of authorities"/>
    <w:basedOn w:val="Normal"/>
    <w:next w:val="Normal"/>
    <w:rsid w:val="00954B3A"/>
    <w:pPr>
      <w:ind w:left="240" w:hanging="240"/>
    </w:pPr>
  </w:style>
  <w:style w:type="paragraph" w:styleId="Title">
    <w:name w:val="Title"/>
    <w:basedOn w:val="Normal"/>
    <w:next w:val="Normal"/>
    <w:link w:val="TitleChar"/>
    <w:qFormat/>
    <w:rsid w:val="00954B3A"/>
    <w:pPr>
      <w:spacing w:before="240" w:after="60"/>
      <w:jc w:val="center"/>
      <w:outlineLvl w:val="0"/>
    </w:pPr>
    <w:rPr>
      <w:rFonts w:ascii="Cambria" w:hAnsi="Cambria"/>
      <w:b/>
      <w:bCs/>
      <w:kern w:val="28"/>
      <w:sz w:val="32"/>
      <w:szCs w:val="32"/>
    </w:rPr>
  </w:style>
  <w:style w:type="character" w:customStyle="1" w:styleId="TitleChar">
    <w:name w:val="Title Char"/>
    <w:link w:val="Title"/>
    <w:rsid w:val="00954B3A"/>
    <w:rPr>
      <w:rFonts w:ascii="Cambria" w:eastAsia="Times New Roman" w:hAnsi="Cambria" w:cs="Times New Roman"/>
      <w:b/>
      <w:bCs/>
      <w:kern w:val="28"/>
      <w:sz w:val="32"/>
      <w:szCs w:val="32"/>
    </w:rPr>
  </w:style>
  <w:style w:type="paragraph" w:styleId="TOAHeading">
    <w:name w:val="toa heading"/>
    <w:basedOn w:val="Normal"/>
    <w:next w:val="Normal"/>
    <w:rsid w:val="00954B3A"/>
    <w:pPr>
      <w:spacing w:before="120"/>
    </w:pPr>
    <w:rPr>
      <w:rFonts w:ascii="Cambria" w:hAnsi="Cambria"/>
      <w:b/>
      <w:bCs/>
      <w:szCs w:val="24"/>
    </w:rPr>
  </w:style>
  <w:style w:type="paragraph" w:styleId="TOCHeading">
    <w:name w:val="TOC Heading"/>
    <w:basedOn w:val="Heading1"/>
    <w:next w:val="Normal"/>
    <w:uiPriority w:val="39"/>
    <w:semiHidden/>
    <w:unhideWhenUsed/>
    <w:qFormat/>
    <w:rsid w:val="00954B3A"/>
    <w:pPr>
      <w:pBdr>
        <w:top w:val="none" w:sz="0" w:space="0" w:color="auto"/>
        <w:bottom w:val="none" w:sz="0" w:space="0" w:color="auto"/>
      </w:pBdr>
      <w:spacing w:before="240"/>
      <w:ind w:left="0" w:firstLine="0"/>
      <w:outlineLvl w:val="9"/>
    </w:pPr>
    <w:rPr>
      <w:rFonts w:ascii="Cambria" w:hAnsi="Cambria" w:cs="Times New Roman"/>
      <w:sz w:val="32"/>
    </w:rPr>
  </w:style>
  <w:style w:type="paragraph" w:customStyle="1" w:styleId="xl27">
    <w:name w:val="xl27"/>
    <w:basedOn w:val="Normal"/>
    <w:rsid w:val="006B2C88"/>
    <w:pPr>
      <w:pBdr>
        <w:top w:val="single" w:sz="4" w:space="0" w:color="auto"/>
        <w:left w:val="single" w:sz="4" w:space="0" w:color="auto"/>
        <w:bottom w:val="double" w:sz="6" w:space="0" w:color="auto"/>
        <w:right w:val="double" w:sz="6" w:space="0" w:color="auto"/>
      </w:pBdr>
      <w:shd w:val="clear" w:color="auto" w:fill="FFFFFF"/>
      <w:spacing w:before="100" w:beforeAutospacing="1" w:after="100" w:afterAutospacing="1"/>
      <w:jc w:val="center"/>
    </w:pPr>
    <w:rPr>
      <w:szCs w:val="24"/>
    </w:rPr>
  </w:style>
  <w:style w:type="character" w:customStyle="1" w:styleId="FPP3Char">
    <w:name w:val="FPP3 Char"/>
    <w:link w:val="FPP3"/>
    <w:rsid w:val="002A6701"/>
    <w:rPr>
      <w:sz w:val="24"/>
      <w:szCs w:val="24"/>
    </w:rPr>
  </w:style>
  <w:style w:type="paragraph" w:customStyle="1" w:styleId="font5">
    <w:name w:val="font5"/>
    <w:basedOn w:val="Normal"/>
    <w:rsid w:val="00864043"/>
    <w:pPr>
      <w:spacing w:before="100" w:beforeAutospacing="1" w:after="100" w:afterAutospacing="1"/>
    </w:pPr>
    <w:rPr>
      <w:rFonts w:ascii="Calibri" w:hAnsi="Calibri" w:cs="Calibri"/>
      <w:b/>
      <w:bCs/>
      <w:color w:val="000000"/>
      <w:sz w:val="20"/>
    </w:rPr>
  </w:style>
  <w:style w:type="paragraph" w:customStyle="1" w:styleId="xl64">
    <w:name w:val="xl64"/>
    <w:basedOn w:val="Normal"/>
    <w:rsid w:val="00864043"/>
    <w:pPr>
      <w:spacing w:before="100" w:beforeAutospacing="1" w:after="100" w:afterAutospacing="1"/>
      <w:jc w:val="center"/>
      <w:textAlignment w:val="center"/>
    </w:pPr>
    <w:rPr>
      <w:sz w:val="20"/>
    </w:rPr>
  </w:style>
  <w:style w:type="paragraph" w:customStyle="1" w:styleId="xl65">
    <w:name w:val="xl65"/>
    <w:basedOn w:val="Normal"/>
    <w:rsid w:val="008640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66">
    <w:name w:val="xl66"/>
    <w:basedOn w:val="Normal"/>
    <w:rsid w:val="00864043"/>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textAlignment w:val="center"/>
    </w:pPr>
    <w:rPr>
      <w:sz w:val="20"/>
    </w:rPr>
  </w:style>
  <w:style w:type="paragraph" w:customStyle="1" w:styleId="xl67">
    <w:name w:val="xl67"/>
    <w:basedOn w:val="Normal"/>
    <w:rsid w:val="00864043"/>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sz w:val="20"/>
    </w:rPr>
  </w:style>
  <w:style w:type="paragraph" w:customStyle="1" w:styleId="xl68">
    <w:name w:val="xl68"/>
    <w:basedOn w:val="Normal"/>
    <w:rsid w:val="00864043"/>
    <w:pPr>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jc w:val="center"/>
      <w:textAlignment w:val="center"/>
    </w:pPr>
    <w:rPr>
      <w:sz w:val="20"/>
    </w:rPr>
  </w:style>
  <w:style w:type="paragraph" w:customStyle="1" w:styleId="xl69">
    <w:name w:val="xl69"/>
    <w:basedOn w:val="Normal"/>
    <w:rsid w:val="008640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70">
    <w:name w:val="xl70"/>
    <w:basedOn w:val="Normal"/>
    <w:rsid w:val="00864043"/>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71">
    <w:name w:val="xl71"/>
    <w:basedOn w:val="Normal"/>
    <w:rsid w:val="00864043"/>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20"/>
    </w:rPr>
  </w:style>
  <w:style w:type="paragraph" w:customStyle="1" w:styleId="xl72">
    <w:name w:val="xl72"/>
    <w:basedOn w:val="Normal"/>
    <w:rsid w:val="0086404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rPr>
  </w:style>
  <w:style w:type="paragraph" w:customStyle="1" w:styleId="xl73">
    <w:name w:val="xl73"/>
    <w:basedOn w:val="Normal"/>
    <w:rsid w:val="00864043"/>
    <w:pPr>
      <w:pBdr>
        <w:top w:val="single" w:sz="4" w:space="0" w:color="auto"/>
        <w:left w:val="single" w:sz="4" w:space="0" w:color="auto"/>
        <w:bottom w:val="single" w:sz="8" w:space="0" w:color="auto"/>
        <w:right w:val="single" w:sz="4" w:space="0" w:color="auto"/>
      </w:pBdr>
      <w:shd w:val="clear" w:color="000000" w:fill="E46D0A"/>
      <w:spacing w:before="100" w:beforeAutospacing="1" w:after="100" w:afterAutospacing="1"/>
      <w:jc w:val="center"/>
      <w:textAlignment w:val="center"/>
    </w:pPr>
    <w:rPr>
      <w:sz w:val="20"/>
    </w:rPr>
  </w:style>
  <w:style w:type="paragraph" w:customStyle="1" w:styleId="xl74">
    <w:name w:val="xl74"/>
    <w:basedOn w:val="Normal"/>
    <w:rsid w:val="00864043"/>
    <w:pPr>
      <w:pBdr>
        <w:top w:val="single" w:sz="4" w:space="0" w:color="auto"/>
        <w:left w:val="single" w:sz="4" w:space="0" w:color="auto"/>
        <w:bottom w:val="single" w:sz="8" w:space="0" w:color="auto"/>
        <w:right w:val="single" w:sz="4" w:space="0" w:color="auto"/>
      </w:pBdr>
      <w:shd w:val="clear" w:color="000000" w:fill="FF99CC"/>
      <w:spacing w:before="100" w:beforeAutospacing="1" w:after="100" w:afterAutospacing="1"/>
      <w:jc w:val="center"/>
      <w:textAlignment w:val="center"/>
    </w:pPr>
    <w:rPr>
      <w:sz w:val="20"/>
    </w:rPr>
  </w:style>
  <w:style w:type="paragraph" w:customStyle="1" w:styleId="xl75">
    <w:name w:val="xl75"/>
    <w:basedOn w:val="Normal"/>
    <w:rsid w:val="00864043"/>
    <w:pPr>
      <w:pBdr>
        <w:top w:val="single" w:sz="4" w:space="0" w:color="auto"/>
        <w:left w:val="single" w:sz="4" w:space="0" w:color="auto"/>
        <w:bottom w:val="single" w:sz="8" w:space="0" w:color="auto"/>
        <w:right w:val="single" w:sz="4" w:space="0" w:color="auto"/>
      </w:pBdr>
      <w:shd w:val="clear" w:color="000000" w:fill="FFCC99"/>
      <w:spacing w:before="100" w:beforeAutospacing="1" w:after="100" w:afterAutospacing="1"/>
      <w:jc w:val="center"/>
      <w:textAlignment w:val="center"/>
    </w:pPr>
    <w:rPr>
      <w:sz w:val="20"/>
    </w:rPr>
  </w:style>
  <w:style w:type="paragraph" w:customStyle="1" w:styleId="xl76">
    <w:name w:val="xl76"/>
    <w:basedOn w:val="Normal"/>
    <w:rsid w:val="00864043"/>
    <w:pPr>
      <w:pBdr>
        <w:left w:val="single" w:sz="8"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77">
    <w:name w:val="xl77"/>
    <w:basedOn w:val="Normal"/>
    <w:rsid w:val="00864043"/>
    <w:pPr>
      <w:pBdr>
        <w:left w:val="single" w:sz="4"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78">
    <w:name w:val="xl78"/>
    <w:basedOn w:val="Normal"/>
    <w:rsid w:val="00864043"/>
    <w:pPr>
      <w:pBdr>
        <w:left w:val="single" w:sz="4" w:space="0" w:color="auto"/>
        <w:bottom w:val="single" w:sz="4" w:space="0" w:color="auto"/>
        <w:right w:val="single" w:sz="4" w:space="0" w:color="auto"/>
      </w:pBdr>
      <w:shd w:val="clear" w:color="000000" w:fill="E45D0A"/>
      <w:spacing w:before="100" w:beforeAutospacing="1" w:after="100" w:afterAutospacing="1"/>
      <w:jc w:val="center"/>
      <w:textAlignment w:val="center"/>
    </w:pPr>
    <w:rPr>
      <w:sz w:val="20"/>
    </w:rPr>
  </w:style>
  <w:style w:type="paragraph" w:customStyle="1" w:styleId="xl79">
    <w:name w:val="xl79"/>
    <w:basedOn w:val="Normal"/>
    <w:rsid w:val="00864043"/>
    <w:pPr>
      <w:pBdr>
        <w:left w:val="single" w:sz="4" w:space="0" w:color="auto"/>
        <w:bottom w:val="single" w:sz="4" w:space="0" w:color="auto"/>
        <w:right w:val="single" w:sz="4" w:space="0" w:color="auto"/>
      </w:pBdr>
      <w:shd w:val="clear" w:color="000000" w:fill="FF99CC"/>
      <w:spacing w:before="100" w:beforeAutospacing="1" w:after="100" w:afterAutospacing="1"/>
      <w:jc w:val="center"/>
      <w:textAlignment w:val="center"/>
    </w:pPr>
    <w:rPr>
      <w:sz w:val="20"/>
    </w:rPr>
  </w:style>
  <w:style w:type="paragraph" w:customStyle="1" w:styleId="xl80">
    <w:name w:val="xl80"/>
    <w:basedOn w:val="Normal"/>
    <w:rsid w:val="00864043"/>
    <w:pPr>
      <w:pBdr>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sz w:val="20"/>
    </w:rPr>
  </w:style>
  <w:style w:type="paragraph" w:customStyle="1" w:styleId="xl81">
    <w:name w:val="xl81"/>
    <w:basedOn w:val="Normal"/>
    <w:rsid w:val="00864043"/>
    <w:pPr>
      <w:pBdr>
        <w:left w:val="single" w:sz="4" w:space="0" w:color="auto"/>
        <w:bottom w:val="single" w:sz="4" w:space="0" w:color="auto"/>
      </w:pBdr>
      <w:shd w:val="clear" w:color="000000" w:fill="FFCC99"/>
      <w:spacing w:before="100" w:beforeAutospacing="1" w:after="100" w:afterAutospacing="1"/>
      <w:jc w:val="center"/>
      <w:textAlignment w:val="center"/>
    </w:pPr>
    <w:rPr>
      <w:sz w:val="20"/>
    </w:rPr>
  </w:style>
  <w:style w:type="paragraph" w:customStyle="1" w:styleId="xl82">
    <w:name w:val="xl82"/>
    <w:basedOn w:val="Normal"/>
    <w:rsid w:val="00864043"/>
    <w:pPr>
      <w:pBdr>
        <w:top w:val="single" w:sz="4" w:space="0" w:color="auto"/>
        <w:left w:val="single" w:sz="4" w:space="0" w:color="auto"/>
        <w:bottom w:val="single" w:sz="4" w:space="0" w:color="auto"/>
      </w:pBdr>
      <w:shd w:val="clear" w:color="000000" w:fill="FFCC99"/>
      <w:spacing w:before="100" w:beforeAutospacing="1" w:after="100" w:afterAutospacing="1"/>
      <w:jc w:val="center"/>
      <w:textAlignment w:val="center"/>
    </w:pPr>
    <w:rPr>
      <w:sz w:val="20"/>
    </w:rPr>
  </w:style>
  <w:style w:type="paragraph" w:customStyle="1" w:styleId="xl83">
    <w:name w:val="xl83"/>
    <w:basedOn w:val="Normal"/>
    <w:rsid w:val="00864043"/>
    <w:pPr>
      <w:pBdr>
        <w:top w:val="single" w:sz="4" w:space="0" w:color="auto"/>
        <w:left w:val="single" w:sz="4" w:space="0" w:color="auto"/>
        <w:bottom w:val="single" w:sz="8" w:space="0" w:color="auto"/>
      </w:pBdr>
      <w:shd w:val="clear" w:color="000000" w:fill="FFCC99"/>
      <w:spacing w:before="100" w:beforeAutospacing="1" w:after="100" w:afterAutospacing="1"/>
      <w:jc w:val="center"/>
      <w:textAlignment w:val="center"/>
    </w:pPr>
    <w:rPr>
      <w:sz w:val="20"/>
    </w:rPr>
  </w:style>
  <w:style w:type="paragraph" w:customStyle="1" w:styleId="xl84">
    <w:name w:val="xl84"/>
    <w:basedOn w:val="Normal"/>
    <w:rsid w:val="00864043"/>
    <w:pPr>
      <w:pBdr>
        <w:left w:val="single" w:sz="8" w:space="0" w:color="auto"/>
        <w:right w:val="single" w:sz="8" w:space="0" w:color="auto"/>
      </w:pBdr>
      <w:shd w:val="clear" w:color="000000" w:fill="F2F2F2"/>
      <w:spacing w:before="100" w:beforeAutospacing="1" w:after="100" w:afterAutospacing="1"/>
      <w:jc w:val="center"/>
      <w:textAlignment w:val="center"/>
    </w:pPr>
    <w:rPr>
      <w:b/>
      <w:bCs/>
      <w:sz w:val="20"/>
    </w:rPr>
  </w:style>
  <w:style w:type="paragraph" w:customStyle="1" w:styleId="xl85">
    <w:name w:val="xl85"/>
    <w:basedOn w:val="Normal"/>
    <w:rsid w:val="00864043"/>
    <w:pPr>
      <w:spacing w:before="100" w:beforeAutospacing="1" w:after="100" w:afterAutospacing="1"/>
      <w:jc w:val="center"/>
      <w:textAlignment w:val="center"/>
    </w:pPr>
    <w:rPr>
      <w:b/>
      <w:bCs/>
      <w:sz w:val="20"/>
    </w:rPr>
  </w:style>
  <w:style w:type="paragraph" w:customStyle="1" w:styleId="xl86">
    <w:name w:val="xl86"/>
    <w:basedOn w:val="Normal"/>
    <w:rsid w:val="00864043"/>
    <w:pPr>
      <w:spacing w:before="100" w:beforeAutospacing="1" w:after="100" w:afterAutospacing="1"/>
      <w:jc w:val="center"/>
      <w:textAlignment w:val="center"/>
    </w:pPr>
    <w:rPr>
      <w:b/>
      <w:bCs/>
      <w:sz w:val="18"/>
      <w:szCs w:val="18"/>
    </w:rPr>
  </w:style>
  <w:style w:type="paragraph" w:customStyle="1" w:styleId="xl87">
    <w:name w:val="xl87"/>
    <w:basedOn w:val="Normal"/>
    <w:rsid w:val="0086404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88">
    <w:name w:val="xl88"/>
    <w:basedOn w:val="Normal"/>
    <w:rsid w:val="008640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89">
    <w:name w:val="xl89"/>
    <w:basedOn w:val="Normal"/>
    <w:rsid w:val="0086404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20"/>
    </w:rPr>
  </w:style>
  <w:style w:type="paragraph" w:customStyle="1" w:styleId="xl90">
    <w:name w:val="xl90"/>
    <w:basedOn w:val="Normal"/>
    <w:rsid w:val="00864043"/>
    <w:pPr>
      <w:spacing w:before="100" w:beforeAutospacing="1" w:after="100" w:afterAutospacing="1"/>
      <w:jc w:val="center"/>
      <w:textAlignment w:val="center"/>
    </w:pPr>
    <w:rPr>
      <w:b/>
      <w:bCs/>
      <w:sz w:val="20"/>
    </w:rPr>
  </w:style>
  <w:style w:type="paragraph" w:customStyle="1" w:styleId="xl91">
    <w:name w:val="xl91"/>
    <w:basedOn w:val="Normal"/>
    <w:rsid w:val="00864043"/>
    <w:pPr>
      <w:pBdr>
        <w:top w:val="single" w:sz="4" w:space="0" w:color="auto"/>
        <w:bottom w:val="single" w:sz="4" w:space="0" w:color="auto"/>
      </w:pBdr>
      <w:spacing w:before="100" w:beforeAutospacing="1" w:after="100" w:afterAutospacing="1"/>
      <w:jc w:val="center"/>
      <w:textAlignment w:val="center"/>
    </w:pPr>
    <w:rPr>
      <w:b/>
      <w:bCs/>
      <w:sz w:val="20"/>
    </w:rPr>
  </w:style>
  <w:style w:type="paragraph" w:customStyle="1" w:styleId="xl92">
    <w:name w:val="xl92"/>
    <w:basedOn w:val="Normal"/>
    <w:rsid w:val="00864043"/>
    <w:pPr>
      <w:pBdr>
        <w:top w:val="single" w:sz="4" w:space="0" w:color="auto"/>
        <w:bottom w:val="single" w:sz="8" w:space="0" w:color="auto"/>
      </w:pBdr>
      <w:spacing w:before="100" w:beforeAutospacing="1" w:after="100" w:afterAutospacing="1"/>
      <w:jc w:val="center"/>
      <w:textAlignment w:val="center"/>
    </w:pPr>
    <w:rPr>
      <w:b/>
      <w:bCs/>
      <w:sz w:val="20"/>
    </w:rPr>
  </w:style>
  <w:style w:type="paragraph" w:customStyle="1" w:styleId="xl93">
    <w:name w:val="xl93"/>
    <w:basedOn w:val="Normal"/>
    <w:rsid w:val="00864043"/>
    <w:pPr>
      <w:pBdr>
        <w:top w:val="single" w:sz="8" w:space="0" w:color="auto"/>
        <w:left w:val="single" w:sz="4" w:space="0" w:color="auto"/>
        <w:bottom w:val="single" w:sz="4" w:space="0" w:color="auto"/>
      </w:pBdr>
      <w:spacing w:before="100" w:beforeAutospacing="1" w:after="100" w:afterAutospacing="1"/>
      <w:jc w:val="center"/>
      <w:textAlignment w:val="center"/>
    </w:pPr>
    <w:rPr>
      <w:b/>
      <w:bCs/>
      <w:sz w:val="20"/>
    </w:rPr>
  </w:style>
  <w:style w:type="paragraph" w:customStyle="1" w:styleId="xl94">
    <w:name w:val="xl94"/>
    <w:basedOn w:val="Normal"/>
    <w:rsid w:val="00864043"/>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rPr>
  </w:style>
  <w:style w:type="paragraph" w:customStyle="1" w:styleId="xl95">
    <w:name w:val="xl95"/>
    <w:basedOn w:val="Normal"/>
    <w:rsid w:val="00864043"/>
    <w:pPr>
      <w:spacing w:before="100" w:beforeAutospacing="1" w:after="100" w:afterAutospacing="1"/>
      <w:jc w:val="center"/>
      <w:textAlignment w:val="center"/>
    </w:pPr>
    <w:rPr>
      <w:b/>
      <w:bCs/>
      <w:sz w:val="20"/>
    </w:rPr>
  </w:style>
  <w:style w:type="paragraph" w:customStyle="1" w:styleId="xl96">
    <w:name w:val="xl96"/>
    <w:basedOn w:val="Normal"/>
    <w:rsid w:val="00864043"/>
    <w:pPr>
      <w:pBdr>
        <w:top w:val="single" w:sz="8" w:space="0" w:color="auto"/>
        <w:bottom w:val="single" w:sz="4" w:space="0" w:color="auto"/>
      </w:pBdr>
      <w:spacing w:before="100" w:beforeAutospacing="1" w:after="100" w:afterAutospacing="1"/>
      <w:jc w:val="center"/>
      <w:textAlignment w:val="center"/>
    </w:pPr>
    <w:rPr>
      <w:b/>
      <w:bCs/>
      <w:sz w:val="20"/>
    </w:rPr>
  </w:style>
  <w:style w:type="paragraph" w:customStyle="1" w:styleId="xl97">
    <w:name w:val="xl97"/>
    <w:basedOn w:val="Normal"/>
    <w:rsid w:val="0086404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0"/>
    </w:rPr>
  </w:style>
  <w:style w:type="paragraph" w:customStyle="1" w:styleId="xl98">
    <w:name w:val="xl98"/>
    <w:basedOn w:val="Normal"/>
    <w:rsid w:val="00864043"/>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0"/>
    </w:rPr>
  </w:style>
  <w:style w:type="paragraph" w:customStyle="1" w:styleId="xl99">
    <w:name w:val="xl99"/>
    <w:basedOn w:val="Normal"/>
    <w:rsid w:val="00864043"/>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0"/>
    </w:rPr>
  </w:style>
  <w:style w:type="paragraph" w:customStyle="1" w:styleId="xl100">
    <w:name w:val="xl100"/>
    <w:basedOn w:val="Normal"/>
    <w:rsid w:val="0086404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18"/>
      <w:szCs w:val="18"/>
    </w:rPr>
  </w:style>
  <w:style w:type="paragraph" w:customStyle="1" w:styleId="xl101">
    <w:name w:val="xl101"/>
    <w:basedOn w:val="Normal"/>
    <w:rsid w:val="00864043"/>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18"/>
      <w:szCs w:val="18"/>
    </w:rPr>
  </w:style>
  <w:style w:type="paragraph" w:customStyle="1" w:styleId="xl102">
    <w:name w:val="xl102"/>
    <w:basedOn w:val="Normal"/>
    <w:rsid w:val="00864043"/>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18"/>
      <w:szCs w:val="18"/>
    </w:rPr>
  </w:style>
  <w:style w:type="paragraph" w:customStyle="1" w:styleId="xl103">
    <w:name w:val="xl103"/>
    <w:basedOn w:val="Normal"/>
    <w:rsid w:val="00864043"/>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18"/>
      <w:szCs w:val="18"/>
    </w:rPr>
  </w:style>
  <w:style w:type="paragraph" w:customStyle="1" w:styleId="xl104">
    <w:name w:val="xl104"/>
    <w:basedOn w:val="Normal"/>
    <w:rsid w:val="00864043"/>
    <w:pPr>
      <w:pBdr>
        <w:left w:val="single" w:sz="4" w:space="0" w:color="auto"/>
        <w:bottom w:val="single" w:sz="8" w:space="0" w:color="auto"/>
        <w:right w:val="single" w:sz="4" w:space="0" w:color="auto"/>
      </w:pBdr>
      <w:shd w:val="clear" w:color="000000" w:fill="F2F2F2"/>
      <w:spacing w:before="100" w:beforeAutospacing="1" w:after="100" w:afterAutospacing="1"/>
      <w:jc w:val="center"/>
    </w:pPr>
    <w:rPr>
      <w:b/>
      <w:bCs/>
      <w:sz w:val="20"/>
    </w:rPr>
  </w:style>
  <w:style w:type="paragraph" w:customStyle="1" w:styleId="xl105">
    <w:name w:val="xl105"/>
    <w:basedOn w:val="Normal"/>
    <w:rsid w:val="00864043"/>
    <w:pPr>
      <w:pBdr>
        <w:left w:val="single" w:sz="8" w:space="0" w:color="auto"/>
        <w:bottom w:val="single" w:sz="4" w:space="0" w:color="auto"/>
      </w:pBdr>
      <w:spacing w:before="100" w:beforeAutospacing="1" w:after="100" w:afterAutospacing="1"/>
      <w:jc w:val="center"/>
      <w:textAlignment w:val="center"/>
    </w:pPr>
    <w:rPr>
      <w:b/>
      <w:bCs/>
      <w:sz w:val="20"/>
    </w:rPr>
  </w:style>
  <w:style w:type="paragraph" w:customStyle="1" w:styleId="xl106">
    <w:name w:val="xl106"/>
    <w:basedOn w:val="Normal"/>
    <w:rsid w:val="00864043"/>
    <w:pPr>
      <w:pBdr>
        <w:top w:val="single" w:sz="8" w:space="0" w:color="auto"/>
        <w:bottom w:val="single" w:sz="4" w:space="0" w:color="auto"/>
        <w:right w:val="single" w:sz="8" w:space="0" w:color="auto"/>
      </w:pBdr>
      <w:spacing w:before="100" w:beforeAutospacing="1" w:after="100" w:afterAutospacing="1"/>
      <w:jc w:val="center"/>
      <w:textAlignment w:val="center"/>
    </w:pPr>
    <w:rPr>
      <w:b/>
      <w:bCs/>
      <w:sz w:val="20"/>
    </w:rPr>
  </w:style>
  <w:style w:type="paragraph" w:customStyle="1" w:styleId="xl107">
    <w:name w:val="xl107"/>
    <w:basedOn w:val="Normal"/>
    <w:rsid w:val="00864043"/>
    <w:pPr>
      <w:pBdr>
        <w:top w:val="single" w:sz="4" w:space="0" w:color="auto"/>
        <w:left w:val="single" w:sz="8" w:space="0" w:color="auto"/>
        <w:bottom w:val="single" w:sz="4" w:space="0" w:color="auto"/>
      </w:pBdr>
      <w:spacing w:before="100" w:beforeAutospacing="1" w:after="100" w:afterAutospacing="1"/>
      <w:jc w:val="center"/>
      <w:textAlignment w:val="center"/>
    </w:pPr>
    <w:rPr>
      <w:b/>
      <w:bCs/>
      <w:sz w:val="20"/>
    </w:rPr>
  </w:style>
  <w:style w:type="paragraph" w:customStyle="1" w:styleId="xl108">
    <w:name w:val="xl108"/>
    <w:basedOn w:val="Normal"/>
    <w:rsid w:val="00864043"/>
    <w:pPr>
      <w:pBdr>
        <w:top w:val="single" w:sz="4" w:space="0" w:color="auto"/>
        <w:bottom w:val="single" w:sz="4" w:space="0" w:color="auto"/>
        <w:right w:val="single" w:sz="8" w:space="0" w:color="auto"/>
      </w:pBdr>
      <w:spacing w:before="100" w:beforeAutospacing="1" w:after="100" w:afterAutospacing="1"/>
      <w:jc w:val="center"/>
      <w:textAlignment w:val="center"/>
    </w:pPr>
    <w:rPr>
      <w:b/>
      <w:bCs/>
      <w:sz w:val="20"/>
    </w:rPr>
  </w:style>
  <w:style w:type="paragraph" w:customStyle="1" w:styleId="xl109">
    <w:name w:val="xl109"/>
    <w:basedOn w:val="Normal"/>
    <w:rsid w:val="00864043"/>
    <w:pPr>
      <w:pBdr>
        <w:top w:val="single" w:sz="4" w:space="0" w:color="auto"/>
        <w:bottom w:val="single" w:sz="4" w:space="0" w:color="auto"/>
        <w:right w:val="single" w:sz="8" w:space="0" w:color="auto"/>
      </w:pBdr>
      <w:spacing w:before="100" w:beforeAutospacing="1" w:after="100" w:afterAutospacing="1"/>
      <w:jc w:val="center"/>
      <w:textAlignment w:val="center"/>
    </w:pPr>
    <w:rPr>
      <w:b/>
      <w:bCs/>
      <w:sz w:val="20"/>
    </w:rPr>
  </w:style>
  <w:style w:type="paragraph" w:customStyle="1" w:styleId="xl110">
    <w:name w:val="xl110"/>
    <w:basedOn w:val="Normal"/>
    <w:rsid w:val="00864043"/>
    <w:pPr>
      <w:pBdr>
        <w:top w:val="single" w:sz="4" w:space="0" w:color="auto"/>
        <w:left w:val="single" w:sz="8" w:space="0" w:color="auto"/>
        <w:bottom w:val="single" w:sz="8" w:space="0" w:color="auto"/>
      </w:pBdr>
      <w:spacing w:before="100" w:beforeAutospacing="1" w:after="100" w:afterAutospacing="1"/>
      <w:jc w:val="center"/>
      <w:textAlignment w:val="center"/>
    </w:pPr>
    <w:rPr>
      <w:b/>
      <w:bCs/>
      <w:sz w:val="20"/>
    </w:rPr>
  </w:style>
  <w:style w:type="paragraph" w:customStyle="1" w:styleId="xl111">
    <w:name w:val="xl111"/>
    <w:basedOn w:val="Normal"/>
    <w:rsid w:val="00864043"/>
    <w:pPr>
      <w:pBdr>
        <w:top w:val="single" w:sz="4" w:space="0" w:color="auto"/>
        <w:bottom w:val="single" w:sz="8" w:space="0" w:color="auto"/>
        <w:right w:val="single" w:sz="8" w:space="0" w:color="auto"/>
      </w:pBdr>
      <w:spacing w:before="100" w:beforeAutospacing="1" w:after="100" w:afterAutospacing="1"/>
      <w:jc w:val="center"/>
      <w:textAlignment w:val="center"/>
    </w:pPr>
    <w:rPr>
      <w:b/>
      <w:bCs/>
      <w:sz w:val="20"/>
    </w:rPr>
  </w:style>
  <w:style w:type="paragraph" w:customStyle="1" w:styleId="xl112">
    <w:name w:val="xl112"/>
    <w:basedOn w:val="Normal"/>
    <w:rsid w:val="00864043"/>
    <w:pPr>
      <w:pBdr>
        <w:top w:val="single" w:sz="4" w:space="0" w:color="auto"/>
        <w:left w:val="single" w:sz="4" w:space="0" w:color="auto"/>
        <w:bottom w:val="single" w:sz="8" w:space="0" w:color="auto"/>
      </w:pBdr>
      <w:spacing w:before="100" w:beforeAutospacing="1" w:after="100" w:afterAutospacing="1"/>
      <w:jc w:val="center"/>
      <w:textAlignment w:val="center"/>
    </w:pPr>
    <w:rPr>
      <w:b/>
      <w:bCs/>
      <w:sz w:val="20"/>
    </w:rPr>
  </w:style>
  <w:style w:type="paragraph" w:customStyle="1" w:styleId="xl113">
    <w:name w:val="xl113"/>
    <w:basedOn w:val="Normal"/>
    <w:rsid w:val="00864043"/>
    <w:pPr>
      <w:spacing w:before="100" w:beforeAutospacing="1" w:after="100" w:afterAutospacing="1"/>
      <w:jc w:val="center"/>
      <w:textAlignment w:val="center"/>
    </w:pPr>
    <w:rPr>
      <w:b/>
      <w:bCs/>
      <w:sz w:val="20"/>
    </w:rPr>
  </w:style>
  <w:style w:type="paragraph" w:customStyle="1" w:styleId="xl114">
    <w:name w:val="xl114"/>
    <w:basedOn w:val="Normal"/>
    <w:rsid w:val="00864043"/>
    <w:pPr>
      <w:pBdr>
        <w:top w:val="single" w:sz="8" w:space="0" w:color="auto"/>
        <w:left w:val="single" w:sz="8" w:space="0" w:color="auto"/>
        <w:right w:val="single" w:sz="8" w:space="0" w:color="auto"/>
      </w:pBdr>
      <w:shd w:val="clear" w:color="000000" w:fill="F2F2F2"/>
      <w:spacing w:before="100" w:beforeAutospacing="1" w:after="100" w:afterAutospacing="1"/>
      <w:jc w:val="center"/>
      <w:textAlignment w:val="center"/>
    </w:pPr>
    <w:rPr>
      <w:b/>
      <w:bCs/>
      <w:sz w:val="20"/>
    </w:rPr>
  </w:style>
  <w:style w:type="paragraph" w:customStyle="1" w:styleId="xl115">
    <w:name w:val="xl115"/>
    <w:basedOn w:val="Normal"/>
    <w:rsid w:val="00864043"/>
    <w:pPr>
      <w:pBdr>
        <w:top w:val="single" w:sz="8" w:space="0" w:color="auto"/>
        <w:left w:val="single" w:sz="8" w:space="0" w:color="auto"/>
        <w:right w:val="single" w:sz="8" w:space="0" w:color="auto"/>
      </w:pBdr>
      <w:shd w:val="clear" w:color="000000" w:fill="F2F2F2"/>
      <w:spacing w:before="100" w:beforeAutospacing="1" w:after="100" w:afterAutospacing="1"/>
      <w:jc w:val="center"/>
      <w:textAlignment w:val="center"/>
    </w:pPr>
    <w:rPr>
      <w:b/>
      <w:bCs/>
      <w:sz w:val="18"/>
      <w:szCs w:val="18"/>
    </w:rPr>
  </w:style>
  <w:style w:type="paragraph" w:customStyle="1" w:styleId="xl116">
    <w:name w:val="xl116"/>
    <w:basedOn w:val="Normal"/>
    <w:rsid w:val="00864043"/>
    <w:pPr>
      <w:pBdr>
        <w:left w:val="single" w:sz="8" w:space="0" w:color="auto"/>
        <w:right w:val="single" w:sz="4" w:space="0" w:color="auto"/>
      </w:pBdr>
      <w:shd w:val="clear" w:color="000000" w:fill="F2F2F2"/>
      <w:spacing w:before="100" w:beforeAutospacing="1" w:after="100" w:afterAutospacing="1"/>
      <w:jc w:val="center"/>
      <w:textAlignment w:val="center"/>
    </w:pPr>
    <w:rPr>
      <w:b/>
      <w:bCs/>
      <w:sz w:val="20"/>
    </w:rPr>
  </w:style>
  <w:style w:type="paragraph" w:customStyle="1" w:styleId="xl117">
    <w:name w:val="xl117"/>
    <w:basedOn w:val="Normal"/>
    <w:rsid w:val="00864043"/>
    <w:pPr>
      <w:pBdr>
        <w:left w:val="single" w:sz="8" w:space="0" w:color="auto"/>
        <w:right w:val="single" w:sz="8" w:space="0" w:color="auto"/>
      </w:pBdr>
      <w:shd w:val="clear" w:color="000000" w:fill="F2F2F2"/>
      <w:spacing w:before="100" w:beforeAutospacing="1" w:after="100" w:afterAutospacing="1"/>
      <w:jc w:val="center"/>
      <w:textAlignment w:val="center"/>
    </w:pPr>
    <w:rPr>
      <w:b/>
      <w:bCs/>
      <w:sz w:val="18"/>
      <w:szCs w:val="18"/>
    </w:rPr>
  </w:style>
  <w:style w:type="paragraph" w:customStyle="1" w:styleId="xl118">
    <w:name w:val="xl118"/>
    <w:basedOn w:val="Normal"/>
    <w:rsid w:val="00864043"/>
    <w:pPr>
      <w:pBdr>
        <w:left w:val="single" w:sz="8" w:space="0" w:color="auto"/>
        <w:bottom w:val="single" w:sz="8" w:space="0" w:color="auto"/>
        <w:right w:val="single" w:sz="4" w:space="0" w:color="auto"/>
      </w:pBdr>
      <w:shd w:val="clear" w:color="000000" w:fill="F2F2F2"/>
      <w:spacing w:before="100" w:beforeAutospacing="1" w:after="100" w:afterAutospacing="1"/>
      <w:jc w:val="center"/>
    </w:pPr>
    <w:rPr>
      <w:b/>
      <w:bCs/>
      <w:sz w:val="20"/>
    </w:rPr>
  </w:style>
  <w:style w:type="paragraph" w:customStyle="1" w:styleId="xl119">
    <w:name w:val="xl119"/>
    <w:basedOn w:val="Normal"/>
    <w:rsid w:val="00864043"/>
    <w:pPr>
      <w:pBdr>
        <w:right w:val="single" w:sz="8" w:space="0" w:color="auto"/>
      </w:pBdr>
      <w:shd w:val="clear" w:color="000000" w:fill="F2F2F2"/>
      <w:spacing w:before="100" w:beforeAutospacing="1" w:after="100" w:afterAutospacing="1"/>
      <w:jc w:val="center"/>
      <w:textAlignment w:val="center"/>
    </w:pPr>
    <w:rPr>
      <w:b/>
      <w:bCs/>
      <w:sz w:val="20"/>
    </w:rPr>
  </w:style>
  <w:style w:type="paragraph" w:customStyle="1" w:styleId="xl120">
    <w:name w:val="xl120"/>
    <w:basedOn w:val="Normal"/>
    <w:rsid w:val="00864043"/>
    <w:pPr>
      <w:spacing w:before="100" w:beforeAutospacing="1" w:after="100" w:afterAutospacing="1"/>
      <w:jc w:val="center"/>
    </w:pPr>
    <w:rPr>
      <w:sz w:val="20"/>
    </w:rPr>
  </w:style>
  <w:style w:type="paragraph" w:customStyle="1" w:styleId="xl121">
    <w:name w:val="xl121"/>
    <w:basedOn w:val="Normal"/>
    <w:rsid w:val="00864043"/>
    <w:pPr>
      <w:pBdr>
        <w:right w:val="single" w:sz="8" w:space="0" w:color="auto"/>
      </w:pBdr>
      <w:shd w:val="clear" w:color="000000" w:fill="F2F2F2"/>
      <w:spacing w:before="100" w:beforeAutospacing="1" w:after="100" w:afterAutospacing="1"/>
      <w:jc w:val="center"/>
    </w:pPr>
    <w:rPr>
      <w:b/>
      <w:bCs/>
      <w:sz w:val="20"/>
    </w:rPr>
  </w:style>
  <w:style w:type="paragraph" w:customStyle="1" w:styleId="xl122">
    <w:name w:val="xl122"/>
    <w:basedOn w:val="Normal"/>
    <w:rsid w:val="00864043"/>
    <w:pPr>
      <w:pBdr>
        <w:left w:val="single" w:sz="8" w:space="0" w:color="auto"/>
        <w:right w:val="single" w:sz="8" w:space="0" w:color="auto"/>
      </w:pBdr>
      <w:shd w:val="clear" w:color="000000" w:fill="F2F2F2"/>
      <w:spacing w:before="100" w:beforeAutospacing="1" w:after="100" w:afterAutospacing="1"/>
      <w:jc w:val="center"/>
    </w:pPr>
    <w:rPr>
      <w:b/>
      <w:bCs/>
      <w:sz w:val="20"/>
    </w:rPr>
  </w:style>
  <w:style w:type="paragraph" w:customStyle="1" w:styleId="xl123">
    <w:name w:val="xl123"/>
    <w:basedOn w:val="Normal"/>
    <w:rsid w:val="00864043"/>
    <w:pPr>
      <w:pBdr>
        <w:left w:val="single" w:sz="8" w:space="0" w:color="auto"/>
        <w:right w:val="single" w:sz="8" w:space="0" w:color="auto"/>
      </w:pBdr>
      <w:shd w:val="clear" w:color="000000" w:fill="F2F2F2"/>
      <w:spacing w:before="100" w:beforeAutospacing="1" w:after="100" w:afterAutospacing="1"/>
      <w:jc w:val="center"/>
    </w:pPr>
    <w:rPr>
      <w:b/>
      <w:bCs/>
      <w:sz w:val="18"/>
      <w:szCs w:val="18"/>
    </w:rPr>
  </w:style>
  <w:style w:type="paragraph" w:customStyle="1" w:styleId="xl124">
    <w:name w:val="xl124"/>
    <w:basedOn w:val="Normal"/>
    <w:rsid w:val="00864043"/>
    <w:pPr>
      <w:pBdr>
        <w:left w:val="single" w:sz="8" w:space="0" w:color="auto"/>
        <w:bottom w:val="single" w:sz="8" w:space="0" w:color="auto"/>
        <w:right w:val="single" w:sz="4" w:space="0" w:color="auto"/>
      </w:pBdr>
      <w:shd w:val="clear" w:color="000000" w:fill="F2F2F2"/>
      <w:spacing w:before="100" w:beforeAutospacing="1" w:after="100" w:afterAutospacing="1"/>
      <w:jc w:val="center"/>
    </w:pPr>
    <w:rPr>
      <w:b/>
      <w:bCs/>
      <w:sz w:val="20"/>
    </w:rPr>
  </w:style>
  <w:style w:type="paragraph" w:customStyle="1" w:styleId="xl125">
    <w:name w:val="xl125"/>
    <w:basedOn w:val="Normal"/>
    <w:rsid w:val="00864043"/>
    <w:pPr>
      <w:shd w:val="clear" w:color="000000" w:fill="F2F2F2"/>
      <w:spacing w:before="100" w:beforeAutospacing="1" w:after="100" w:afterAutospacing="1"/>
      <w:jc w:val="center"/>
    </w:pPr>
    <w:rPr>
      <w:b/>
      <w:bCs/>
      <w:sz w:val="20"/>
    </w:rPr>
  </w:style>
  <w:style w:type="paragraph" w:customStyle="1" w:styleId="xl126">
    <w:name w:val="xl126"/>
    <w:basedOn w:val="Normal"/>
    <w:rsid w:val="00864043"/>
    <w:pPr>
      <w:shd w:val="clear" w:color="000000" w:fill="F2F2F2"/>
      <w:spacing w:before="100" w:beforeAutospacing="1" w:after="100" w:afterAutospacing="1"/>
      <w:jc w:val="center"/>
    </w:pPr>
    <w:rPr>
      <w:b/>
      <w:bCs/>
      <w:sz w:val="20"/>
    </w:rPr>
  </w:style>
  <w:style w:type="paragraph" w:customStyle="1" w:styleId="xl127">
    <w:name w:val="xl127"/>
    <w:basedOn w:val="Normal"/>
    <w:rsid w:val="00864043"/>
    <w:pPr>
      <w:pBdr>
        <w:left w:val="single" w:sz="4" w:space="0" w:color="auto"/>
        <w:bottom w:val="single" w:sz="8" w:space="0" w:color="auto"/>
        <w:right w:val="single" w:sz="4" w:space="0" w:color="auto"/>
      </w:pBdr>
      <w:shd w:val="clear" w:color="000000" w:fill="E45D0A"/>
      <w:spacing w:before="100" w:beforeAutospacing="1" w:after="100" w:afterAutospacing="1"/>
      <w:jc w:val="center"/>
    </w:pPr>
    <w:rPr>
      <w:b/>
      <w:bCs/>
      <w:sz w:val="20"/>
    </w:rPr>
  </w:style>
  <w:style w:type="paragraph" w:customStyle="1" w:styleId="xl128">
    <w:name w:val="xl128"/>
    <w:basedOn w:val="Normal"/>
    <w:rsid w:val="00864043"/>
    <w:pPr>
      <w:pBdr>
        <w:left w:val="single" w:sz="4" w:space="0" w:color="auto"/>
        <w:bottom w:val="single" w:sz="8" w:space="0" w:color="auto"/>
        <w:right w:val="single" w:sz="4" w:space="0" w:color="auto"/>
      </w:pBdr>
      <w:shd w:val="clear" w:color="000000" w:fill="FF99CC"/>
      <w:spacing w:before="100" w:beforeAutospacing="1" w:after="100" w:afterAutospacing="1"/>
      <w:jc w:val="center"/>
    </w:pPr>
    <w:rPr>
      <w:b/>
      <w:bCs/>
      <w:sz w:val="20"/>
    </w:rPr>
  </w:style>
  <w:style w:type="paragraph" w:customStyle="1" w:styleId="xl129">
    <w:name w:val="xl129"/>
    <w:basedOn w:val="Normal"/>
    <w:rsid w:val="00864043"/>
    <w:pPr>
      <w:pBdr>
        <w:left w:val="single" w:sz="4" w:space="0" w:color="auto"/>
        <w:bottom w:val="single" w:sz="8" w:space="0" w:color="auto"/>
        <w:right w:val="single" w:sz="4" w:space="0" w:color="auto"/>
      </w:pBdr>
      <w:shd w:val="clear" w:color="000000" w:fill="FFCC99"/>
      <w:spacing w:before="100" w:beforeAutospacing="1" w:after="100" w:afterAutospacing="1"/>
      <w:jc w:val="center"/>
    </w:pPr>
    <w:rPr>
      <w:b/>
      <w:bCs/>
      <w:sz w:val="20"/>
    </w:rPr>
  </w:style>
  <w:style w:type="paragraph" w:customStyle="1" w:styleId="xl130">
    <w:name w:val="xl130"/>
    <w:basedOn w:val="Normal"/>
    <w:rsid w:val="00864043"/>
    <w:pPr>
      <w:pBdr>
        <w:left w:val="single" w:sz="4" w:space="0" w:color="auto"/>
        <w:bottom w:val="single" w:sz="8" w:space="0" w:color="auto"/>
        <w:right w:val="single" w:sz="8" w:space="0" w:color="auto"/>
      </w:pBdr>
      <w:shd w:val="clear" w:color="000000" w:fill="FFCC99"/>
      <w:spacing w:before="100" w:beforeAutospacing="1" w:after="100" w:afterAutospacing="1"/>
      <w:jc w:val="center"/>
    </w:pPr>
    <w:rPr>
      <w:b/>
      <w:bCs/>
      <w:sz w:val="20"/>
    </w:rPr>
  </w:style>
  <w:style w:type="paragraph" w:customStyle="1" w:styleId="xl131">
    <w:name w:val="xl131"/>
    <w:basedOn w:val="Normal"/>
    <w:rsid w:val="00864043"/>
    <w:pPr>
      <w:pBdr>
        <w:top w:val="single" w:sz="8" w:space="0" w:color="auto"/>
        <w:left w:val="single" w:sz="8" w:space="0" w:color="auto"/>
      </w:pBdr>
      <w:shd w:val="clear" w:color="000000" w:fill="F2F2F2"/>
      <w:spacing w:before="100" w:beforeAutospacing="1" w:after="100" w:afterAutospacing="1"/>
      <w:jc w:val="center"/>
      <w:textAlignment w:val="center"/>
    </w:pPr>
    <w:rPr>
      <w:b/>
      <w:bCs/>
      <w:sz w:val="20"/>
    </w:rPr>
  </w:style>
  <w:style w:type="paragraph" w:customStyle="1" w:styleId="xl132">
    <w:name w:val="xl132"/>
    <w:basedOn w:val="Normal"/>
    <w:rsid w:val="00864043"/>
    <w:pPr>
      <w:pBdr>
        <w:top w:val="single" w:sz="8" w:space="0" w:color="auto"/>
      </w:pBdr>
      <w:shd w:val="clear" w:color="000000" w:fill="F2F2F2"/>
      <w:spacing w:before="100" w:beforeAutospacing="1" w:after="100" w:afterAutospacing="1"/>
      <w:jc w:val="center"/>
      <w:textAlignment w:val="center"/>
    </w:pPr>
    <w:rPr>
      <w:b/>
      <w:bCs/>
      <w:sz w:val="20"/>
    </w:rPr>
  </w:style>
  <w:style w:type="paragraph" w:customStyle="1" w:styleId="xl133">
    <w:name w:val="xl133"/>
    <w:basedOn w:val="Normal"/>
    <w:rsid w:val="00864043"/>
    <w:pPr>
      <w:pBdr>
        <w:top w:val="single" w:sz="8" w:space="0" w:color="auto"/>
        <w:right w:val="single" w:sz="8" w:space="0" w:color="auto"/>
      </w:pBdr>
      <w:shd w:val="clear" w:color="000000" w:fill="F2F2F2"/>
      <w:spacing w:before="100" w:beforeAutospacing="1" w:after="100" w:afterAutospacing="1"/>
      <w:jc w:val="center"/>
      <w:textAlignment w:val="center"/>
    </w:pPr>
    <w:rPr>
      <w:b/>
      <w:bCs/>
      <w:sz w:val="20"/>
    </w:rPr>
  </w:style>
  <w:style w:type="paragraph" w:customStyle="1" w:styleId="xl134">
    <w:name w:val="xl134"/>
    <w:basedOn w:val="Normal"/>
    <w:rsid w:val="00864043"/>
    <w:pPr>
      <w:pBdr>
        <w:left w:val="single" w:sz="8" w:space="0" w:color="auto"/>
      </w:pBdr>
      <w:shd w:val="clear" w:color="000000" w:fill="F2F2F2"/>
      <w:spacing w:before="100" w:beforeAutospacing="1" w:after="100" w:afterAutospacing="1"/>
      <w:jc w:val="center"/>
      <w:textAlignment w:val="top"/>
    </w:pPr>
    <w:rPr>
      <w:b/>
      <w:bCs/>
      <w:sz w:val="20"/>
    </w:rPr>
  </w:style>
  <w:style w:type="paragraph" w:customStyle="1" w:styleId="xl135">
    <w:name w:val="xl135"/>
    <w:basedOn w:val="Normal"/>
    <w:rsid w:val="00864043"/>
    <w:pPr>
      <w:shd w:val="clear" w:color="000000" w:fill="F2F2F2"/>
      <w:spacing w:before="100" w:beforeAutospacing="1" w:after="100" w:afterAutospacing="1"/>
      <w:jc w:val="center"/>
      <w:textAlignment w:val="top"/>
    </w:pPr>
    <w:rPr>
      <w:b/>
      <w:bCs/>
      <w:sz w:val="20"/>
    </w:rPr>
  </w:style>
  <w:style w:type="paragraph" w:customStyle="1" w:styleId="xl136">
    <w:name w:val="xl136"/>
    <w:basedOn w:val="Normal"/>
    <w:rsid w:val="00864043"/>
    <w:pPr>
      <w:shd w:val="clear" w:color="000000" w:fill="F2F2F2"/>
      <w:spacing w:before="100" w:beforeAutospacing="1" w:after="100" w:afterAutospacing="1"/>
      <w:jc w:val="center"/>
      <w:textAlignment w:val="center"/>
    </w:pPr>
    <w:rPr>
      <w:b/>
      <w:bCs/>
      <w:sz w:val="20"/>
    </w:rPr>
  </w:style>
  <w:style w:type="paragraph" w:customStyle="1" w:styleId="xl137">
    <w:name w:val="xl137"/>
    <w:basedOn w:val="Normal"/>
    <w:rsid w:val="00864043"/>
    <w:pPr>
      <w:shd w:val="clear" w:color="000000" w:fill="F2F2F2"/>
      <w:spacing w:before="100" w:beforeAutospacing="1" w:after="100" w:afterAutospacing="1"/>
      <w:jc w:val="center"/>
      <w:textAlignment w:val="center"/>
    </w:pPr>
    <w:rPr>
      <w:b/>
      <w:bCs/>
      <w:sz w:val="20"/>
    </w:rPr>
  </w:style>
  <w:style w:type="paragraph" w:customStyle="1" w:styleId="xl138">
    <w:name w:val="xl138"/>
    <w:basedOn w:val="Normal"/>
    <w:rsid w:val="00864043"/>
    <w:pPr>
      <w:pBdr>
        <w:top w:val="single" w:sz="8" w:space="0" w:color="auto"/>
        <w:left w:val="single" w:sz="4" w:space="0" w:color="auto"/>
      </w:pBdr>
      <w:shd w:val="clear" w:color="000000" w:fill="F2F2F2"/>
      <w:spacing w:before="100" w:beforeAutospacing="1" w:after="100" w:afterAutospacing="1"/>
      <w:jc w:val="center"/>
      <w:textAlignment w:val="center"/>
    </w:pPr>
    <w:rPr>
      <w:b/>
      <w:bCs/>
      <w:sz w:val="20"/>
    </w:rPr>
  </w:style>
  <w:style w:type="paragraph" w:customStyle="1" w:styleId="xl139">
    <w:name w:val="xl139"/>
    <w:basedOn w:val="Normal"/>
    <w:rsid w:val="00864043"/>
    <w:pPr>
      <w:pBdr>
        <w:top w:val="single" w:sz="8" w:space="0" w:color="auto"/>
      </w:pBdr>
      <w:shd w:val="clear" w:color="000000" w:fill="F2F2F2"/>
      <w:spacing w:before="100" w:beforeAutospacing="1" w:after="100" w:afterAutospacing="1"/>
      <w:jc w:val="center"/>
      <w:textAlignment w:val="center"/>
    </w:pPr>
    <w:rPr>
      <w:b/>
      <w:bCs/>
      <w:sz w:val="20"/>
    </w:rPr>
  </w:style>
  <w:style w:type="paragraph" w:customStyle="1" w:styleId="xl140">
    <w:name w:val="xl140"/>
    <w:basedOn w:val="Normal"/>
    <w:rsid w:val="00864043"/>
    <w:pPr>
      <w:pBdr>
        <w:top w:val="single" w:sz="8" w:space="0" w:color="auto"/>
        <w:right w:val="single" w:sz="8" w:space="0" w:color="auto"/>
      </w:pBdr>
      <w:shd w:val="clear" w:color="000000" w:fill="F2F2F2"/>
      <w:spacing w:before="100" w:beforeAutospacing="1" w:after="100" w:afterAutospacing="1"/>
      <w:jc w:val="center"/>
      <w:textAlignment w:val="center"/>
    </w:pPr>
    <w:rPr>
      <w:b/>
      <w:bCs/>
      <w:sz w:val="20"/>
    </w:rPr>
  </w:style>
  <w:style w:type="paragraph" w:customStyle="1" w:styleId="xl141">
    <w:name w:val="xl141"/>
    <w:basedOn w:val="Normal"/>
    <w:rsid w:val="00064FEC"/>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textAlignment w:val="center"/>
    </w:pPr>
    <w:rPr>
      <w:color w:val="000000"/>
      <w:sz w:val="20"/>
    </w:rPr>
  </w:style>
  <w:style w:type="paragraph" w:customStyle="1" w:styleId="xl142">
    <w:name w:val="xl142"/>
    <w:basedOn w:val="Normal"/>
    <w:rsid w:val="00064FEC"/>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952001">
      <w:bodyDiv w:val="1"/>
      <w:marLeft w:val="0"/>
      <w:marRight w:val="0"/>
      <w:marTop w:val="0"/>
      <w:marBottom w:val="0"/>
      <w:divBdr>
        <w:top w:val="none" w:sz="0" w:space="0" w:color="auto"/>
        <w:left w:val="none" w:sz="0" w:space="0" w:color="auto"/>
        <w:bottom w:val="none" w:sz="0" w:space="0" w:color="auto"/>
        <w:right w:val="none" w:sz="0" w:space="0" w:color="auto"/>
      </w:divBdr>
    </w:div>
    <w:div w:id="319965136">
      <w:bodyDiv w:val="1"/>
      <w:marLeft w:val="0"/>
      <w:marRight w:val="0"/>
      <w:marTop w:val="0"/>
      <w:marBottom w:val="0"/>
      <w:divBdr>
        <w:top w:val="none" w:sz="0" w:space="0" w:color="auto"/>
        <w:left w:val="none" w:sz="0" w:space="0" w:color="auto"/>
        <w:bottom w:val="none" w:sz="0" w:space="0" w:color="auto"/>
        <w:right w:val="none" w:sz="0" w:space="0" w:color="auto"/>
      </w:divBdr>
    </w:div>
    <w:div w:id="471215395">
      <w:bodyDiv w:val="1"/>
      <w:marLeft w:val="0"/>
      <w:marRight w:val="0"/>
      <w:marTop w:val="0"/>
      <w:marBottom w:val="0"/>
      <w:divBdr>
        <w:top w:val="none" w:sz="0" w:space="0" w:color="auto"/>
        <w:left w:val="none" w:sz="0" w:space="0" w:color="auto"/>
        <w:bottom w:val="none" w:sz="0" w:space="0" w:color="auto"/>
        <w:right w:val="none" w:sz="0" w:space="0" w:color="auto"/>
      </w:divBdr>
    </w:div>
    <w:div w:id="526717033">
      <w:bodyDiv w:val="1"/>
      <w:marLeft w:val="0"/>
      <w:marRight w:val="0"/>
      <w:marTop w:val="0"/>
      <w:marBottom w:val="0"/>
      <w:divBdr>
        <w:top w:val="none" w:sz="0" w:space="0" w:color="auto"/>
        <w:left w:val="none" w:sz="0" w:space="0" w:color="auto"/>
        <w:bottom w:val="none" w:sz="0" w:space="0" w:color="auto"/>
        <w:right w:val="none" w:sz="0" w:space="0" w:color="auto"/>
      </w:divBdr>
    </w:div>
    <w:div w:id="651445559">
      <w:bodyDiv w:val="1"/>
      <w:marLeft w:val="0"/>
      <w:marRight w:val="0"/>
      <w:marTop w:val="0"/>
      <w:marBottom w:val="0"/>
      <w:divBdr>
        <w:top w:val="none" w:sz="0" w:space="0" w:color="auto"/>
        <w:left w:val="none" w:sz="0" w:space="0" w:color="auto"/>
        <w:bottom w:val="none" w:sz="0" w:space="0" w:color="auto"/>
        <w:right w:val="none" w:sz="0" w:space="0" w:color="auto"/>
      </w:divBdr>
    </w:div>
    <w:div w:id="673458347">
      <w:bodyDiv w:val="1"/>
      <w:marLeft w:val="0"/>
      <w:marRight w:val="0"/>
      <w:marTop w:val="0"/>
      <w:marBottom w:val="0"/>
      <w:divBdr>
        <w:top w:val="none" w:sz="0" w:space="0" w:color="auto"/>
        <w:left w:val="none" w:sz="0" w:space="0" w:color="auto"/>
        <w:bottom w:val="none" w:sz="0" w:space="0" w:color="auto"/>
        <w:right w:val="none" w:sz="0" w:space="0" w:color="auto"/>
      </w:divBdr>
    </w:div>
    <w:div w:id="728193932">
      <w:bodyDiv w:val="1"/>
      <w:marLeft w:val="0"/>
      <w:marRight w:val="0"/>
      <w:marTop w:val="0"/>
      <w:marBottom w:val="0"/>
      <w:divBdr>
        <w:top w:val="none" w:sz="0" w:space="0" w:color="auto"/>
        <w:left w:val="none" w:sz="0" w:space="0" w:color="auto"/>
        <w:bottom w:val="none" w:sz="0" w:space="0" w:color="auto"/>
        <w:right w:val="none" w:sz="0" w:space="0" w:color="auto"/>
      </w:divBdr>
    </w:div>
    <w:div w:id="823469471">
      <w:bodyDiv w:val="1"/>
      <w:marLeft w:val="0"/>
      <w:marRight w:val="0"/>
      <w:marTop w:val="0"/>
      <w:marBottom w:val="0"/>
      <w:divBdr>
        <w:top w:val="none" w:sz="0" w:space="0" w:color="auto"/>
        <w:left w:val="none" w:sz="0" w:space="0" w:color="auto"/>
        <w:bottom w:val="none" w:sz="0" w:space="0" w:color="auto"/>
        <w:right w:val="none" w:sz="0" w:space="0" w:color="auto"/>
      </w:divBdr>
    </w:div>
    <w:div w:id="958223679">
      <w:bodyDiv w:val="1"/>
      <w:marLeft w:val="0"/>
      <w:marRight w:val="0"/>
      <w:marTop w:val="0"/>
      <w:marBottom w:val="0"/>
      <w:divBdr>
        <w:top w:val="none" w:sz="0" w:space="0" w:color="auto"/>
        <w:left w:val="none" w:sz="0" w:space="0" w:color="auto"/>
        <w:bottom w:val="none" w:sz="0" w:space="0" w:color="auto"/>
        <w:right w:val="none" w:sz="0" w:space="0" w:color="auto"/>
      </w:divBdr>
    </w:div>
    <w:div w:id="1066028846">
      <w:bodyDiv w:val="1"/>
      <w:marLeft w:val="0"/>
      <w:marRight w:val="0"/>
      <w:marTop w:val="0"/>
      <w:marBottom w:val="0"/>
      <w:divBdr>
        <w:top w:val="none" w:sz="0" w:space="0" w:color="auto"/>
        <w:left w:val="none" w:sz="0" w:space="0" w:color="auto"/>
        <w:bottom w:val="none" w:sz="0" w:space="0" w:color="auto"/>
        <w:right w:val="none" w:sz="0" w:space="0" w:color="auto"/>
      </w:divBdr>
    </w:div>
    <w:div w:id="1078795665">
      <w:bodyDiv w:val="1"/>
      <w:marLeft w:val="0"/>
      <w:marRight w:val="0"/>
      <w:marTop w:val="0"/>
      <w:marBottom w:val="0"/>
      <w:divBdr>
        <w:top w:val="none" w:sz="0" w:space="0" w:color="auto"/>
        <w:left w:val="none" w:sz="0" w:space="0" w:color="auto"/>
        <w:bottom w:val="none" w:sz="0" w:space="0" w:color="auto"/>
        <w:right w:val="none" w:sz="0" w:space="0" w:color="auto"/>
      </w:divBdr>
    </w:div>
    <w:div w:id="1124346554">
      <w:bodyDiv w:val="1"/>
      <w:marLeft w:val="0"/>
      <w:marRight w:val="0"/>
      <w:marTop w:val="0"/>
      <w:marBottom w:val="0"/>
      <w:divBdr>
        <w:top w:val="none" w:sz="0" w:space="0" w:color="auto"/>
        <w:left w:val="none" w:sz="0" w:space="0" w:color="auto"/>
        <w:bottom w:val="none" w:sz="0" w:space="0" w:color="auto"/>
        <w:right w:val="none" w:sz="0" w:space="0" w:color="auto"/>
      </w:divBdr>
    </w:div>
    <w:div w:id="1181164298">
      <w:bodyDiv w:val="1"/>
      <w:marLeft w:val="0"/>
      <w:marRight w:val="0"/>
      <w:marTop w:val="0"/>
      <w:marBottom w:val="0"/>
      <w:divBdr>
        <w:top w:val="none" w:sz="0" w:space="0" w:color="auto"/>
        <w:left w:val="none" w:sz="0" w:space="0" w:color="auto"/>
        <w:bottom w:val="none" w:sz="0" w:space="0" w:color="auto"/>
        <w:right w:val="none" w:sz="0" w:space="0" w:color="auto"/>
      </w:divBdr>
    </w:div>
    <w:div w:id="1295718664">
      <w:bodyDiv w:val="1"/>
      <w:marLeft w:val="0"/>
      <w:marRight w:val="0"/>
      <w:marTop w:val="0"/>
      <w:marBottom w:val="0"/>
      <w:divBdr>
        <w:top w:val="none" w:sz="0" w:space="0" w:color="auto"/>
        <w:left w:val="none" w:sz="0" w:space="0" w:color="auto"/>
        <w:bottom w:val="none" w:sz="0" w:space="0" w:color="auto"/>
        <w:right w:val="none" w:sz="0" w:space="0" w:color="auto"/>
      </w:divBdr>
    </w:div>
    <w:div w:id="1588689667">
      <w:bodyDiv w:val="1"/>
      <w:marLeft w:val="0"/>
      <w:marRight w:val="0"/>
      <w:marTop w:val="0"/>
      <w:marBottom w:val="0"/>
      <w:divBdr>
        <w:top w:val="none" w:sz="0" w:space="0" w:color="auto"/>
        <w:left w:val="none" w:sz="0" w:space="0" w:color="auto"/>
        <w:bottom w:val="none" w:sz="0" w:space="0" w:color="auto"/>
        <w:right w:val="none" w:sz="0" w:space="0" w:color="auto"/>
      </w:divBdr>
    </w:div>
    <w:div w:id="1620379660">
      <w:bodyDiv w:val="1"/>
      <w:marLeft w:val="0"/>
      <w:marRight w:val="0"/>
      <w:marTop w:val="0"/>
      <w:marBottom w:val="0"/>
      <w:divBdr>
        <w:top w:val="none" w:sz="0" w:space="0" w:color="auto"/>
        <w:left w:val="none" w:sz="0" w:space="0" w:color="auto"/>
        <w:bottom w:val="none" w:sz="0" w:space="0" w:color="auto"/>
        <w:right w:val="none" w:sz="0" w:space="0" w:color="auto"/>
      </w:divBdr>
    </w:div>
    <w:div w:id="1743403936">
      <w:bodyDiv w:val="1"/>
      <w:marLeft w:val="0"/>
      <w:marRight w:val="0"/>
      <w:marTop w:val="0"/>
      <w:marBottom w:val="0"/>
      <w:divBdr>
        <w:top w:val="none" w:sz="0" w:space="0" w:color="auto"/>
        <w:left w:val="none" w:sz="0" w:space="0" w:color="auto"/>
        <w:bottom w:val="none" w:sz="0" w:space="0" w:color="auto"/>
        <w:right w:val="none" w:sz="0" w:space="0" w:color="auto"/>
      </w:divBdr>
    </w:div>
    <w:div w:id="1869294083">
      <w:bodyDiv w:val="1"/>
      <w:marLeft w:val="0"/>
      <w:marRight w:val="0"/>
      <w:marTop w:val="0"/>
      <w:marBottom w:val="0"/>
      <w:divBdr>
        <w:top w:val="none" w:sz="0" w:space="0" w:color="auto"/>
        <w:left w:val="none" w:sz="0" w:space="0" w:color="auto"/>
        <w:bottom w:val="none" w:sz="0" w:space="0" w:color="auto"/>
        <w:right w:val="none" w:sz="0" w:space="0" w:color="auto"/>
      </w:divBdr>
    </w:div>
    <w:div w:id="1885605707">
      <w:bodyDiv w:val="1"/>
      <w:marLeft w:val="0"/>
      <w:marRight w:val="0"/>
      <w:marTop w:val="0"/>
      <w:marBottom w:val="0"/>
      <w:divBdr>
        <w:top w:val="none" w:sz="0" w:space="0" w:color="auto"/>
        <w:left w:val="none" w:sz="0" w:space="0" w:color="auto"/>
        <w:bottom w:val="none" w:sz="0" w:space="0" w:color="auto"/>
        <w:right w:val="none" w:sz="0" w:space="0" w:color="auto"/>
      </w:divBdr>
    </w:div>
    <w:div w:id="2068064113">
      <w:bodyDiv w:val="1"/>
      <w:marLeft w:val="0"/>
      <w:marRight w:val="0"/>
      <w:marTop w:val="0"/>
      <w:marBottom w:val="0"/>
      <w:divBdr>
        <w:top w:val="none" w:sz="0" w:space="0" w:color="auto"/>
        <w:left w:val="none" w:sz="0" w:space="0" w:color="auto"/>
        <w:bottom w:val="none" w:sz="0" w:space="0" w:color="auto"/>
        <w:right w:val="none" w:sz="0" w:space="0" w:color="auto"/>
      </w:divBdr>
    </w:div>
    <w:div w:id="2082942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hyperlink" Target="http://www.nwd-wc.usace.army.mil/tmt/documents/FPOM/2010/"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www.fpc.org/adultsalmon_home.html" TargetMode="Externa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yperlink" Target="http://www.fpc.org/river/Q_ladderwatertempgraph.ph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microsoft.com/office/2011/relationships/people" Target="people.xml"/><Relationship Id="rId10" Type="http://schemas.openxmlformats.org/officeDocument/2006/relationships/footer" Target="footer2.xml"/><Relationship Id="rId19" Type="http://schemas.openxmlformats.org/officeDocument/2006/relationships/hyperlink" Target="http://www.nwd-wc.usace.army.mil/tmt/documents/FPOM/2010/2013_FPOM_MEET/2013_JUN/"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www.nwd-wc.usace.army.mil/tmt/wqnew/tdg_monitoring/2015-18.pdf" TargetMode="External"/><Relationship Id="rId1" Type="http://schemas.openxmlformats.org/officeDocument/2006/relationships/hyperlink" Target="http://www.nwd-wc.usace.army.mil/tmt/documents/wm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D9F1DC-DB73-41A6-818F-B2A693CB7F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34</Pages>
  <Words>11117</Words>
  <Characters>63040</Characters>
  <Application>Microsoft Office Word</Application>
  <DocSecurity>0</DocSecurity>
  <Lines>1500</Lines>
  <Paragraphs>963</Paragraphs>
  <ScaleCrop>false</ScaleCrop>
  <HeadingPairs>
    <vt:vector size="2" baseType="variant">
      <vt:variant>
        <vt:lpstr>Title</vt:lpstr>
      </vt:variant>
      <vt:variant>
        <vt:i4>1</vt:i4>
      </vt:variant>
    </vt:vector>
  </HeadingPairs>
  <TitlesOfParts>
    <vt:vector size="1" baseType="lpstr">
      <vt:lpstr>FPP - TDA</vt:lpstr>
    </vt:vector>
  </TitlesOfParts>
  <Company>USACE</Company>
  <LinksUpToDate>false</LinksUpToDate>
  <CharactersWithSpaces>73194</CharactersWithSpaces>
  <SharedDoc>false</SharedDoc>
  <HLinks>
    <vt:vector size="204" baseType="variant">
      <vt:variant>
        <vt:i4>1900548</vt:i4>
      </vt:variant>
      <vt:variant>
        <vt:i4>216</vt:i4>
      </vt:variant>
      <vt:variant>
        <vt:i4>0</vt:i4>
      </vt:variant>
      <vt:variant>
        <vt:i4>5</vt:i4>
      </vt:variant>
      <vt:variant>
        <vt:lpwstr>http://www.nwd-wc.usace.army.mil/tmt/documents/FPOM/2010/</vt:lpwstr>
      </vt:variant>
      <vt:variant>
        <vt:lpwstr/>
      </vt:variant>
      <vt:variant>
        <vt:i4>3932279</vt:i4>
      </vt:variant>
      <vt:variant>
        <vt:i4>207</vt:i4>
      </vt:variant>
      <vt:variant>
        <vt:i4>0</vt:i4>
      </vt:variant>
      <vt:variant>
        <vt:i4>5</vt:i4>
      </vt:variant>
      <vt:variant>
        <vt:lpwstr>http://www.nwd-wc.usace.army.mil/tmt/documents/wmp/</vt:lpwstr>
      </vt:variant>
      <vt:variant>
        <vt:lpwstr/>
      </vt:variant>
      <vt:variant>
        <vt:i4>8126534</vt:i4>
      </vt:variant>
      <vt:variant>
        <vt:i4>195</vt:i4>
      </vt:variant>
      <vt:variant>
        <vt:i4>0</vt:i4>
      </vt:variant>
      <vt:variant>
        <vt:i4>5</vt:i4>
      </vt:variant>
      <vt:variant>
        <vt:lpwstr>http://www.nwd-wc.usace.army.mil/tmt/documents/FPOM/2010/2013_FPOM_MEET/2013_JUN/</vt:lpwstr>
      </vt:variant>
      <vt:variant>
        <vt:lpwstr/>
      </vt:variant>
      <vt:variant>
        <vt:i4>1572959</vt:i4>
      </vt:variant>
      <vt:variant>
        <vt:i4>192</vt:i4>
      </vt:variant>
      <vt:variant>
        <vt:i4>0</vt:i4>
      </vt:variant>
      <vt:variant>
        <vt:i4>5</vt:i4>
      </vt:variant>
      <vt:variant>
        <vt:lpwstr>http://www.nwp.usace.army.mil/Missions/Environment/Fishdata.aspx</vt:lpwstr>
      </vt:variant>
      <vt:variant>
        <vt:lpwstr/>
      </vt:variant>
      <vt:variant>
        <vt:i4>2031665</vt:i4>
      </vt:variant>
      <vt:variant>
        <vt:i4>170</vt:i4>
      </vt:variant>
      <vt:variant>
        <vt:i4>0</vt:i4>
      </vt:variant>
      <vt:variant>
        <vt:i4>5</vt:i4>
      </vt:variant>
      <vt:variant>
        <vt:lpwstr/>
      </vt:variant>
      <vt:variant>
        <vt:lpwstr>_Toc434846553</vt:lpwstr>
      </vt:variant>
      <vt:variant>
        <vt:i4>2031665</vt:i4>
      </vt:variant>
      <vt:variant>
        <vt:i4>164</vt:i4>
      </vt:variant>
      <vt:variant>
        <vt:i4>0</vt:i4>
      </vt:variant>
      <vt:variant>
        <vt:i4>5</vt:i4>
      </vt:variant>
      <vt:variant>
        <vt:lpwstr/>
      </vt:variant>
      <vt:variant>
        <vt:lpwstr>_Toc434846552</vt:lpwstr>
      </vt:variant>
      <vt:variant>
        <vt:i4>2031665</vt:i4>
      </vt:variant>
      <vt:variant>
        <vt:i4>158</vt:i4>
      </vt:variant>
      <vt:variant>
        <vt:i4>0</vt:i4>
      </vt:variant>
      <vt:variant>
        <vt:i4>5</vt:i4>
      </vt:variant>
      <vt:variant>
        <vt:lpwstr/>
      </vt:variant>
      <vt:variant>
        <vt:lpwstr>_Toc434846551</vt:lpwstr>
      </vt:variant>
      <vt:variant>
        <vt:i4>2031665</vt:i4>
      </vt:variant>
      <vt:variant>
        <vt:i4>152</vt:i4>
      </vt:variant>
      <vt:variant>
        <vt:i4>0</vt:i4>
      </vt:variant>
      <vt:variant>
        <vt:i4>5</vt:i4>
      </vt:variant>
      <vt:variant>
        <vt:lpwstr/>
      </vt:variant>
      <vt:variant>
        <vt:lpwstr>_Toc434846550</vt:lpwstr>
      </vt:variant>
      <vt:variant>
        <vt:i4>1966129</vt:i4>
      </vt:variant>
      <vt:variant>
        <vt:i4>146</vt:i4>
      </vt:variant>
      <vt:variant>
        <vt:i4>0</vt:i4>
      </vt:variant>
      <vt:variant>
        <vt:i4>5</vt:i4>
      </vt:variant>
      <vt:variant>
        <vt:lpwstr/>
      </vt:variant>
      <vt:variant>
        <vt:lpwstr>_Toc434846549</vt:lpwstr>
      </vt:variant>
      <vt:variant>
        <vt:i4>1966129</vt:i4>
      </vt:variant>
      <vt:variant>
        <vt:i4>140</vt:i4>
      </vt:variant>
      <vt:variant>
        <vt:i4>0</vt:i4>
      </vt:variant>
      <vt:variant>
        <vt:i4>5</vt:i4>
      </vt:variant>
      <vt:variant>
        <vt:lpwstr/>
      </vt:variant>
      <vt:variant>
        <vt:lpwstr>_Toc434846548</vt:lpwstr>
      </vt:variant>
      <vt:variant>
        <vt:i4>1966129</vt:i4>
      </vt:variant>
      <vt:variant>
        <vt:i4>134</vt:i4>
      </vt:variant>
      <vt:variant>
        <vt:i4>0</vt:i4>
      </vt:variant>
      <vt:variant>
        <vt:i4>5</vt:i4>
      </vt:variant>
      <vt:variant>
        <vt:lpwstr/>
      </vt:variant>
      <vt:variant>
        <vt:lpwstr>_Toc434846547</vt:lpwstr>
      </vt:variant>
      <vt:variant>
        <vt:i4>1966129</vt:i4>
      </vt:variant>
      <vt:variant>
        <vt:i4>128</vt:i4>
      </vt:variant>
      <vt:variant>
        <vt:i4>0</vt:i4>
      </vt:variant>
      <vt:variant>
        <vt:i4>5</vt:i4>
      </vt:variant>
      <vt:variant>
        <vt:lpwstr/>
      </vt:variant>
      <vt:variant>
        <vt:lpwstr>_Toc434846546</vt:lpwstr>
      </vt:variant>
      <vt:variant>
        <vt:i4>1966129</vt:i4>
      </vt:variant>
      <vt:variant>
        <vt:i4>122</vt:i4>
      </vt:variant>
      <vt:variant>
        <vt:i4>0</vt:i4>
      </vt:variant>
      <vt:variant>
        <vt:i4>5</vt:i4>
      </vt:variant>
      <vt:variant>
        <vt:lpwstr/>
      </vt:variant>
      <vt:variant>
        <vt:lpwstr>_Toc434846545</vt:lpwstr>
      </vt:variant>
      <vt:variant>
        <vt:i4>1966129</vt:i4>
      </vt:variant>
      <vt:variant>
        <vt:i4>116</vt:i4>
      </vt:variant>
      <vt:variant>
        <vt:i4>0</vt:i4>
      </vt:variant>
      <vt:variant>
        <vt:i4>5</vt:i4>
      </vt:variant>
      <vt:variant>
        <vt:lpwstr/>
      </vt:variant>
      <vt:variant>
        <vt:lpwstr>_Toc434846544</vt:lpwstr>
      </vt:variant>
      <vt:variant>
        <vt:i4>1966129</vt:i4>
      </vt:variant>
      <vt:variant>
        <vt:i4>110</vt:i4>
      </vt:variant>
      <vt:variant>
        <vt:i4>0</vt:i4>
      </vt:variant>
      <vt:variant>
        <vt:i4>5</vt:i4>
      </vt:variant>
      <vt:variant>
        <vt:lpwstr/>
      </vt:variant>
      <vt:variant>
        <vt:lpwstr>_Toc434846543</vt:lpwstr>
      </vt:variant>
      <vt:variant>
        <vt:i4>1966129</vt:i4>
      </vt:variant>
      <vt:variant>
        <vt:i4>104</vt:i4>
      </vt:variant>
      <vt:variant>
        <vt:i4>0</vt:i4>
      </vt:variant>
      <vt:variant>
        <vt:i4>5</vt:i4>
      </vt:variant>
      <vt:variant>
        <vt:lpwstr/>
      </vt:variant>
      <vt:variant>
        <vt:lpwstr>_Toc434846542</vt:lpwstr>
      </vt:variant>
      <vt:variant>
        <vt:i4>1966129</vt:i4>
      </vt:variant>
      <vt:variant>
        <vt:i4>98</vt:i4>
      </vt:variant>
      <vt:variant>
        <vt:i4>0</vt:i4>
      </vt:variant>
      <vt:variant>
        <vt:i4>5</vt:i4>
      </vt:variant>
      <vt:variant>
        <vt:lpwstr/>
      </vt:variant>
      <vt:variant>
        <vt:lpwstr>_Toc434846541</vt:lpwstr>
      </vt:variant>
      <vt:variant>
        <vt:i4>1966129</vt:i4>
      </vt:variant>
      <vt:variant>
        <vt:i4>92</vt:i4>
      </vt:variant>
      <vt:variant>
        <vt:i4>0</vt:i4>
      </vt:variant>
      <vt:variant>
        <vt:i4>5</vt:i4>
      </vt:variant>
      <vt:variant>
        <vt:lpwstr/>
      </vt:variant>
      <vt:variant>
        <vt:lpwstr>_Toc434846540</vt:lpwstr>
      </vt:variant>
      <vt:variant>
        <vt:i4>1638449</vt:i4>
      </vt:variant>
      <vt:variant>
        <vt:i4>86</vt:i4>
      </vt:variant>
      <vt:variant>
        <vt:i4>0</vt:i4>
      </vt:variant>
      <vt:variant>
        <vt:i4>5</vt:i4>
      </vt:variant>
      <vt:variant>
        <vt:lpwstr/>
      </vt:variant>
      <vt:variant>
        <vt:lpwstr>_Toc434846539</vt:lpwstr>
      </vt:variant>
      <vt:variant>
        <vt:i4>1638449</vt:i4>
      </vt:variant>
      <vt:variant>
        <vt:i4>80</vt:i4>
      </vt:variant>
      <vt:variant>
        <vt:i4>0</vt:i4>
      </vt:variant>
      <vt:variant>
        <vt:i4>5</vt:i4>
      </vt:variant>
      <vt:variant>
        <vt:lpwstr/>
      </vt:variant>
      <vt:variant>
        <vt:lpwstr>_Toc434846538</vt:lpwstr>
      </vt:variant>
      <vt:variant>
        <vt:i4>1638449</vt:i4>
      </vt:variant>
      <vt:variant>
        <vt:i4>74</vt:i4>
      </vt:variant>
      <vt:variant>
        <vt:i4>0</vt:i4>
      </vt:variant>
      <vt:variant>
        <vt:i4>5</vt:i4>
      </vt:variant>
      <vt:variant>
        <vt:lpwstr/>
      </vt:variant>
      <vt:variant>
        <vt:lpwstr>_Toc434846537</vt:lpwstr>
      </vt:variant>
      <vt:variant>
        <vt:i4>1638449</vt:i4>
      </vt:variant>
      <vt:variant>
        <vt:i4>68</vt:i4>
      </vt:variant>
      <vt:variant>
        <vt:i4>0</vt:i4>
      </vt:variant>
      <vt:variant>
        <vt:i4>5</vt:i4>
      </vt:variant>
      <vt:variant>
        <vt:lpwstr/>
      </vt:variant>
      <vt:variant>
        <vt:lpwstr>_Toc434846536</vt:lpwstr>
      </vt:variant>
      <vt:variant>
        <vt:i4>1638449</vt:i4>
      </vt:variant>
      <vt:variant>
        <vt:i4>62</vt:i4>
      </vt:variant>
      <vt:variant>
        <vt:i4>0</vt:i4>
      </vt:variant>
      <vt:variant>
        <vt:i4>5</vt:i4>
      </vt:variant>
      <vt:variant>
        <vt:lpwstr/>
      </vt:variant>
      <vt:variant>
        <vt:lpwstr>_Toc434846535</vt:lpwstr>
      </vt:variant>
      <vt:variant>
        <vt:i4>1638449</vt:i4>
      </vt:variant>
      <vt:variant>
        <vt:i4>56</vt:i4>
      </vt:variant>
      <vt:variant>
        <vt:i4>0</vt:i4>
      </vt:variant>
      <vt:variant>
        <vt:i4>5</vt:i4>
      </vt:variant>
      <vt:variant>
        <vt:lpwstr/>
      </vt:variant>
      <vt:variant>
        <vt:lpwstr>_Toc434846534</vt:lpwstr>
      </vt:variant>
      <vt:variant>
        <vt:i4>1638449</vt:i4>
      </vt:variant>
      <vt:variant>
        <vt:i4>50</vt:i4>
      </vt:variant>
      <vt:variant>
        <vt:i4>0</vt:i4>
      </vt:variant>
      <vt:variant>
        <vt:i4>5</vt:i4>
      </vt:variant>
      <vt:variant>
        <vt:lpwstr/>
      </vt:variant>
      <vt:variant>
        <vt:lpwstr>_Toc434846533</vt:lpwstr>
      </vt:variant>
      <vt:variant>
        <vt:i4>1638449</vt:i4>
      </vt:variant>
      <vt:variant>
        <vt:i4>44</vt:i4>
      </vt:variant>
      <vt:variant>
        <vt:i4>0</vt:i4>
      </vt:variant>
      <vt:variant>
        <vt:i4>5</vt:i4>
      </vt:variant>
      <vt:variant>
        <vt:lpwstr/>
      </vt:variant>
      <vt:variant>
        <vt:lpwstr>_Toc434846532</vt:lpwstr>
      </vt:variant>
      <vt:variant>
        <vt:i4>1638449</vt:i4>
      </vt:variant>
      <vt:variant>
        <vt:i4>38</vt:i4>
      </vt:variant>
      <vt:variant>
        <vt:i4>0</vt:i4>
      </vt:variant>
      <vt:variant>
        <vt:i4>5</vt:i4>
      </vt:variant>
      <vt:variant>
        <vt:lpwstr/>
      </vt:variant>
      <vt:variant>
        <vt:lpwstr>_Toc434846531</vt:lpwstr>
      </vt:variant>
      <vt:variant>
        <vt:i4>1638449</vt:i4>
      </vt:variant>
      <vt:variant>
        <vt:i4>32</vt:i4>
      </vt:variant>
      <vt:variant>
        <vt:i4>0</vt:i4>
      </vt:variant>
      <vt:variant>
        <vt:i4>5</vt:i4>
      </vt:variant>
      <vt:variant>
        <vt:lpwstr/>
      </vt:variant>
      <vt:variant>
        <vt:lpwstr>_Toc434846530</vt:lpwstr>
      </vt:variant>
      <vt:variant>
        <vt:i4>1572913</vt:i4>
      </vt:variant>
      <vt:variant>
        <vt:i4>26</vt:i4>
      </vt:variant>
      <vt:variant>
        <vt:i4>0</vt:i4>
      </vt:variant>
      <vt:variant>
        <vt:i4>5</vt:i4>
      </vt:variant>
      <vt:variant>
        <vt:lpwstr/>
      </vt:variant>
      <vt:variant>
        <vt:lpwstr>_Toc434846529</vt:lpwstr>
      </vt:variant>
      <vt:variant>
        <vt:i4>1572913</vt:i4>
      </vt:variant>
      <vt:variant>
        <vt:i4>20</vt:i4>
      </vt:variant>
      <vt:variant>
        <vt:i4>0</vt:i4>
      </vt:variant>
      <vt:variant>
        <vt:i4>5</vt:i4>
      </vt:variant>
      <vt:variant>
        <vt:lpwstr/>
      </vt:variant>
      <vt:variant>
        <vt:lpwstr>_Toc434846528</vt:lpwstr>
      </vt:variant>
      <vt:variant>
        <vt:i4>1572913</vt:i4>
      </vt:variant>
      <vt:variant>
        <vt:i4>14</vt:i4>
      </vt:variant>
      <vt:variant>
        <vt:i4>0</vt:i4>
      </vt:variant>
      <vt:variant>
        <vt:i4>5</vt:i4>
      </vt:variant>
      <vt:variant>
        <vt:lpwstr/>
      </vt:variant>
      <vt:variant>
        <vt:lpwstr>_Toc434846527</vt:lpwstr>
      </vt:variant>
      <vt:variant>
        <vt:i4>1572913</vt:i4>
      </vt:variant>
      <vt:variant>
        <vt:i4>8</vt:i4>
      </vt:variant>
      <vt:variant>
        <vt:i4>0</vt:i4>
      </vt:variant>
      <vt:variant>
        <vt:i4>5</vt:i4>
      </vt:variant>
      <vt:variant>
        <vt:lpwstr/>
      </vt:variant>
      <vt:variant>
        <vt:lpwstr>_Toc434846526</vt:lpwstr>
      </vt:variant>
      <vt:variant>
        <vt:i4>1572913</vt:i4>
      </vt:variant>
      <vt:variant>
        <vt:i4>2</vt:i4>
      </vt:variant>
      <vt:variant>
        <vt:i4>0</vt:i4>
      </vt:variant>
      <vt:variant>
        <vt:i4>5</vt:i4>
      </vt:variant>
      <vt:variant>
        <vt:lpwstr/>
      </vt:variant>
      <vt:variant>
        <vt:lpwstr>_Toc434846525</vt:lpwstr>
      </vt:variant>
      <vt:variant>
        <vt:i4>5046358</vt:i4>
      </vt:variant>
      <vt:variant>
        <vt:i4>5</vt:i4>
      </vt:variant>
      <vt:variant>
        <vt:i4>0</vt:i4>
      </vt:variant>
      <vt:variant>
        <vt:i4>5</vt:i4>
      </vt:variant>
      <vt:variant>
        <vt:lpwstr>http://www.nwd-wc.usace.army.mil/tmt/documents/fpp/2015/changes/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FPP - TDA</dc:title>
  <dc:subject/>
  <dc:creator>Lisa.S.Wright@usace.army.mil</dc:creator>
  <cp:keywords/>
  <dc:description/>
  <cp:lastModifiedBy>G0PDWLSW</cp:lastModifiedBy>
  <cp:revision>6</cp:revision>
  <cp:lastPrinted>2017-08-30T21:13:00Z</cp:lastPrinted>
  <dcterms:created xsi:type="dcterms:W3CDTF">2017-08-30T21:03:00Z</dcterms:created>
  <dcterms:modified xsi:type="dcterms:W3CDTF">2017-09-26T19:48:00Z</dcterms:modified>
</cp:coreProperties>
</file>